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1F3" w14:textId="364A52CD" w:rsidR="00E70DB7" w:rsidRPr="00C77452" w:rsidRDefault="008B5A5E">
      <w:pPr>
        <w:numPr>
          <w:ilvl w:val="0"/>
          <w:numId w:val="13"/>
        </w:numPr>
        <w:tabs>
          <w:tab w:val="clear" w:pos="720"/>
          <w:tab w:val="num" w:pos="360"/>
        </w:tabs>
        <w:ind w:hanging="720"/>
        <w:jc w:val="center"/>
        <w:rPr>
          <w:rFonts w:ascii="Arial" w:hAnsi="Arial" w:cs="Arial"/>
          <w:b/>
          <w:sz w:val="20"/>
          <w:szCs w:val="20"/>
          <w:lang w:val="lv-LV"/>
        </w:rPr>
      </w:pPr>
      <w:r w:rsidRPr="00C77452">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2CA62BA9" w14:textId="344CD14E" w:rsidR="008B5A5E" w:rsidRPr="00AA6FDD" w:rsidRDefault="00A819A0" w:rsidP="008B5A5E">
                            <w:pPr>
                              <w:ind w:left="-142"/>
                              <w:jc w:val="both"/>
                              <w:rPr>
                                <w:rFonts w:ascii="Arial" w:hAnsi="Arial" w:cs="Arial"/>
                                <w:i/>
                                <w:iCs/>
                                <w:color w:val="FFFFFF" w:themeColor="background1"/>
                                <w:sz w:val="20"/>
                                <w:szCs w:val="20"/>
                                <w:lang w:val="pt-BR" w:eastAsia="x-none"/>
                              </w:rPr>
                            </w:pPr>
                            <w:r w:rsidRPr="00B25B6E">
                              <w:rPr>
                                <w:rFonts w:ascii="Arial" w:hAnsi="Arial" w:cs="Arial"/>
                                <w:bCs/>
                                <w:color w:val="FFFFFF" w:themeColor="background1"/>
                                <w:lang w:val="pt-BR" w:eastAsia="ar-SA"/>
                              </w:rPr>
                              <w:t>APSTIPRINĀTS</w:t>
                            </w:r>
                            <w:r w:rsidR="00E90824" w:rsidRPr="00B25B6E">
                              <w:rPr>
                                <w:rFonts w:ascii="Arial" w:hAnsi="Arial" w:cs="Arial"/>
                                <w:bCs/>
                                <w:color w:val="FFFFFF" w:themeColor="background1"/>
                                <w:lang w:val="pt-BR" w:eastAsia="ar-SA"/>
                              </w:rPr>
                              <w:t xml:space="preserve">: </w:t>
                            </w:r>
                            <w:r w:rsidR="00E90824" w:rsidRPr="00B25B6E">
                              <w:rPr>
                                <w:rFonts w:ascii="Arial" w:hAnsi="Arial" w:cs="Arial"/>
                                <w:bCs/>
                                <w:color w:val="FFFFFF" w:themeColor="background1"/>
                                <w:sz w:val="20"/>
                                <w:szCs w:val="20"/>
                                <w:lang w:val="pt-BR" w:eastAsia="ar-SA"/>
                              </w:rPr>
                              <w:t xml:space="preserve">ar </w:t>
                            </w:r>
                            <w:r w:rsidR="00E90824" w:rsidRPr="00B25B6E">
                              <w:rPr>
                                <w:rFonts w:ascii="Arial" w:hAnsi="Arial" w:cs="Arial"/>
                                <w:i/>
                                <w:iCs/>
                                <w:color w:val="FFFFFF" w:themeColor="background1"/>
                                <w:sz w:val="20"/>
                                <w:szCs w:val="20"/>
                                <w:lang w:val="pt-BR" w:eastAsia="x-none"/>
                              </w:rPr>
                              <w:t>iepirkuma komisijas</w:t>
                            </w:r>
                            <w:r w:rsidR="008B5A5E" w:rsidRPr="00B25B6E">
                              <w:rPr>
                                <w:rFonts w:ascii="Arial" w:hAnsi="Arial" w:cs="Arial"/>
                                <w:i/>
                                <w:iCs/>
                                <w:color w:val="FFFFFF" w:themeColor="background1"/>
                                <w:sz w:val="20"/>
                                <w:szCs w:val="20"/>
                                <w:lang w:val="pt-BR" w:eastAsia="x-none"/>
                              </w:rPr>
                              <w:t xml:space="preserve"> </w:t>
                            </w:r>
                            <w:r w:rsidR="00E90824" w:rsidRPr="00B25B6E">
                              <w:rPr>
                                <w:rFonts w:ascii="Arial" w:hAnsi="Arial" w:cs="Arial"/>
                                <w:i/>
                                <w:iCs/>
                                <w:color w:val="FFFFFF" w:themeColor="background1"/>
                                <w:sz w:val="20"/>
                                <w:szCs w:val="20"/>
                                <w:lang w:val="pt-BR" w:eastAsia="x-none"/>
                              </w:rPr>
                              <w:t>202</w:t>
                            </w:r>
                            <w:r w:rsidR="00432F61" w:rsidRPr="00B25B6E">
                              <w:rPr>
                                <w:rFonts w:ascii="Arial" w:hAnsi="Arial" w:cs="Arial"/>
                                <w:i/>
                                <w:iCs/>
                                <w:color w:val="FFFFFF" w:themeColor="background1"/>
                                <w:sz w:val="20"/>
                                <w:szCs w:val="20"/>
                                <w:lang w:val="pt-BR" w:eastAsia="x-none"/>
                              </w:rPr>
                              <w:t>5</w:t>
                            </w:r>
                            <w:r w:rsidR="00E90824" w:rsidRPr="00B25B6E">
                              <w:rPr>
                                <w:rFonts w:ascii="Arial" w:hAnsi="Arial" w:cs="Arial"/>
                                <w:i/>
                                <w:iCs/>
                                <w:color w:val="FFFFFF" w:themeColor="background1"/>
                                <w:sz w:val="20"/>
                                <w:szCs w:val="20"/>
                                <w:lang w:val="pt-BR" w:eastAsia="x-none"/>
                              </w:rPr>
                              <w:t>.</w:t>
                            </w:r>
                            <w:ins w:id="0" w:author="Artis Laganovskis" w:date="2025-09-18T09:19:00Z" w16du:dateUtc="2025-09-18T06:19:00Z">
                              <w:r w:rsidR="00964762">
                                <w:rPr>
                                  <w:rFonts w:ascii="Arial" w:hAnsi="Arial" w:cs="Arial"/>
                                  <w:i/>
                                  <w:iCs/>
                                  <w:color w:val="FFFFFF" w:themeColor="background1"/>
                                  <w:sz w:val="20"/>
                                  <w:szCs w:val="20"/>
                                  <w:lang w:val="pt-BR" w:eastAsia="x-none"/>
                                </w:rPr>
                                <w:t> </w:t>
                              </w:r>
                            </w:ins>
                            <w:r w:rsidR="00E90824" w:rsidRPr="00B25B6E">
                              <w:rPr>
                                <w:rFonts w:ascii="Arial" w:hAnsi="Arial" w:cs="Arial"/>
                                <w:i/>
                                <w:iCs/>
                                <w:color w:val="FFFFFF" w:themeColor="background1"/>
                                <w:sz w:val="20"/>
                                <w:szCs w:val="20"/>
                                <w:lang w:val="pt-BR" w:eastAsia="x-none"/>
                              </w:rPr>
                              <w:t xml:space="preserve">gada </w:t>
                            </w:r>
                            <w:r w:rsidR="00F966CF" w:rsidRPr="009A79A5">
                              <w:rPr>
                                <w:rFonts w:ascii="Arial" w:hAnsi="Arial" w:cs="Arial"/>
                                <w:i/>
                                <w:iCs/>
                                <w:color w:val="FFFFFF" w:themeColor="background1"/>
                                <w:sz w:val="20"/>
                                <w:szCs w:val="20"/>
                                <w:lang w:val="pt-BR" w:eastAsia="x-none"/>
                              </w:rPr>
                              <w:t>25.septembr</w:t>
                            </w:r>
                            <w:r w:rsidR="009A79A5">
                              <w:rPr>
                                <w:rFonts w:ascii="Arial" w:hAnsi="Arial" w:cs="Arial"/>
                                <w:i/>
                                <w:iCs/>
                                <w:color w:val="FFFFFF" w:themeColor="background1"/>
                                <w:sz w:val="20"/>
                                <w:szCs w:val="20"/>
                                <w:lang w:val="pt-BR" w:eastAsia="x-none"/>
                              </w:rPr>
                              <w:t>a</w:t>
                            </w:r>
                            <w:r w:rsidR="00B25B6E" w:rsidRPr="009A79A5">
                              <w:rPr>
                                <w:rFonts w:ascii="Arial" w:hAnsi="Arial" w:cs="Arial"/>
                                <w:i/>
                                <w:iCs/>
                                <w:color w:val="FFFFFF" w:themeColor="background1"/>
                                <w:sz w:val="20"/>
                                <w:szCs w:val="20"/>
                                <w:lang w:val="pt-BR" w:eastAsia="x-none"/>
                              </w:rPr>
                              <w:t xml:space="preserve"> </w:t>
                            </w:r>
                            <w:r w:rsidR="00B65A87" w:rsidRPr="00AA6FDD">
                              <w:rPr>
                                <w:rFonts w:ascii="Arial" w:hAnsi="Arial" w:cs="Arial"/>
                                <w:i/>
                                <w:iCs/>
                                <w:color w:val="FFFFFF" w:themeColor="background1"/>
                                <w:sz w:val="20"/>
                                <w:szCs w:val="20"/>
                                <w:lang w:val="pt-BR" w:eastAsia="x-none"/>
                              </w:rPr>
                              <w:t>3.</w:t>
                            </w:r>
                            <w:r w:rsidR="00E90824" w:rsidRPr="00AA6FDD">
                              <w:rPr>
                                <w:rFonts w:ascii="Arial" w:hAnsi="Arial" w:cs="Arial"/>
                                <w:i/>
                                <w:iCs/>
                                <w:color w:val="FFFFFF" w:themeColor="background1"/>
                                <w:sz w:val="20"/>
                                <w:szCs w:val="20"/>
                                <w:lang w:val="pt-BR" w:eastAsia="x-none"/>
                              </w:rPr>
                              <w:t>sēdes protokolu</w:t>
                            </w:r>
                            <w:r w:rsidR="008B5A5E" w:rsidRPr="00AA6FDD">
                              <w:rPr>
                                <w:rFonts w:ascii="Arial" w:hAnsi="Arial" w:cs="Arial"/>
                                <w:i/>
                                <w:iCs/>
                                <w:color w:val="FFFFFF" w:themeColor="background1"/>
                                <w:sz w:val="20"/>
                                <w:szCs w:val="20"/>
                                <w:lang w:val="pt-BR" w:eastAsia="x-none"/>
                              </w:rPr>
                              <w:t xml:space="preserve"> (nolikums),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2CA62BA9" w14:textId="344CD14E" w:rsidR="008B5A5E" w:rsidRPr="00AA6FDD" w:rsidRDefault="00A819A0" w:rsidP="008B5A5E">
                      <w:pPr>
                        <w:ind w:left="-142"/>
                        <w:jc w:val="both"/>
                        <w:rPr>
                          <w:rFonts w:ascii="Arial" w:hAnsi="Arial" w:cs="Arial"/>
                          <w:i/>
                          <w:iCs/>
                          <w:color w:val="FFFFFF" w:themeColor="background1"/>
                          <w:sz w:val="20"/>
                          <w:szCs w:val="20"/>
                          <w:lang w:val="pt-BR" w:eastAsia="x-none"/>
                        </w:rPr>
                      </w:pPr>
                      <w:r w:rsidRPr="00B25B6E">
                        <w:rPr>
                          <w:rFonts w:ascii="Arial" w:hAnsi="Arial" w:cs="Arial"/>
                          <w:bCs/>
                          <w:color w:val="FFFFFF" w:themeColor="background1"/>
                          <w:lang w:val="pt-BR" w:eastAsia="ar-SA"/>
                        </w:rPr>
                        <w:t>APSTIPRINĀTS</w:t>
                      </w:r>
                      <w:r w:rsidR="00E90824" w:rsidRPr="00B25B6E">
                        <w:rPr>
                          <w:rFonts w:ascii="Arial" w:hAnsi="Arial" w:cs="Arial"/>
                          <w:bCs/>
                          <w:color w:val="FFFFFF" w:themeColor="background1"/>
                          <w:lang w:val="pt-BR" w:eastAsia="ar-SA"/>
                        </w:rPr>
                        <w:t xml:space="preserve">: </w:t>
                      </w:r>
                      <w:r w:rsidR="00E90824" w:rsidRPr="00B25B6E">
                        <w:rPr>
                          <w:rFonts w:ascii="Arial" w:hAnsi="Arial" w:cs="Arial"/>
                          <w:bCs/>
                          <w:color w:val="FFFFFF" w:themeColor="background1"/>
                          <w:sz w:val="20"/>
                          <w:szCs w:val="20"/>
                          <w:lang w:val="pt-BR" w:eastAsia="ar-SA"/>
                        </w:rPr>
                        <w:t xml:space="preserve">ar </w:t>
                      </w:r>
                      <w:r w:rsidR="00E90824" w:rsidRPr="00B25B6E">
                        <w:rPr>
                          <w:rFonts w:ascii="Arial" w:hAnsi="Arial" w:cs="Arial"/>
                          <w:i/>
                          <w:iCs/>
                          <w:color w:val="FFFFFF" w:themeColor="background1"/>
                          <w:sz w:val="20"/>
                          <w:szCs w:val="20"/>
                          <w:lang w:val="pt-BR" w:eastAsia="x-none"/>
                        </w:rPr>
                        <w:t>iepirkuma komisijas</w:t>
                      </w:r>
                      <w:r w:rsidR="008B5A5E" w:rsidRPr="00B25B6E">
                        <w:rPr>
                          <w:rFonts w:ascii="Arial" w:hAnsi="Arial" w:cs="Arial"/>
                          <w:i/>
                          <w:iCs/>
                          <w:color w:val="FFFFFF" w:themeColor="background1"/>
                          <w:sz w:val="20"/>
                          <w:szCs w:val="20"/>
                          <w:lang w:val="pt-BR" w:eastAsia="x-none"/>
                        </w:rPr>
                        <w:t xml:space="preserve"> </w:t>
                      </w:r>
                      <w:r w:rsidR="00E90824" w:rsidRPr="00B25B6E">
                        <w:rPr>
                          <w:rFonts w:ascii="Arial" w:hAnsi="Arial" w:cs="Arial"/>
                          <w:i/>
                          <w:iCs/>
                          <w:color w:val="FFFFFF" w:themeColor="background1"/>
                          <w:sz w:val="20"/>
                          <w:szCs w:val="20"/>
                          <w:lang w:val="pt-BR" w:eastAsia="x-none"/>
                        </w:rPr>
                        <w:t>202</w:t>
                      </w:r>
                      <w:r w:rsidR="00432F61" w:rsidRPr="00B25B6E">
                        <w:rPr>
                          <w:rFonts w:ascii="Arial" w:hAnsi="Arial" w:cs="Arial"/>
                          <w:i/>
                          <w:iCs/>
                          <w:color w:val="FFFFFF" w:themeColor="background1"/>
                          <w:sz w:val="20"/>
                          <w:szCs w:val="20"/>
                          <w:lang w:val="pt-BR" w:eastAsia="x-none"/>
                        </w:rPr>
                        <w:t>5</w:t>
                      </w:r>
                      <w:r w:rsidR="00E90824" w:rsidRPr="00B25B6E">
                        <w:rPr>
                          <w:rFonts w:ascii="Arial" w:hAnsi="Arial" w:cs="Arial"/>
                          <w:i/>
                          <w:iCs/>
                          <w:color w:val="FFFFFF" w:themeColor="background1"/>
                          <w:sz w:val="20"/>
                          <w:szCs w:val="20"/>
                          <w:lang w:val="pt-BR" w:eastAsia="x-none"/>
                        </w:rPr>
                        <w:t>.</w:t>
                      </w:r>
                      <w:ins w:id="1" w:author="Artis Laganovskis" w:date="2025-09-18T09:19:00Z" w16du:dateUtc="2025-09-18T06:19:00Z">
                        <w:r w:rsidR="00964762">
                          <w:rPr>
                            <w:rFonts w:ascii="Arial" w:hAnsi="Arial" w:cs="Arial"/>
                            <w:i/>
                            <w:iCs/>
                            <w:color w:val="FFFFFF" w:themeColor="background1"/>
                            <w:sz w:val="20"/>
                            <w:szCs w:val="20"/>
                            <w:lang w:val="pt-BR" w:eastAsia="x-none"/>
                          </w:rPr>
                          <w:t> </w:t>
                        </w:r>
                      </w:ins>
                      <w:r w:rsidR="00E90824" w:rsidRPr="00B25B6E">
                        <w:rPr>
                          <w:rFonts w:ascii="Arial" w:hAnsi="Arial" w:cs="Arial"/>
                          <w:i/>
                          <w:iCs/>
                          <w:color w:val="FFFFFF" w:themeColor="background1"/>
                          <w:sz w:val="20"/>
                          <w:szCs w:val="20"/>
                          <w:lang w:val="pt-BR" w:eastAsia="x-none"/>
                        </w:rPr>
                        <w:t xml:space="preserve">gada </w:t>
                      </w:r>
                      <w:r w:rsidR="00F966CF" w:rsidRPr="009A79A5">
                        <w:rPr>
                          <w:rFonts w:ascii="Arial" w:hAnsi="Arial" w:cs="Arial"/>
                          <w:i/>
                          <w:iCs/>
                          <w:color w:val="FFFFFF" w:themeColor="background1"/>
                          <w:sz w:val="20"/>
                          <w:szCs w:val="20"/>
                          <w:lang w:val="pt-BR" w:eastAsia="x-none"/>
                        </w:rPr>
                        <w:t>25.septembr</w:t>
                      </w:r>
                      <w:r w:rsidR="009A79A5">
                        <w:rPr>
                          <w:rFonts w:ascii="Arial" w:hAnsi="Arial" w:cs="Arial"/>
                          <w:i/>
                          <w:iCs/>
                          <w:color w:val="FFFFFF" w:themeColor="background1"/>
                          <w:sz w:val="20"/>
                          <w:szCs w:val="20"/>
                          <w:lang w:val="pt-BR" w:eastAsia="x-none"/>
                        </w:rPr>
                        <w:t>a</w:t>
                      </w:r>
                      <w:r w:rsidR="00B25B6E" w:rsidRPr="009A79A5">
                        <w:rPr>
                          <w:rFonts w:ascii="Arial" w:hAnsi="Arial" w:cs="Arial"/>
                          <w:i/>
                          <w:iCs/>
                          <w:color w:val="FFFFFF" w:themeColor="background1"/>
                          <w:sz w:val="20"/>
                          <w:szCs w:val="20"/>
                          <w:lang w:val="pt-BR" w:eastAsia="x-none"/>
                        </w:rPr>
                        <w:t xml:space="preserve"> </w:t>
                      </w:r>
                      <w:r w:rsidR="00B65A87" w:rsidRPr="00AA6FDD">
                        <w:rPr>
                          <w:rFonts w:ascii="Arial" w:hAnsi="Arial" w:cs="Arial"/>
                          <w:i/>
                          <w:iCs/>
                          <w:color w:val="FFFFFF" w:themeColor="background1"/>
                          <w:sz w:val="20"/>
                          <w:szCs w:val="20"/>
                          <w:lang w:val="pt-BR" w:eastAsia="x-none"/>
                        </w:rPr>
                        <w:t>3.</w:t>
                      </w:r>
                      <w:r w:rsidR="00E90824" w:rsidRPr="00AA6FDD">
                        <w:rPr>
                          <w:rFonts w:ascii="Arial" w:hAnsi="Arial" w:cs="Arial"/>
                          <w:i/>
                          <w:iCs/>
                          <w:color w:val="FFFFFF" w:themeColor="background1"/>
                          <w:sz w:val="20"/>
                          <w:szCs w:val="20"/>
                          <w:lang w:val="pt-BR" w:eastAsia="x-none"/>
                        </w:rPr>
                        <w:t>sēdes protokolu</w:t>
                      </w:r>
                      <w:r w:rsidR="008B5A5E" w:rsidRPr="00AA6FDD">
                        <w:rPr>
                          <w:rFonts w:ascii="Arial" w:hAnsi="Arial" w:cs="Arial"/>
                          <w:i/>
                          <w:iCs/>
                          <w:color w:val="FFFFFF" w:themeColor="background1"/>
                          <w:sz w:val="20"/>
                          <w:szCs w:val="20"/>
                          <w:lang w:val="pt-BR" w:eastAsia="x-none"/>
                        </w:rPr>
                        <w:t xml:space="preserve"> (nolikums),</w:t>
                      </w:r>
                    </w:p>
                  </w:txbxContent>
                </v:textbox>
                <w10:wrap type="square" anchorx="margin" anchory="margin"/>
              </v:shape>
            </w:pict>
          </mc:Fallback>
        </mc:AlternateContent>
      </w:r>
      <w:r w:rsidRPr="00C77452">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067E9" w:rsidRPr="00C77452">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3FDD7559" w:rsidR="00A819A0" w:rsidRPr="00432F61" w:rsidRDefault="00A819A0" w:rsidP="00DC5387">
                            <w:pPr>
                              <w:spacing w:before="120" w:after="120"/>
                              <w:jc w:val="center"/>
                              <w:rPr>
                                <w:rFonts w:ascii="Arial" w:hAnsi="Arial" w:cs="Arial"/>
                                <w:color w:val="FFFFFF" w:themeColor="background1"/>
                                <w:sz w:val="32"/>
                                <w:szCs w:val="32"/>
                                <w:lang w:val="pt-BR" w:eastAsia="ar-SA"/>
                              </w:rPr>
                            </w:pPr>
                            <w:r w:rsidRPr="00432F61">
                              <w:rPr>
                                <w:rFonts w:ascii="Arial" w:hAnsi="Arial" w:cs="Arial"/>
                                <w:bCs/>
                                <w:color w:val="FFFFFF" w:themeColor="background1"/>
                                <w:sz w:val="32"/>
                                <w:szCs w:val="32"/>
                                <w:lang w:val="pt-BR" w:eastAsia="ar-SA"/>
                              </w:rPr>
                              <w:t xml:space="preserve">iepirkuma identifikācijas </w:t>
                            </w:r>
                            <w:r w:rsidR="00964762">
                              <w:rPr>
                                <w:rFonts w:ascii="Arial" w:hAnsi="Arial" w:cs="Arial"/>
                                <w:bCs/>
                                <w:color w:val="FFFFFF" w:themeColor="background1"/>
                                <w:sz w:val="32"/>
                                <w:szCs w:val="32"/>
                                <w:lang w:val="pt-BR" w:eastAsia="ar-SA"/>
                              </w:rPr>
                              <w:t>N</w:t>
                            </w:r>
                            <w:r w:rsidR="00964762" w:rsidRPr="00432F61">
                              <w:rPr>
                                <w:rFonts w:ascii="Arial" w:hAnsi="Arial" w:cs="Arial"/>
                                <w:bCs/>
                                <w:color w:val="FFFFFF" w:themeColor="background1"/>
                                <w:sz w:val="32"/>
                                <w:szCs w:val="32"/>
                                <w:lang w:val="pt-BR" w:eastAsia="ar-SA"/>
                              </w:rPr>
                              <w:t>r</w:t>
                            </w:r>
                            <w:r w:rsidRPr="00432F61">
                              <w:rPr>
                                <w:rFonts w:ascii="Arial" w:hAnsi="Arial" w:cs="Arial"/>
                                <w:bCs/>
                                <w:color w:val="FFFFFF" w:themeColor="background1"/>
                                <w:sz w:val="32"/>
                                <w:szCs w:val="32"/>
                                <w:lang w:val="pt-BR" w:eastAsia="ar-SA"/>
                              </w:rPr>
                              <w:t xml:space="preserve">. </w:t>
                            </w:r>
                            <w:r w:rsidR="00432F61" w:rsidRPr="00432F61">
                              <w:rPr>
                                <w:rFonts w:ascii="Arial" w:hAnsi="Arial" w:cs="Arial"/>
                                <w:color w:val="FFFFFF" w:themeColor="background1"/>
                                <w:sz w:val="32"/>
                                <w:szCs w:val="32"/>
                                <w:lang w:val="pt-BR"/>
                              </w:rPr>
                              <w:t>LDZ 2025/186-SPAVC</w:t>
                            </w:r>
                          </w:p>
                          <w:p w14:paraId="78571A5A" w14:textId="77777777" w:rsidR="00A819A0" w:rsidRPr="00432F61"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3FDD7559" w:rsidR="00A819A0" w:rsidRPr="00432F61" w:rsidRDefault="00A819A0" w:rsidP="00DC5387">
                      <w:pPr>
                        <w:spacing w:before="120" w:after="120"/>
                        <w:jc w:val="center"/>
                        <w:rPr>
                          <w:rFonts w:ascii="Arial" w:hAnsi="Arial" w:cs="Arial"/>
                          <w:color w:val="FFFFFF" w:themeColor="background1"/>
                          <w:sz w:val="32"/>
                          <w:szCs w:val="32"/>
                          <w:lang w:val="pt-BR" w:eastAsia="ar-SA"/>
                        </w:rPr>
                      </w:pPr>
                      <w:r w:rsidRPr="00432F61">
                        <w:rPr>
                          <w:rFonts w:ascii="Arial" w:hAnsi="Arial" w:cs="Arial"/>
                          <w:bCs/>
                          <w:color w:val="FFFFFF" w:themeColor="background1"/>
                          <w:sz w:val="32"/>
                          <w:szCs w:val="32"/>
                          <w:lang w:val="pt-BR" w:eastAsia="ar-SA"/>
                        </w:rPr>
                        <w:t xml:space="preserve">iepirkuma identifikācijas </w:t>
                      </w:r>
                      <w:r w:rsidR="00964762">
                        <w:rPr>
                          <w:rFonts w:ascii="Arial" w:hAnsi="Arial" w:cs="Arial"/>
                          <w:bCs/>
                          <w:color w:val="FFFFFF" w:themeColor="background1"/>
                          <w:sz w:val="32"/>
                          <w:szCs w:val="32"/>
                          <w:lang w:val="pt-BR" w:eastAsia="ar-SA"/>
                        </w:rPr>
                        <w:t>N</w:t>
                      </w:r>
                      <w:r w:rsidR="00964762" w:rsidRPr="00432F61">
                        <w:rPr>
                          <w:rFonts w:ascii="Arial" w:hAnsi="Arial" w:cs="Arial"/>
                          <w:bCs/>
                          <w:color w:val="FFFFFF" w:themeColor="background1"/>
                          <w:sz w:val="32"/>
                          <w:szCs w:val="32"/>
                          <w:lang w:val="pt-BR" w:eastAsia="ar-SA"/>
                        </w:rPr>
                        <w:t>r</w:t>
                      </w:r>
                      <w:r w:rsidRPr="00432F61">
                        <w:rPr>
                          <w:rFonts w:ascii="Arial" w:hAnsi="Arial" w:cs="Arial"/>
                          <w:bCs/>
                          <w:color w:val="FFFFFF" w:themeColor="background1"/>
                          <w:sz w:val="32"/>
                          <w:szCs w:val="32"/>
                          <w:lang w:val="pt-BR" w:eastAsia="ar-SA"/>
                        </w:rPr>
                        <w:t xml:space="preserve">. </w:t>
                      </w:r>
                      <w:r w:rsidR="00432F61" w:rsidRPr="00432F61">
                        <w:rPr>
                          <w:rFonts w:ascii="Arial" w:hAnsi="Arial" w:cs="Arial"/>
                          <w:color w:val="FFFFFF" w:themeColor="background1"/>
                          <w:sz w:val="32"/>
                          <w:szCs w:val="32"/>
                          <w:lang w:val="pt-BR"/>
                        </w:rPr>
                        <w:t>LDZ 2025/186-SPAVC</w:t>
                      </w:r>
                    </w:p>
                    <w:p w14:paraId="78571A5A" w14:textId="77777777" w:rsidR="00A819A0" w:rsidRPr="00432F61"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0276B09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432F61">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0276B09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432F61">
                        <w:rPr>
                          <w:rFonts w:ascii="Arial" w:hAnsi="Arial" w:cs="Arial"/>
                          <w:bCs/>
                          <w:color w:val="FFFFFF" w:themeColor="background1"/>
                          <w:lang w:eastAsia="ar-SA"/>
                        </w:rPr>
                        <w:t>5</w:t>
                      </w: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1" w:name="_Hlk69209071"/>
                            <w:r w:rsidR="00280A8B" w:rsidRPr="00280A8B">
                              <w:rPr>
                                <w:b/>
                                <w:bCs/>
                                <w:color w:val="FFFFFF" w:themeColor="background1"/>
                                <w:sz w:val="52"/>
                                <w:szCs w:val="52"/>
                              </w:rPr>
                              <w:t xml:space="preserve">GPS </w:t>
                            </w:r>
                            <w:proofErr w:type="spellStart"/>
                            <w:r w:rsidR="00280A8B" w:rsidRPr="00280A8B">
                              <w:rPr>
                                <w:b/>
                                <w:bCs/>
                                <w:color w:val="FFFFFF" w:themeColor="background1"/>
                                <w:sz w:val="52"/>
                                <w:szCs w:val="52"/>
                              </w:rPr>
                              <w:t>uzraudzības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sistēmas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uzturēšana</w:t>
                            </w:r>
                            <w:proofErr w:type="spellEnd"/>
                            <w:r w:rsidR="00280A8B" w:rsidRPr="00280A8B">
                              <w:rPr>
                                <w:b/>
                                <w:bCs/>
                                <w:color w:val="FFFFFF" w:themeColor="background1"/>
                                <w:sz w:val="52"/>
                                <w:szCs w:val="52"/>
                              </w:rPr>
                              <w:t xml:space="preserve"> un </w:t>
                            </w:r>
                            <w:proofErr w:type="spellStart"/>
                            <w:r w:rsidR="00280A8B" w:rsidRPr="00280A8B">
                              <w:rPr>
                                <w:b/>
                                <w:bCs/>
                                <w:color w:val="FFFFFF" w:themeColor="background1"/>
                                <w:sz w:val="52"/>
                                <w:szCs w:val="52"/>
                              </w:rPr>
                              <w:t>maršrutu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lapu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apstrāde</w:t>
                            </w:r>
                            <w:bookmarkEnd w:id="1"/>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5" w:name="_Hlk69209071"/>
                      <w:r w:rsidR="00280A8B" w:rsidRPr="00280A8B">
                        <w:rPr>
                          <w:b/>
                          <w:bCs/>
                          <w:color w:val="FFFFFF" w:themeColor="background1"/>
                          <w:sz w:val="52"/>
                          <w:szCs w:val="52"/>
                        </w:rPr>
                        <w:t>GPS uzraudzības sistēmas uzturēšana un maršrutu lapu apstrāde</w:t>
                      </w:r>
                      <w:bookmarkEnd w:id="5"/>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C77452">
        <w:rPr>
          <w:rFonts w:ascii="Arial" w:hAnsi="Arial" w:cs="Arial"/>
          <w:b/>
          <w:bCs/>
          <w:caps/>
          <w:sz w:val="20"/>
          <w:szCs w:val="20"/>
          <w:lang w:val="lv-LV" w:eastAsia="ar-SA"/>
        </w:rPr>
        <w:br w:type="page"/>
      </w:r>
      <w:r w:rsidR="00E70DB7" w:rsidRPr="00C77452">
        <w:rPr>
          <w:rFonts w:ascii="Arial" w:hAnsi="Arial" w:cs="Arial"/>
          <w:b/>
          <w:sz w:val="20"/>
          <w:szCs w:val="20"/>
          <w:lang w:val="lv-LV"/>
        </w:rPr>
        <w:lastRenderedPageBreak/>
        <w:t>VISPĀRĪGĀ INFORMĀCIJA</w:t>
      </w:r>
    </w:p>
    <w:p w14:paraId="7ED56CB0" w14:textId="77777777" w:rsidR="00E70DB7" w:rsidRPr="00C77452" w:rsidRDefault="00E70DB7" w:rsidP="00E70DB7">
      <w:pPr>
        <w:rPr>
          <w:rFonts w:ascii="Arial" w:hAnsi="Arial" w:cs="Arial"/>
          <w:sz w:val="20"/>
          <w:szCs w:val="20"/>
          <w:lang w:val="lv-LV"/>
        </w:rPr>
      </w:pPr>
    </w:p>
    <w:p w14:paraId="5CB78DFA" w14:textId="48370DB3"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1.1. Sarunu procedūras nolikumā ir lietoti šādi termini:</w:t>
      </w:r>
    </w:p>
    <w:p w14:paraId="08CE9B59" w14:textId="0194870C"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 xml:space="preserve">1.1.1. </w:t>
      </w:r>
      <w:r w:rsidRPr="00C77452">
        <w:rPr>
          <w:rFonts w:ascii="Arial" w:hAnsi="Arial" w:cs="Arial"/>
          <w:sz w:val="20"/>
          <w:szCs w:val="20"/>
          <w:lang w:val="lv-LV"/>
        </w:rPr>
        <w:t xml:space="preserve">sarunu procedūra (turpmāk var tikt saukts arī kā iepirkums) </w:t>
      </w:r>
      <w:r w:rsidR="00964762">
        <w:rPr>
          <w:rFonts w:ascii="Arial" w:hAnsi="Arial" w:cs="Arial"/>
          <w:sz w:val="20"/>
          <w:szCs w:val="20"/>
          <w:lang w:val="lv-LV"/>
        </w:rPr>
        <w:t>–</w:t>
      </w:r>
      <w:r w:rsidRPr="00C77452">
        <w:rPr>
          <w:rFonts w:ascii="Arial" w:hAnsi="Arial" w:cs="Arial"/>
          <w:sz w:val="20"/>
          <w:szCs w:val="20"/>
          <w:lang w:val="lv-LV"/>
        </w:rPr>
        <w:t xml:space="preserve"> sarunu procedūra ar publikāciju </w:t>
      </w:r>
      <w:bookmarkStart w:id="2" w:name="_Hlk96510524"/>
      <w:r w:rsidRPr="00432F61">
        <w:rPr>
          <w:rFonts w:ascii="Arial" w:hAnsi="Arial" w:cs="Arial"/>
          <w:sz w:val="20"/>
          <w:szCs w:val="20"/>
          <w:lang w:val="lv-LV"/>
        </w:rPr>
        <w:t>„</w:t>
      </w:r>
      <w:r w:rsidR="00432F61" w:rsidRPr="00432F61">
        <w:rPr>
          <w:rFonts w:ascii="Arial" w:hAnsi="Arial" w:cs="Arial"/>
          <w:noProof/>
          <w:sz w:val="20"/>
          <w:szCs w:val="20"/>
          <w:lang w:val="lv-LV"/>
        </w:rPr>
        <w:t>GPS uzraudzības sistēmas uzturēšana un maršrutu lapu apstrāde</w:t>
      </w:r>
      <w:r w:rsidRPr="00432F61">
        <w:rPr>
          <w:rFonts w:ascii="Arial" w:hAnsi="Arial" w:cs="Arial"/>
          <w:sz w:val="20"/>
          <w:szCs w:val="20"/>
          <w:lang w:val="lv-LV"/>
        </w:rPr>
        <w:t>” (iepirkuma</w:t>
      </w:r>
      <w:r w:rsidRPr="00C77452">
        <w:rPr>
          <w:rFonts w:ascii="Arial" w:hAnsi="Arial" w:cs="Arial"/>
          <w:sz w:val="20"/>
          <w:szCs w:val="20"/>
          <w:lang w:val="lv-LV"/>
        </w:rPr>
        <w:t xml:space="preserve"> identifikācijas Nr.</w:t>
      </w:r>
      <w:r w:rsidR="00B74585">
        <w:rPr>
          <w:rFonts w:ascii="Arial" w:hAnsi="Arial" w:cs="Arial"/>
          <w:sz w:val="20"/>
          <w:szCs w:val="20"/>
          <w:lang w:val="lv-LV"/>
        </w:rPr>
        <w:t xml:space="preserve"> </w:t>
      </w:r>
      <w:r w:rsidR="00432F61" w:rsidRPr="00432F61">
        <w:rPr>
          <w:rFonts w:ascii="Arial" w:hAnsi="Arial" w:cs="Arial"/>
          <w:sz w:val="20"/>
          <w:szCs w:val="20"/>
          <w:lang w:val="lv-LV"/>
        </w:rPr>
        <w:t>LDZ 2025/186-SPAVC</w:t>
      </w:r>
      <w:r w:rsidRPr="00432F61">
        <w:rPr>
          <w:rFonts w:ascii="Arial" w:hAnsi="Arial" w:cs="Arial"/>
          <w:sz w:val="20"/>
          <w:szCs w:val="20"/>
          <w:lang w:val="lv-LV"/>
        </w:rPr>
        <w:t>),</w:t>
      </w:r>
      <w:bookmarkEnd w:id="2"/>
      <w:r w:rsidRPr="00C77452">
        <w:rPr>
          <w:rFonts w:ascii="Arial" w:hAnsi="Arial" w:cs="Arial"/>
          <w:sz w:val="20"/>
          <w:szCs w:val="20"/>
          <w:lang w:val="lv-LV"/>
        </w:rPr>
        <w:t xml:space="preserve"> kas tiek veikta saskaņā ar VAS “Latvijas dzelzceļš” Iepirkumu noteikumiem (apstiprināti ar VAS “Latvijas dzelzceļš” Valdes 2020.</w:t>
      </w:r>
      <w:r w:rsidR="00964762">
        <w:rPr>
          <w:rFonts w:ascii="Arial" w:hAnsi="Arial" w:cs="Arial"/>
          <w:sz w:val="20"/>
          <w:szCs w:val="20"/>
          <w:lang w:val="lv-LV"/>
        </w:rPr>
        <w:t> </w:t>
      </w:r>
      <w:r w:rsidRPr="00C77452">
        <w:rPr>
          <w:rFonts w:ascii="Arial" w:hAnsi="Arial" w:cs="Arial"/>
          <w:sz w:val="20"/>
          <w:szCs w:val="20"/>
          <w:lang w:val="lv-LV"/>
        </w:rPr>
        <w:t>gada 10.</w:t>
      </w:r>
      <w:r w:rsidR="00964762">
        <w:rPr>
          <w:rFonts w:ascii="Arial" w:hAnsi="Arial" w:cs="Arial"/>
          <w:sz w:val="20"/>
          <w:szCs w:val="20"/>
          <w:lang w:val="lv-LV"/>
        </w:rPr>
        <w:t> </w:t>
      </w:r>
      <w:r w:rsidRPr="00C77452">
        <w:rPr>
          <w:rFonts w:ascii="Arial" w:hAnsi="Arial" w:cs="Arial"/>
          <w:sz w:val="20"/>
          <w:szCs w:val="20"/>
          <w:lang w:val="lv-LV"/>
        </w:rPr>
        <w:t>februāra lēmumu Nr.VL-8/67</w:t>
      </w:r>
      <w:r w:rsidR="00BB752B">
        <w:rPr>
          <w:rFonts w:ascii="Arial" w:hAnsi="Arial" w:cs="Arial"/>
          <w:sz w:val="20"/>
          <w:szCs w:val="20"/>
          <w:lang w:val="lv-LV"/>
        </w:rPr>
        <w:t xml:space="preserve"> un tā grozījumiem</w:t>
      </w:r>
      <w:r w:rsidRPr="00C77452">
        <w:rPr>
          <w:rFonts w:ascii="Arial" w:hAnsi="Arial" w:cs="Arial"/>
          <w:sz w:val="20"/>
          <w:szCs w:val="20"/>
          <w:lang w:val="lv-LV"/>
        </w:rPr>
        <w:t>);</w:t>
      </w:r>
    </w:p>
    <w:p w14:paraId="792A4B8B" w14:textId="3491E0CB"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1.1.2.</w:t>
      </w:r>
      <w:r w:rsidRPr="00C77452">
        <w:rPr>
          <w:rFonts w:ascii="Arial" w:hAnsi="Arial" w:cs="Arial"/>
          <w:sz w:val="20"/>
          <w:szCs w:val="20"/>
          <w:lang w:val="lv-LV"/>
        </w:rPr>
        <w:t xml:space="preserve"> komisija – VAS “Latvijas dzelzceļš” iepirkuma komisija, kas pilnvarota organizēt sarunu procedūru ar publikāciju „</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w:t>
      </w:r>
    </w:p>
    <w:p w14:paraId="66A105C2" w14:textId="7245C822"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1.1.3.</w:t>
      </w:r>
      <w:r w:rsidRPr="00C77452">
        <w:rPr>
          <w:rFonts w:ascii="Arial" w:hAnsi="Arial" w:cs="Arial"/>
          <w:sz w:val="20"/>
          <w:szCs w:val="20"/>
          <w:lang w:val="lv-LV"/>
        </w:rPr>
        <w:t xml:space="preserve"> sarunu procedūras nolikums (turpmāk var tik saukts arī kā nolikums vai sarunu procedūras dokumenti) </w:t>
      </w:r>
      <w:r w:rsidR="00964762">
        <w:rPr>
          <w:rFonts w:ascii="Arial" w:hAnsi="Arial" w:cs="Arial"/>
          <w:sz w:val="20"/>
          <w:szCs w:val="20"/>
          <w:lang w:val="lv-LV"/>
        </w:rPr>
        <w:t>–</w:t>
      </w:r>
      <w:r w:rsidRPr="00C77452">
        <w:rPr>
          <w:rFonts w:ascii="Arial" w:hAnsi="Arial" w:cs="Arial"/>
          <w:sz w:val="20"/>
          <w:szCs w:val="20"/>
          <w:lang w:val="lv-LV"/>
        </w:rPr>
        <w:t xml:space="preserve"> sarunu procedūras nolikums ar pielikumiem un jebkuri sarunu procedūras nolikuma precizējumi, skaidrojumi, izmaiņas vai grozījumi, kas var rasties iepirkuma procedūras gaitā; </w:t>
      </w:r>
    </w:p>
    <w:p w14:paraId="4A66E3D4" w14:textId="5CE9AFE4" w:rsidR="00E70DB7" w:rsidRPr="00C77452" w:rsidRDefault="00E70DB7">
      <w:pPr>
        <w:pStyle w:val="ListParagraph"/>
        <w:numPr>
          <w:ilvl w:val="2"/>
          <w:numId w:val="15"/>
        </w:numPr>
        <w:ind w:left="0" w:firstLine="851"/>
        <w:jc w:val="both"/>
        <w:rPr>
          <w:rFonts w:ascii="Arial" w:hAnsi="Arial" w:cs="Arial"/>
          <w:sz w:val="20"/>
          <w:szCs w:val="20"/>
          <w:lang w:val="lv-LV"/>
        </w:rPr>
      </w:pPr>
      <w:r w:rsidRPr="00C77452">
        <w:rPr>
          <w:rFonts w:ascii="Arial" w:hAnsi="Arial" w:cs="Arial"/>
          <w:sz w:val="20"/>
          <w:szCs w:val="20"/>
          <w:lang w:val="lv-LV"/>
        </w:rPr>
        <w:t xml:space="preserve">pasūtītājs/nomnieks – </w:t>
      </w:r>
      <w:r w:rsidR="00A54A1A">
        <w:rPr>
          <w:rFonts w:ascii="Arial" w:hAnsi="Arial" w:cs="Arial"/>
          <w:sz w:val="20"/>
          <w:szCs w:val="20"/>
          <w:lang w:val="lv-LV"/>
        </w:rPr>
        <w:t>(</w:t>
      </w:r>
      <w:r w:rsidR="00A54A1A" w:rsidRPr="009A194B">
        <w:rPr>
          <w:rFonts w:ascii="Arial" w:hAnsi="Arial" w:cs="Arial"/>
          <w:sz w:val="20"/>
          <w:szCs w:val="20"/>
          <w:lang w:val="lv-LV"/>
        </w:rPr>
        <w:t xml:space="preserve">turpmāk var tikt saukts arī kā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maksātājs” un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līguma slēdzējs”)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Latvijas dzelzceļš” koncerna valdošais uzņēmums VAS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Latvijas dzelzceļš” un tā atkarīgās sabiedrības</w:t>
      </w:r>
      <w:r w:rsidRPr="00C77452">
        <w:rPr>
          <w:rFonts w:ascii="Arial" w:hAnsi="Arial" w:cs="Arial"/>
          <w:sz w:val="20"/>
          <w:szCs w:val="20"/>
          <w:lang w:val="lv-LV"/>
        </w:rPr>
        <w:t xml:space="preserve">; </w:t>
      </w:r>
    </w:p>
    <w:p w14:paraId="683F1B9F" w14:textId="76088E0D"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w:t>
      </w:r>
      <w:r w:rsidR="000F6112">
        <w:rPr>
          <w:rFonts w:ascii="Arial" w:hAnsi="Arial" w:cs="Arial"/>
          <w:b/>
          <w:sz w:val="20"/>
          <w:szCs w:val="20"/>
          <w:lang w:val="lv-LV"/>
        </w:rPr>
        <w:t>5</w:t>
      </w:r>
      <w:r w:rsidRPr="00C77452">
        <w:rPr>
          <w:rFonts w:ascii="Arial" w:hAnsi="Arial" w:cs="Arial"/>
          <w:b/>
          <w:sz w:val="20"/>
          <w:szCs w:val="20"/>
          <w:lang w:val="lv-LV"/>
        </w:rPr>
        <w:t>.</w:t>
      </w:r>
      <w:r w:rsidRPr="00C77452">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pretendents </w:t>
      </w:r>
      <w:r w:rsidR="009942A2" w:rsidRPr="00C77452">
        <w:rPr>
          <w:rFonts w:ascii="Arial" w:hAnsi="Arial" w:cs="Arial"/>
          <w:sz w:val="20"/>
          <w:szCs w:val="20"/>
          <w:lang w:val="lv-LV"/>
        </w:rPr>
        <w:t xml:space="preserve">– </w:t>
      </w:r>
      <w:r w:rsidRPr="00C77452">
        <w:rPr>
          <w:rFonts w:ascii="Arial" w:hAnsi="Arial" w:cs="Arial"/>
          <w:sz w:val="20"/>
          <w:szCs w:val="20"/>
          <w:lang w:val="lv-LV"/>
        </w:rPr>
        <w:t>piegādātājs, kas ir iesniedzis piedāvājumu sarunu procedūrai;</w:t>
      </w:r>
    </w:p>
    <w:p w14:paraId="03123E68" w14:textId="2A10550F" w:rsidR="00E70DB7" w:rsidRPr="00C77452" w:rsidRDefault="00E70DB7" w:rsidP="00E70DB7">
      <w:pPr>
        <w:tabs>
          <w:tab w:val="left" w:pos="1418"/>
        </w:tabs>
        <w:ind w:firstLine="851"/>
        <w:jc w:val="both"/>
        <w:rPr>
          <w:rFonts w:ascii="Arial" w:hAnsi="Arial" w:cs="Arial"/>
          <w:sz w:val="20"/>
          <w:szCs w:val="20"/>
          <w:lang w:val="lv-LV"/>
        </w:rPr>
      </w:pPr>
      <w:r w:rsidRPr="00C77452">
        <w:rPr>
          <w:rFonts w:ascii="Arial" w:hAnsi="Arial" w:cs="Arial"/>
          <w:b/>
          <w:sz w:val="20"/>
          <w:szCs w:val="20"/>
          <w:lang w:val="lv-LV"/>
        </w:rPr>
        <w:t>1.1.7.</w:t>
      </w:r>
      <w:r w:rsidRPr="00C77452">
        <w:rPr>
          <w:rFonts w:ascii="Arial" w:hAnsi="Arial" w:cs="Arial"/>
          <w:sz w:val="20"/>
          <w:szCs w:val="20"/>
          <w:lang w:val="lv-LV"/>
        </w:rPr>
        <w:t xml:space="preserve"> pakalpojums – </w:t>
      </w:r>
      <w:bookmarkStart w:id="3" w:name="_Hlk96510284"/>
      <w:r w:rsidR="00B762B2" w:rsidRPr="00C77452">
        <w:rPr>
          <w:rFonts w:ascii="Arial" w:hAnsi="Arial" w:cs="Arial"/>
          <w:sz w:val="20"/>
          <w:szCs w:val="20"/>
          <w:lang w:val="lv-LV"/>
        </w:rPr>
        <w:t xml:space="preserve">GPS uzraudzības sistēmas </w:t>
      </w:r>
      <w:r w:rsidR="00640C9D">
        <w:rPr>
          <w:rFonts w:ascii="Arial" w:hAnsi="Arial" w:cs="Arial"/>
          <w:sz w:val="20"/>
          <w:szCs w:val="20"/>
          <w:lang w:val="lv-LV"/>
        </w:rPr>
        <w:t xml:space="preserve">uzstādīšana, demontāža, </w:t>
      </w:r>
      <w:r w:rsidR="00B762B2" w:rsidRPr="00C77452">
        <w:rPr>
          <w:rFonts w:ascii="Arial" w:hAnsi="Arial" w:cs="Arial"/>
          <w:sz w:val="20"/>
          <w:szCs w:val="20"/>
          <w:lang w:val="lv-LV"/>
        </w:rPr>
        <w:t>uzturēšana un maršrutu lapu apstrāde</w:t>
      </w:r>
      <w:r w:rsidRPr="00C77452">
        <w:rPr>
          <w:rFonts w:ascii="Arial" w:hAnsi="Arial" w:cs="Arial"/>
          <w:sz w:val="20"/>
          <w:szCs w:val="20"/>
          <w:lang w:val="lv-LV"/>
        </w:rPr>
        <w:t xml:space="preserve"> </w:t>
      </w:r>
      <w:r w:rsidR="00640C9D">
        <w:rPr>
          <w:rFonts w:ascii="Arial" w:hAnsi="Arial" w:cs="Arial"/>
          <w:sz w:val="20"/>
          <w:szCs w:val="20"/>
          <w:lang w:val="lv-LV"/>
        </w:rPr>
        <w:t xml:space="preserve">automašīnām un sliežu ceļu drezīnām </w:t>
      </w:r>
      <w:r w:rsidRPr="00C77452">
        <w:rPr>
          <w:rFonts w:ascii="Arial" w:hAnsi="Arial" w:cs="Arial"/>
          <w:sz w:val="20"/>
          <w:szCs w:val="20"/>
          <w:lang w:val="lv-LV"/>
        </w:rPr>
        <w:t>saskaņā ar nolikuma un tā pielikumu prasībām (var tik saukti arī kā sarunu procedūras priekšmets).</w:t>
      </w:r>
    </w:p>
    <w:bookmarkEnd w:id="3"/>
    <w:p w14:paraId="6DF0E07D" w14:textId="77777777" w:rsidR="00E70DB7" w:rsidRPr="00C77452" w:rsidRDefault="00E70DB7" w:rsidP="00E70DB7">
      <w:pPr>
        <w:ind w:firstLine="720"/>
        <w:jc w:val="both"/>
        <w:rPr>
          <w:rFonts w:ascii="Arial" w:hAnsi="Arial" w:cs="Arial"/>
          <w:sz w:val="20"/>
          <w:szCs w:val="20"/>
          <w:lang w:val="lv-LV"/>
        </w:rPr>
      </w:pPr>
    </w:p>
    <w:p w14:paraId="4CE10AE8" w14:textId="099B7999" w:rsidR="00E70DB7" w:rsidRPr="00C77452" w:rsidRDefault="009942A2" w:rsidP="00B74585">
      <w:pPr>
        <w:pStyle w:val="ListParagraph"/>
        <w:numPr>
          <w:ilvl w:val="1"/>
          <w:numId w:val="15"/>
        </w:numPr>
        <w:tabs>
          <w:tab w:val="left" w:pos="567"/>
        </w:tabs>
        <w:ind w:left="567"/>
        <w:jc w:val="both"/>
        <w:rPr>
          <w:rFonts w:ascii="Arial" w:hAnsi="Arial" w:cs="Arial"/>
          <w:b/>
          <w:color w:val="000000"/>
          <w:sz w:val="20"/>
          <w:szCs w:val="20"/>
          <w:lang w:val="lv-LV"/>
        </w:rPr>
      </w:pPr>
      <w:r w:rsidRPr="00C77452">
        <w:rPr>
          <w:rFonts w:ascii="Arial" w:hAnsi="Arial" w:cs="Arial"/>
          <w:b/>
          <w:color w:val="000000"/>
          <w:sz w:val="20"/>
          <w:szCs w:val="20"/>
          <w:lang w:val="lv-LV"/>
        </w:rPr>
        <w:t xml:space="preserve"> </w:t>
      </w:r>
      <w:r w:rsidR="00364350" w:rsidRPr="00C77452">
        <w:rPr>
          <w:rFonts w:ascii="Arial" w:hAnsi="Arial" w:cs="Arial"/>
          <w:b/>
          <w:color w:val="000000"/>
          <w:sz w:val="20"/>
          <w:szCs w:val="20"/>
          <w:lang w:val="lv-LV"/>
        </w:rPr>
        <w:t>Pasūtītājā</w:t>
      </w:r>
      <w:r w:rsidR="00E70DB7" w:rsidRPr="00C77452">
        <w:rPr>
          <w:rFonts w:ascii="Arial" w:hAnsi="Arial" w:cs="Arial"/>
          <w:b/>
          <w:color w:val="000000"/>
          <w:sz w:val="20"/>
          <w:szCs w:val="20"/>
          <w:lang w:val="lv-LV"/>
        </w:rPr>
        <w:t xml:space="preserve"> rekvizīti:</w:t>
      </w:r>
    </w:p>
    <w:tbl>
      <w:tblPr>
        <w:tblW w:w="9498" w:type="dxa"/>
        <w:tblLook w:val="04A0" w:firstRow="1" w:lastRow="0" w:firstColumn="1" w:lastColumn="0" w:noHBand="0" w:noVBand="1"/>
      </w:tblPr>
      <w:tblGrid>
        <w:gridCol w:w="2552"/>
        <w:gridCol w:w="6946"/>
      </w:tblGrid>
      <w:tr w:rsidR="00E70DB7" w:rsidRPr="00C12B47" w14:paraId="374BEA62" w14:textId="77777777" w:rsidTr="00A54A1A">
        <w:trPr>
          <w:trHeight w:val="1713"/>
        </w:trPr>
        <w:tc>
          <w:tcPr>
            <w:tcW w:w="2552" w:type="dxa"/>
            <w:shd w:val="clear" w:color="auto" w:fill="auto"/>
          </w:tcPr>
          <w:p w14:paraId="706C3B9F" w14:textId="6BB7D186" w:rsidR="00E70DB7" w:rsidRPr="00C91BB1" w:rsidRDefault="00E70DB7" w:rsidP="00C01D45">
            <w:pPr>
              <w:tabs>
                <w:tab w:val="left" w:pos="720"/>
              </w:tabs>
              <w:rPr>
                <w:rFonts w:ascii="Arial" w:hAnsi="Arial" w:cs="Arial"/>
                <w:sz w:val="20"/>
                <w:szCs w:val="20"/>
                <w:lang w:val="lv-LV"/>
              </w:rPr>
            </w:pPr>
            <w:r w:rsidRPr="00C91BB1">
              <w:rPr>
                <w:rFonts w:ascii="Arial" w:hAnsi="Arial" w:cs="Arial"/>
                <w:sz w:val="20"/>
                <w:szCs w:val="20"/>
                <w:lang w:val="lv-LV"/>
              </w:rPr>
              <w:t>VAS “Latvijas dzelzceļš”</w:t>
            </w:r>
            <w:r w:rsidR="002A0530">
              <w:rPr>
                <w:rFonts w:ascii="Arial" w:hAnsi="Arial" w:cs="Arial"/>
                <w:sz w:val="20"/>
                <w:szCs w:val="20"/>
                <w:lang w:val="lv-LV"/>
              </w:rPr>
              <w:t xml:space="preserve"> (LDZ)</w:t>
            </w:r>
          </w:p>
        </w:tc>
        <w:tc>
          <w:tcPr>
            <w:tcW w:w="6946" w:type="dxa"/>
            <w:shd w:val="clear" w:color="auto" w:fill="auto"/>
          </w:tcPr>
          <w:p w14:paraId="03383EB2" w14:textId="64453CCE"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Vienotais reģistrācijas Nr.</w:t>
            </w:r>
            <w:r w:rsidR="00964762">
              <w:rPr>
                <w:rFonts w:ascii="Arial" w:hAnsi="Arial" w:cs="Arial"/>
                <w:sz w:val="20"/>
                <w:szCs w:val="20"/>
                <w:lang w:val="lv-LV"/>
              </w:rPr>
              <w:t>:</w:t>
            </w:r>
            <w:r w:rsidRPr="00C91BB1">
              <w:rPr>
                <w:rFonts w:ascii="Arial" w:hAnsi="Arial" w:cs="Arial"/>
                <w:sz w:val="20"/>
                <w:szCs w:val="20"/>
                <w:lang w:val="lv-LV"/>
              </w:rPr>
              <w:t xml:space="preserve"> 40003032065</w:t>
            </w:r>
          </w:p>
          <w:p w14:paraId="1FC9F6ED" w14:textId="46202703" w:rsidR="00E70DB7" w:rsidRPr="00C91BB1" w:rsidRDefault="00964762" w:rsidP="00C01D45">
            <w:pPr>
              <w:rPr>
                <w:rFonts w:ascii="Arial" w:hAnsi="Arial" w:cs="Arial"/>
                <w:sz w:val="20"/>
                <w:szCs w:val="20"/>
                <w:lang w:val="lv-LV"/>
              </w:rPr>
            </w:pPr>
            <w:r>
              <w:rPr>
                <w:rFonts w:ascii="Arial" w:hAnsi="Arial" w:cs="Arial"/>
                <w:sz w:val="20"/>
                <w:szCs w:val="20"/>
                <w:lang w:val="lv-LV"/>
              </w:rPr>
              <w:t>Juridiskā a</w:t>
            </w:r>
            <w:r w:rsidR="00E70DB7" w:rsidRPr="00C91BB1">
              <w:rPr>
                <w:rFonts w:ascii="Arial" w:hAnsi="Arial" w:cs="Arial"/>
                <w:sz w:val="20"/>
                <w:szCs w:val="20"/>
                <w:lang w:val="lv-LV"/>
              </w:rPr>
              <w:t xml:space="preserve">drese: </w:t>
            </w:r>
            <w:r w:rsidR="00432F61">
              <w:rPr>
                <w:rFonts w:ascii="Arial" w:hAnsi="Arial" w:cs="Arial"/>
                <w:sz w:val="20"/>
                <w:szCs w:val="20"/>
                <w:lang w:val="lv-LV"/>
              </w:rPr>
              <w:t>Emīlijas Benjamiņas</w:t>
            </w:r>
            <w:r w:rsidR="00E70DB7" w:rsidRPr="00C91BB1">
              <w:rPr>
                <w:rFonts w:ascii="Arial" w:hAnsi="Arial" w:cs="Arial"/>
                <w:sz w:val="20"/>
                <w:szCs w:val="20"/>
                <w:lang w:val="lv-LV"/>
              </w:rPr>
              <w:t xml:space="preserve"> iela 3, Rīga, LV-1547, Latvija</w:t>
            </w:r>
          </w:p>
          <w:p w14:paraId="2212A7C9" w14:textId="0FF3F2A4"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Banka</w:t>
            </w:r>
            <w:r w:rsidR="00964762">
              <w:rPr>
                <w:rFonts w:ascii="Arial" w:hAnsi="Arial" w:cs="Arial"/>
                <w:sz w:val="20"/>
                <w:szCs w:val="20"/>
                <w:lang w:val="lv-LV"/>
              </w:rPr>
              <w:t>s dati</w:t>
            </w:r>
            <w:r w:rsidRPr="00C91BB1">
              <w:rPr>
                <w:rFonts w:ascii="Arial" w:hAnsi="Arial" w:cs="Arial"/>
                <w:sz w:val="20"/>
                <w:szCs w:val="20"/>
                <w:lang w:val="lv-LV"/>
              </w:rPr>
              <w:t xml:space="preserve">: </w:t>
            </w:r>
            <w:proofErr w:type="spellStart"/>
            <w:r w:rsidRPr="00C91BB1">
              <w:rPr>
                <w:rFonts w:ascii="Arial" w:hAnsi="Arial" w:cs="Arial"/>
                <w:sz w:val="20"/>
                <w:szCs w:val="20"/>
                <w:lang w:val="lv-LV"/>
              </w:rPr>
              <w:t>Luminor</w:t>
            </w:r>
            <w:proofErr w:type="spellEnd"/>
            <w:r w:rsidRPr="00C91BB1">
              <w:rPr>
                <w:rFonts w:ascii="Arial" w:hAnsi="Arial" w:cs="Arial"/>
                <w:sz w:val="20"/>
                <w:szCs w:val="20"/>
                <w:lang w:val="lv-LV"/>
              </w:rPr>
              <w:t xml:space="preserve"> </w:t>
            </w:r>
            <w:proofErr w:type="spellStart"/>
            <w:r w:rsidRPr="00C91BB1">
              <w:rPr>
                <w:rFonts w:ascii="Arial" w:hAnsi="Arial" w:cs="Arial"/>
                <w:sz w:val="20"/>
                <w:szCs w:val="20"/>
                <w:lang w:val="lv-LV"/>
              </w:rPr>
              <w:t>Bank</w:t>
            </w:r>
            <w:proofErr w:type="spellEnd"/>
            <w:r w:rsidRPr="00C91BB1">
              <w:rPr>
                <w:rFonts w:ascii="Arial" w:hAnsi="Arial" w:cs="Arial"/>
                <w:sz w:val="20"/>
                <w:szCs w:val="20"/>
                <w:lang w:val="lv-LV"/>
              </w:rPr>
              <w:t xml:space="preserve"> AS Latvijas filiāle</w:t>
            </w:r>
          </w:p>
          <w:p w14:paraId="40BB91A7" w14:textId="360A8C06"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Konta Nr.</w:t>
            </w:r>
            <w:r w:rsidR="00964762">
              <w:rPr>
                <w:rFonts w:ascii="Arial" w:hAnsi="Arial" w:cs="Arial"/>
                <w:sz w:val="20"/>
                <w:szCs w:val="20"/>
                <w:lang w:val="lv-LV"/>
              </w:rPr>
              <w:t>:</w:t>
            </w:r>
            <w:r w:rsidRPr="00C91BB1">
              <w:rPr>
                <w:rFonts w:ascii="Arial" w:hAnsi="Arial" w:cs="Arial"/>
                <w:sz w:val="20"/>
                <w:szCs w:val="20"/>
                <w:lang w:val="lv-LV"/>
              </w:rPr>
              <w:t xml:space="preserve"> LV17RIKO0000080249645</w:t>
            </w:r>
          </w:p>
          <w:p w14:paraId="76CF8004"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SWIFT kods RIKOLV2X</w:t>
            </w:r>
          </w:p>
          <w:p w14:paraId="116F1D2E"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 xml:space="preserve">E-pasta adrese: </w:t>
            </w:r>
            <w:hyperlink r:id="rId12" w:history="1">
              <w:r w:rsidRPr="00C91BB1">
                <w:rPr>
                  <w:rStyle w:val="Hyperlink"/>
                  <w:rFonts w:ascii="Arial" w:hAnsi="Arial" w:cs="Arial"/>
                  <w:sz w:val="20"/>
                  <w:szCs w:val="20"/>
                  <w:lang w:val="lv-LV"/>
                </w:rPr>
                <w:t>info@ldz.lv</w:t>
              </w:r>
            </w:hyperlink>
          </w:p>
          <w:p w14:paraId="6EBF2DC6" w14:textId="3C05E0E8" w:rsidR="00C91BB1" w:rsidRPr="00C91BB1" w:rsidRDefault="00E70DB7" w:rsidP="00C91BB1">
            <w:pPr>
              <w:tabs>
                <w:tab w:val="left" w:pos="720"/>
              </w:tabs>
              <w:rPr>
                <w:rFonts w:ascii="Arial" w:hAnsi="Arial" w:cs="Arial"/>
                <w:color w:val="0000FF"/>
                <w:sz w:val="20"/>
                <w:szCs w:val="20"/>
                <w:u w:val="single"/>
                <w:lang w:val="lv-LV"/>
              </w:rPr>
            </w:pPr>
            <w:r w:rsidRPr="00C91BB1">
              <w:rPr>
                <w:rFonts w:ascii="Arial" w:hAnsi="Arial" w:cs="Arial"/>
                <w:sz w:val="20"/>
                <w:szCs w:val="20"/>
                <w:lang w:val="lv-LV"/>
              </w:rPr>
              <w:t xml:space="preserve">Tīmekļvietne: </w:t>
            </w:r>
            <w:hyperlink r:id="rId13" w:history="1">
              <w:r w:rsidRPr="00C91BB1">
                <w:rPr>
                  <w:rStyle w:val="Hyperlink"/>
                  <w:rFonts w:ascii="Arial" w:hAnsi="Arial" w:cs="Arial"/>
                  <w:sz w:val="20"/>
                  <w:szCs w:val="20"/>
                  <w:lang w:val="lv-LV"/>
                </w:rPr>
                <w:t>www.ldz.lv</w:t>
              </w:r>
            </w:hyperlink>
          </w:p>
        </w:tc>
      </w:tr>
      <w:tr w:rsidR="00C91BB1" w:rsidRPr="0052101C" w14:paraId="4FB517AD" w14:textId="77777777" w:rsidTr="00A54A1A">
        <w:tc>
          <w:tcPr>
            <w:tcW w:w="2552" w:type="dxa"/>
            <w:shd w:val="clear" w:color="auto" w:fill="auto"/>
          </w:tcPr>
          <w:p w14:paraId="4CB88B23" w14:textId="261F0DFA" w:rsidR="00C91BB1" w:rsidRPr="00C91BB1" w:rsidRDefault="00C91BB1" w:rsidP="00C01D45">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LDZ ritošā sastāva serviss”</w:t>
            </w:r>
            <w:r w:rsidR="002A0530">
              <w:rPr>
                <w:rFonts w:ascii="Arial" w:hAnsi="Arial" w:cs="Arial"/>
                <w:sz w:val="20"/>
                <w:szCs w:val="20"/>
                <w:lang w:val="lv-LV"/>
              </w:rPr>
              <w:t xml:space="preserve"> (RSS)</w:t>
            </w:r>
          </w:p>
        </w:tc>
        <w:tc>
          <w:tcPr>
            <w:tcW w:w="6946" w:type="dxa"/>
            <w:shd w:val="clear" w:color="auto" w:fill="auto"/>
          </w:tcPr>
          <w:p w14:paraId="5E24D5D8" w14:textId="36B2661A" w:rsidR="00C91BB1" w:rsidRPr="00A54A1A" w:rsidRDefault="00A54A1A" w:rsidP="00C91BB1">
            <w:pPr>
              <w:tabs>
                <w:tab w:val="left" w:pos="720"/>
              </w:tabs>
              <w:rPr>
                <w:rFonts w:ascii="Arial" w:hAnsi="Arial" w:cs="Arial"/>
                <w:sz w:val="20"/>
                <w:szCs w:val="20"/>
                <w:lang w:val="lv-LV"/>
              </w:rPr>
            </w:pPr>
            <w:r>
              <w:rPr>
                <w:rFonts w:ascii="Arial" w:hAnsi="Arial" w:cs="Arial"/>
                <w:sz w:val="20"/>
                <w:szCs w:val="20"/>
                <w:lang w:val="lv-LV"/>
              </w:rPr>
              <w:t>V</w:t>
            </w:r>
            <w:r w:rsidR="00C91BB1" w:rsidRPr="00A54A1A">
              <w:rPr>
                <w:rFonts w:ascii="Arial" w:hAnsi="Arial" w:cs="Arial"/>
                <w:sz w:val="20"/>
                <w:szCs w:val="20"/>
                <w:lang w:val="lv-LV"/>
              </w:rPr>
              <w:t>ienotais reģistrācijas Nr.: 40003788351</w:t>
            </w:r>
          </w:p>
          <w:p w14:paraId="3CA1D7B1" w14:textId="6A6E9C93" w:rsidR="00C91BB1" w:rsidRPr="00A54A1A" w:rsidRDefault="00C91BB1" w:rsidP="00D22F78">
            <w:pPr>
              <w:tabs>
                <w:tab w:val="left" w:pos="0"/>
              </w:tabs>
              <w:rPr>
                <w:rFonts w:ascii="Arial" w:hAnsi="Arial" w:cs="Arial"/>
                <w:sz w:val="20"/>
                <w:szCs w:val="20"/>
                <w:lang w:val="lv-LV"/>
              </w:rPr>
            </w:pPr>
            <w:r w:rsidRPr="00A54A1A">
              <w:rPr>
                <w:rFonts w:ascii="Arial" w:hAnsi="Arial" w:cs="Arial"/>
                <w:sz w:val="20"/>
                <w:szCs w:val="20"/>
                <w:lang w:val="lv-LV"/>
              </w:rPr>
              <w:t>PVN maksātāja Nr.: LV40003788351</w:t>
            </w:r>
          </w:p>
          <w:p w14:paraId="06CA304B" w14:textId="6EBC8A4D" w:rsidR="00C91BB1" w:rsidRPr="00A54A1A" w:rsidRDefault="00C91BB1" w:rsidP="00D22F78">
            <w:pPr>
              <w:tabs>
                <w:tab w:val="left" w:pos="0"/>
              </w:tabs>
              <w:rPr>
                <w:rFonts w:ascii="Arial" w:hAnsi="Arial" w:cs="Arial"/>
                <w:sz w:val="20"/>
                <w:szCs w:val="20"/>
                <w:lang w:val="lv-LV" w:eastAsia="lv-LV"/>
              </w:rPr>
            </w:pPr>
            <w:r w:rsidRPr="00A54A1A">
              <w:rPr>
                <w:rFonts w:ascii="Arial" w:hAnsi="Arial" w:cs="Arial"/>
                <w:sz w:val="20"/>
                <w:szCs w:val="20"/>
                <w:lang w:val="lv-LV"/>
              </w:rPr>
              <w:t xml:space="preserve">Juridiskā adrese: </w:t>
            </w:r>
            <w:r w:rsidR="00432F61" w:rsidRPr="00A54A1A">
              <w:rPr>
                <w:rFonts w:ascii="Arial" w:hAnsi="Arial" w:cs="Arial"/>
                <w:sz w:val="20"/>
                <w:szCs w:val="20"/>
                <w:lang w:val="lv-LV"/>
              </w:rPr>
              <w:t>Vilhelma Purvīša iela 21, Rīga, LV-1050</w:t>
            </w:r>
            <w:r w:rsidRPr="00A54A1A">
              <w:rPr>
                <w:rFonts w:ascii="Arial" w:hAnsi="Arial" w:cs="Arial"/>
                <w:sz w:val="20"/>
                <w:szCs w:val="20"/>
                <w:lang w:val="lv-LV" w:eastAsia="lv-LV"/>
              </w:rPr>
              <w:t>, Latvija</w:t>
            </w:r>
          </w:p>
          <w:p w14:paraId="17A4FCF4" w14:textId="77777777" w:rsidR="00432F61" w:rsidRPr="00A54A1A" w:rsidRDefault="00C91BB1" w:rsidP="00D22F78">
            <w:pPr>
              <w:tabs>
                <w:tab w:val="left" w:pos="0"/>
              </w:tabs>
              <w:rPr>
                <w:rFonts w:ascii="Arial" w:hAnsi="Arial" w:cs="Arial"/>
                <w:sz w:val="20"/>
                <w:szCs w:val="20"/>
                <w:lang w:val="lv-LV"/>
              </w:rPr>
            </w:pPr>
            <w:r w:rsidRPr="00A54A1A">
              <w:rPr>
                <w:rFonts w:ascii="Arial" w:hAnsi="Arial" w:cs="Arial"/>
                <w:sz w:val="20"/>
                <w:szCs w:val="20"/>
                <w:lang w:val="lv-LV"/>
              </w:rPr>
              <w:t xml:space="preserve">Bankas dati: </w:t>
            </w:r>
            <w:proofErr w:type="spellStart"/>
            <w:r w:rsidRPr="00A54A1A">
              <w:rPr>
                <w:rFonts w:ascii="Arial" w:hAnsi="Arial" w:cs="Arial"/>
                <w:sz w:val="20"/>
                <w:szCs w:val="20"/>
                <w:lang w:val="lv-LV"/>
              </w:rPr>
              <w:t>Luminor</w:t>
            </w:r>
            <w:proofErr w:type="spellEnd"/>
            <w:r w:rsidRPr="00A54A1A">
              <w:rPr>
                <w:rFonts w:ascii="Arial" w:hAnsi="Arial" w:cs="Arial"/>
                <w:sz w:val="20"/>
                <w:szCs w:val="20"/>
                <w:lang w:val="lv-LV"/>
              </w:rPr>
              <w:t xml:space="preserve"> </w:t>
            </w:r>
            <w:proofErr w:type="spellStart"/>
            <w:r w:rsidRPr="00A54A1A">
              <w:rPr>
                <w:rFonts w:ascii="Arial" w:hAnsi="Arial" w:cs="Arial"/>
                <w:sz w:val="20"/>
                <w:szCs w:val="20"/>
                <w:lang w:val="lv-LV"/>
              </w:rPr>
              <w:t>Bank</w:t>
            </w:r>
            <w:proofErr w:type="spellEnd"/>
            <w:r w:rsidRPr="00A54A1A">
              <w:rPr>
                <w:rFonts w:ascii="Arial" w:hAnsi="Arial" w:cs="Arial"/>
                <w:sz w:val="20"/>
                <w:szCs w:val="20"/>
                <w:lang w:val="lv-LV"/>
              </w:rPr>
              <w:t xml:space="preserve"> AS </w:t>
            </w:r>
            <w:r w:rsidRPr="00A54A1A">
              <w:rPr>
                <w:rFonts w:ascii="Arial" w:eastAsia="Calibri" w:hAnsi="Arial" w:cs="Arial"/>
                <w:sz w:val="20"/>
                <w:szCs w:val="20"/>
                <w:lang w:val="lv-LV"/>
              </w:rPr>
              <w:t>Latvijas filiāle</w:t>
            </w:r>
            <w:r w:rsidRPr="00A54A1A">
              <w:rPr>
                <w:rFonts w:ascii="Arial" w:hAnsi="Arial" w:cs="Arial"/>
                <w:sz w:val="20"/>
                <w:szCs w:val="20"/>
                <w:lang w:val="lv-LV"/>
              </w:rPr>
              <w:t>,</w:t>
            </w:r>
          </w:p>
          <w:p w14:paraId="1211E31B" w14:textId="77777777" w:rsidR="00432F61" w:rsidRPr="00A54A1A" w:rsidRDefault="00432F61" w:rsidP="00D22F78">
            <w:pPr>
              <w:tabs>
                <w:tab w:val="left" w:pos="0"/>
              </w:tabs>
              <w:rPr>
                <w:rFonts w:ascii="Arial" w:hAnsi="Arial" w:cs="Arial"/>
                <w:sz w:val="20"/>
                <w:szCs w:val="20"/>
                <w:lang w:val="lv-LV"/>
              </w:rPr>
            </w:pPr>
            <w:r w:rsidRPr="00A54A1A">
              <w:rPr>
                <w:rFonts w:ascii="Arial" w:hAnsi="Arial" w:cs="Arial"/>
                <w:sz w:val="20"/>
                <w:szCs w:val="20"/>
                <w:lang w:val="lv-LV"/>
              </w:rPr>
              <w:t>K</w:t>
            </w:r>
            <w:r w:rsidR="00C91BB1" w:rsidRPr="00A54A1A">
              <w:rPr>
                <w:rFonts w:ascii="Arial" w:hAnsi="Arial" w:cs="Arial"/>
                <w:sz w:val="20"/>
                <w:szCs w:val="20"/>
                <w:lang w:val="lv-LV"/>
              </w:rPr>
              <w:t xml:space="preserve">onta Nr.: </w:t>
            </w:r>
            <w:r w:rsidRPr="00A54A1A">
              <w:rPr>
                <w:rFonts w:ascii="Arial" w:hAnsi="Arial" w:cs="Arial"/>
                <w:sz w:val="20"/>
                <w:szCs w:val="20"/>
                <w:lang w:val="lv-LV"/>
              </w:rPr>
              <w:t>LV26RIKO0000084909460</w:t>
            </w:r>
            <w:r w:rsidR="00C91BB1" w:rsidRPr="00A54A1A">
              <w:rPr>
                <w:rFonts w:ascii="Arial" w:hAnsi="Arial" w:cs="Arial"/>
                <w:sz w:val="20"/>
                <w:szCs w:val="20"/>
                <w:lang w:val="lv-LV"/>
              </w:rPr>
              <w:t xml:space="preserve">, </w:t>
            </w:r>
          </w:p>
          <w:p w14:paraId="7E5C62C5" w14:textId="77777777" w:rsidR="00432F61" w:rsidRPr="00A54A1A" w:rsidRDefault="00432F61" w:rsidP="00D22F78">
            <w:pPr>
              <w:tabs>
                <w:tab w:val="left" w:pos="0"/>
              </w:tabs>
              <w:rPr>
                <w:rFonts w:ascii="Arial" w:hAnsi="Arial" w:cs="Arial"/>
                <w:color w:val="333333"/>
                <w:sz w:val="20"/>
                <w:szCs w:val="20"/>
                <w:lang w:val="lv-LV"/>
              </w:rPr>
            </w:pPr>
            <w:r w:rsidRPr="00A54A1A">
              <w:rPr>
                <w:rFonts w:ascii="Arial" w:hAnsi="Arial" w:cs="Arial"/>
                <w:sz w:val="20"/>
                <w:szCs w:val="20"/>
                <w:lang w:val="lv-LV"/>
              </w:rPr>
              <w:t>SWIFT kods</w:t>
            </w:r>
            <w:r w:rsidR="00C91BB1" w:rsidRPr="00A54A1A">
              <w:rPr>
                <w:rFonts w:ascii="Arial" w:hAnsi="Arial" w:cs="Arial"/>
                <w:sz w:val="20"/>
                <w:szCs w:val="20"/>
                <w:lang w:val="lv-LV"/>
              </w:rPr>
              <w:t xml:space="preserve">: </w:t>
            </w:r>
            <w:r w:rsidR="00C91BB1" w:rsidRPr="00A54A1A">
              <w:rPr>
                <w:rFonts w:ascii="Arial" w:hAnsi="Arial" w:cs="Arial"/>
                <w:color w:val="333333"/>
                <w:sz w:val="20"/>
                <w:szCs w:val="20"/>
                <w:lang w:val="lv-LV"/>
              </w:rPr>
              <w:t>RIKOLV2X</w:t>
            </w:r>
          </w:p>
          <w:p w14:paraId="394622D7" w14:textId="6749CD53" w:rsidR="00432F61" w:rsidRPr="00A54A1A" w:rsidRDefault="00432F61" w:rsidP="00432F61">
            <w:pPr>
              <w:jc w:val="both"/>
              <w:rPr>
                <w:rFonts w:ascii="Arial" w:hAnsi="Arial" w:cs="Arial"/>
                <w:sz w:val="20"/>
                <w:szCs w:val="20"/>
                <w:lang w:val="lv-LV"/>
              </w:rPr>
            </w:pPr>
            <w:r w:rsidRPr="00A54A1A">
              <w:rPr>
                <w:rFonts w:ascii="Arial" w:hAnsi="Arial" w:cs="Arial"/>
                <w:sz w:val="20"/>
                <w:szCs w:val="20"/>
                <w:lang w:val="lv-LV"/>
              </w:rPr>
              <w:t xml:space="preserve">E-pasta adrese: </w:t>
            </w:r>
            <w:hyperlink r:id="rId14" w:history="1">
              <w:r w:rsidR="006C0E23" w:rsidRPr="00A54A1A">
                <w:rPr>
                  <w:rStyle w:val="Hyperlink"/>
                  <w:rFonts w:ascii="Arial" w:hAnsi="Arial" w:cs="Arial"/>
                  <w:sz w:val="20"/>
                  <w:szCs w:val="20"/>
                  <w:lang w:val="pt-BR"/>
                </w:rPr>
                <w:t>ldz_rss@ldz.lv</w:t>
              </w:r>
            </w:hyperlink>
          </w:p>
          <w:p w14:paraId="76F6A26E" w14:textId="70ED077A" w:rsidR="00C91BB1" w:rsidRPr="00A54A1A" w:rsidRDefault="00432F61" w:rsidP="00432F61">
            <w:pPr>
              <w:tabs>
                <w:tab w:val="left" w:pos="0"/>
              </w:tabs>
              <w:rPr>
                <w:rFonts w:ascii="Arial" w:hAnsi="Arial" w:cs="Arial"/>
                <w:color w:val="0000FF"/>
                <w:sz w:val="20"/>
                <w:szCs w:val="20"/>
                <w:u w:val="single"/>
                <w:lang w:val="lv-LV"/>
              </w:rPr>
            </w:pPr>
            <w:r w:rsidRPr="00A54A1A">
              <w:rPr>
                <w:rFonts w:ascii="Arial" w:hAnsi="Arial" w:cs="Arial"/>
                <w:sz w:val="20"/>
                <w:szCs w:val="20"/>
                <w:lang w:val="lv-LV"/>
              </w:rPr>
              <w:t xml:space="preserve">Tīmekļvietne: </w:t>
            </w:r>
            <w:hyperlink r:id="rId15" w:history="1">
              <w:r w:rsidR="006C0E23" w:rsidRPr="00A54A1A">
                <w:rPr>
                  <w:rStyle w:val="Hyperlink"/>
                  <w:rFonts w:ascii="Arial" w:hAnsi="Arial" w:cs="Arial"/>
                  <w:sz w:val="20"/>
                  <w:szCs w:val="20"/>
                  <w:lang w:val="lv-LV"/>
                </w:rPr>
                <w:t>www.r</w:t>
              </w:r>
              <w:r w:rsidR="006C0E23" w:rsidRPr="00A54A1A">
                <w:rPr>
                  <w:rStyle w:val="Hyperlink"/>
                  <w:rFonts w:ascii="Arial" w:hAnsi="Arial" w:cs="Arial"/>
                  <w:sz w:val="20"/>
                  <w:szCs w:val="20"/>
                  <w:lang w:val="pl-PL"/>
                </w:rPr>
                <w:t>ss.</w:t>
              </w:r>
              <w:r w:rsidR="006C0E23" w:rsidRPr="00A54A1A">
                <w:rPr>
                  <w:rStyle w:val="Hyperlink"/>
                  <w:rFonts w:ascii="Arial" w:hAnsi="Arial" w:cs="Arial"/>
                  <w:sz w:val="20"/>
                  <w:szCs w:val="20"/>
                  <w:lang w:val="lv-LV"/>
                </w:rPr>
                <w:t>ldz.lv</w:t>
              </w:r>
            </w:hyperlink>
            <w:r w:rsidR="00C91BB1" w:rsidRPr="00A54A1A">
              <w:rPr>
                <w:rFonts w:ascii="Arial" w:hAnsi="Arial" w:cs="Arial"/>
                <w:sz w:val="20"/>
                <w:szCs w:val="20"/>
                <w:lang w:val="lv-LV"/>
              </w:rPr>
              <w:t>.</w:t>
            </w:r>
          </w:p>
          <w:p w14:paraId="5EBE905D" w14:textId="77777777" w:rsidR="00C91BB1" w:rsidRPr="00C91BB1" w:rsidRDefault="00C91BB1" w:rsidP="00C01D45">
            <w:pPr>
              <w:rPr>
                <w:rFonts w:ascii="Arial" w:hAnsi="Arial" w:cs="Arial"/>
                <w:sz w:val="20"/>
                <w:szCs w:val="20"/>
                <w:lang w:val="lv-LV"/>
              </w:rPr>
            </w:pPr>
          </w:p>
        </w:tc>
      </w:tr>
      <w:tr w:rsidR="006C0E23" w:rsidRPr="0052101C" w14:paraId="1C2920E3" w14:textId="77777777" w:rsidTr="00A54A1A">
        <w:tc>
          <w:tcPr>
            <w:tcW w:w="2552" w:type="dxa"/>
            <w:shd w:val="clear" w:color="auto" w:fill="auto"/>
          </w:tcPr>
          <w:p w14:paraId="56021F9E" w14:textId="309C52C8" w:rsidR="006C0E23" w:rsidRPr="00C91BB1" w:rsidRDefault="006C0E23" w:rsidP="006C0E23">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 xml:space="preserve">LDZ </w:t>
            </w:r>
            <w:r w:rsidR="00A54A1A">
              <w:rPr>
                <w:rFonts w:ascii="Arial" w:hAnsi="Arial" w:cs="Arial"/>
                <w:sz w:val="20"/>
                <w:szCs w:val="20"/>
                <w:lang w:val="lv-LV"/>
              </w:rPr>
              <w:t>apsardze</w:t>
            </w:r>
            <w:r w:rsidRPr="00C91BB1">
              <w:rPr>
                <w:rFonts w:ascii="Arial" w:hAnsi="Arial" w:cs="Arial"/>
                <w:sz w:val="20"/>
                <w:szCs w:val="20"/>
                <w:lang w:val="lv-LV"/>
              </w:rPr>
              <w:t>”</w:t>
            </w:r>
            <w:r w:rsidR="002A0530">
              <w:rPr>
                <w:rFonts w:ascii="Arial" w:hAnsi="Arial" w:cs="Arial"/>
                <w:sz w:val="20"/>
                <w:szCs w:val="20"/>
                <w:lang w:val="lv-LV"/>
              </w:rPr>
              <w:t xml:space="preserve"> (S)</w:t>
            </w:r>
          </w:p>
        </w:tc>
        <w:tc>
          <w:tcPr>
            <w:tcW w:w="6946" w:type="dxa"/>
            <w:shd w:val="clear" w:color="auto" w:fill="auto"/>
          </w:tcPr>
          <w:p w14:paraId="666AF61D" w14:textId="28210550" w:rsidR="006C0E23" w:rsidRPr="00A54A1A" w:rsidRDefault="00A54A1A" w:rsidP="006C0E23">
            <w:pPr>
              <w:tabs>
                <w:tab w:val="left" w:pos="720"/>
              </w:tabs>
              <w:rPr>
                <w:rFonts w:ascii="Arial" w:hAnsi="Arial" w:cs="Arial"/>
                <w:sz w:val="20"/>
                <w:szCs w:val="20"/>
                <w:lang w:val="lv-LV"/>
              </w:rPr>
            </w:pPr>
            <w:r>
              <w:rPr>
                <w:rFonts w:ascii="Arial" w:hAnsi="Arial" w:cs="Arial"/>
                <w:sz w:val="20"/>
                <w:szCs w:val="20"/>
                <w:lang w:val="lv-LV"/>
              </w:rPr>
              <w:t>V</w:t>
            </w:r>
            <w:r w:rsidR="007E24DF">
              <w:rPr>
                <w:rFonts w:ascii="Arial" w:hAnsi="Arial" w:cs="Arial"/>
                <w:sz w:val="20"/>
                <w:szCs w:val="20"/>
                <w:lang w:val="lv-LV"/>
              </w:rPr>
              <w:t>i</w:t>
            </w:r>
            <w:r w:rsidR="006C0E23" w:rsidRPr="00A54A1A">
              <w:rPr>
                <w:rFonts w:ascii="Arial" w:hAnsi="Arial" w:cs="Arial"/>
                <w:sz w:val="20"/>
                <w:szCs w:val="20"/>
                <w:lang w:val="lv-LV"/>
              </w:rPr>
              <w:t xml:space="preserve">enotais reģistrācijas Nr.: </w:t>
            </w:r>
            <w:r w:rsidRPr="00A54A1A">
              <w:rPr>
                <w:rFonts w:ascii="Arial" w:hAnsi="Arial" w:cs="Arial"/>
                <w:sz w:val="20"/>
                <w:szCs w:val="20"/>
                <w:lang w:val="lv-LV"/>
              </w:rPr>
              <w:t>40003620112</w:t>
            </w:r>
          </w:p>
          <w:p w14:paraId="3070A834" w14:textId="73E5D606"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PVN maksātāja Nr.: LV</w:t>
            </w:r>
            <w:r w:rsidR="00A54A1A" w:rsidRPr="00A54A1A">
              <w:rPr>
                <w:rFonts w:ascii="Arial" w:hAnsi="Arial" w:cs="Arial"/>
                <w:sz w:val="20"/>
                <w:szCs w:val="20"/>
                <w:lang w:val="lv-LV"/>
              </w:rPr>
              <w:t>40003620112</w:t>
            </w:r>
          </w:p>
          <w:p w14:paraId="6CF19B6B" w14:textId="2E29342E" w:rsidR="006C0E23" w:rsidRPr="00A54A1A" w:rsidRDefault="006C0E23" w:rsidP="006C0E23">
            <w:pPr>
              <w:tabs>
                <w:tab w:val="left" w:pos="0"/>
              </w:tabs>
              <w:rPr>
                <w:rFonts w:ascii="Arial" w:hAnsi="Arial" w:cs="Arial"/>
                <w:sz w:val="20"/>
                <w:szCs w:val="20"/>
                <w:lang w:val="lv-LV" w:eastAsia="lv-LV"/>
              </w:rPr>
            </w:pPr>
            <w:r w:rsidRPr="00A54A1A">
              <w:rPr>
                <w:rFonts w:ascii="Arial" w:hAnsi="Arial" w:cs="Arial"/>
                <w:sz w:val="20"/>
                <w:szCs w:val="20"/>
                <w:lang w:val="lv-LV"/>
              </w:rPr>
              <w:t xml:space="preserve">Juridiskā adrese: </w:t>
            </w:r>
            <w:r w:rsidR="00A54A1A" w:rsidRPr="00A54A1A">
              <w:rPr>
                <w:rFonts w:ascii="Arial" w:hAnsi="Arial" w:cs="Arial"/>
                <w:sz w:val="20"/>
                <w:szCs w:val="20"/>
                <w:lang w:val="pt-BR"/>
              </w:rPr>
              <w:t>Zasas iela 5-3, Rīga, LV-1057</w:t>
            </w:r>
            <w:r w:rsidRPr="00A54A1A">
              <w:rPr>
                <w:rFonts w:ascii="Arial" w:hAnsi="Arial" w:cs="Arial"/>
                <w:sz w:val="20"/>
                <w:szCs w:val="20"/>
                <w:lang w:val="lv-LV" w:eastAsia="lv-LV"/>
              </w:rPr>
              <w:t>, Latvija</w:t>
            </w:r>
          </w:p>
          <w:p w14:paraId="0BE4517C" w14:textId="77777777"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 xml:space="preserve">Bankas dati: </w:t>
            </w:r>
            <w:proofErr w:type="spellStart"/>
            <w:r w:rsidRPr="00A54A1A">
              <w:rPr>
                <w:rFonts w:ascii="Arial" w:hAnsi="Arial" w:cs="Arial"/>
                <w:sz w:val="20"/>
                <w:szCs w:val="20"/>
                <w:lang w:val="lv-LV"/>
              </w:rPr>
              <w:t>Luminor</w:t>
            </w:r>
            <w:proofErr w:type="spellEnd"/>
            <w:r w:rsidRPr="00A54A1A">
              <w:rPr>
                <w:rFonts w:ascii="Arial" w:hAnsi="Arial" w:cs="Arial"/>
                <w:sz w:val="20"/>
                <w:szCs w:val="20"/>
                <w:lang w:val="lv-LV"/>
              </w:rPr>
              <w:t xml:space="preserve"> </w:t>
            </w:r>
            <w:proofErr w:type="spellStart"/>
            <w:r w:rsidRPr="00A54A1A">
              <w:rPr>
                <w:rFonts w:ascii="Arial" w:hAnsi="Arial" w:cs="Arial"/>
                <w:sz w:val="20"/>
                <w:szCs w:val="20"/>
                <w:lang w:val="lv-LV"/>
              </w:rPr>
              <w:t>Bank</w:t>
            </w:r>
            <w:proofErr w:type="spellEnd"/>
            <w:r w:rsidRPr="00A54A1A">
              <w:rPr>
                <w:rFonts w:ascii="Arial" w:hAnsi="Arial" w:cs="Arial"/>
                <w:sz w:val="20"/>
                <w:szCs w:val="20"/>
                <w:lang w:val="lv-LV"/>
              </w:rPr>
              <w:t xml:space="preserve"> AS </w:t>
            </w:r>
            <w:r w:rsidRPr="00A54A1A">
              <w:rPr>
                <w:rFonts w:ascii="Arial" w:eastAsia="Calibri" w:hAnsi="Arial" w:cs="Arial"/>
                <w:sz w:val="20"/>
                <w:szCs w:val="20"/>
                <w:lang w:val="lv-LV"/>
              </w:rPr>
              <w:t>Latvijas filiāle</w:t>
            </w:r>
            <w:r w:rsidRPr="00A54A1A">
              <w:rPr>
                <w:rFonts w:ascii="Arial" w:hAnsi="Arial" w:cs="Arial"/>
                <w:sz w:val="20"/>
                <w:szCs w:val="20"/>
                <w:lang w:val="lv-LV"/>
              </w:rPr>
              <w:t>,</w:t>
            </w:r>
          </w:p>
          <w:p w14:paraId="5116AE07" w14:textId="798953A9"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 xml:space="preserve">Konta Nr.: </w:t>
            </w:r>
            <w:r w:rsidR="00A54A1A" w:rsidRPr="00A54A1A">
              <w:rPr>
                <w:rFonts w:ascii="Arial" w:hAnsi="Arial" w:cs="Arial"/>
                <w:sz w:val="20"/>
                <w:szCs w:val="20"/>
                <w:lang w:val="lv-LV"/>
              </w:rPr>
              <w:t>LV59RIKO0000082990303</w:t>
            </w:r>
            <w:r w:rsidRPr="00A54A1A">
              <w:rPr>
                <w:rFonts w:ascii="Arial" w:hAnsi="Arial" w:cs="Arial"/>
                <w:sz w:val="20"/>
                <w:szCs w:val="20"/>
                <w:lang w:val="lv-LV"/>
              </w:rPr>
              <w:t xml:space="preserve">, </w:t>
            </w:r>
          </w:p>
          <w:p w14:paraId="6E1F3448" w14:textId="77777777" w:rsidR="006C0E23" w:rsidRPr="00A54A1A" w:rsidRDefault="006C0E23" w:rsidP="006C0E23">
            <w:pPr>
              <w:tabs>
                <w:tab w:val="left" w:pos="0"/>
              </w:tabs>
              <w:rPr>
                <w:rFonts w:ascii="Arial" w:hAnsi="Arial" w:cs="Arial"/>
                <w:color w:val="333333"/>
                <w:sz w:val="20"/>
                <w:szCs w:val="20"/>
                <w:lang w:val="lv-LV"/>
              </w:rPr>
            </w:pPr>
            <w:r w:rsidRPr="00A54A1A">
              <w:rPr>
                <w:rFonts w:ascii="Arial" w:hAnsi="Arial" w:cs="Arial"/>
                <w:sz w:val="20"/>
                <w:szCs w:val="20"/>
                <w:lang w:val="lv-LV"/>
              </w:rPr>
              <w:t xml:space="preserve">SWIFT kods: </w:t>
            </w:r>
            <w:r w:rsidRPr="00A54A1A">
              <w:rPr>
                <w:rFonts w:ascii="Arial" w:hAnsi="Arial" w:cs="Arial"/>
                <w:color w:val="333333"/>
                <w:sz w:val="20"/>
                <w:szCs w:val="20"/>
                <w:lang w:val="lv-LV"/>
              </w:rPr>
              <w:t>RIKOLV2X</w:t>
            </w:r>
          </w:p>
          <w:p w14:paraId="3E25A405" w14:textId="633E9BB4" w:rsidR="006C0E23" w:rsidRPr="00A54A1A" w:rsidRDefault="006C0E23" w:rsidP="006C0E23">
            <w:pPr>
              <w:jc w:val="both"/>
              <w:rPr>
                <w:rFonts w:ascii="Arial" w:hAnsi="Arial" w:cs="Arial"/>
                <w:sz w:val="20"/>
                <w:szCs w:val="20"/>
                <w:lang w:val="lv-LV"/>
              </w:rPr>
            </w:pPr>
            <w:r w:rsidRPr="00A54A1A">
              <w:rPr>
                <w:rFonts w:ascii="Arial" w:hAnsi="Arial" w:cs="Arial"/>
                <w:sz w:val="20"/>
                <w:szCs w:val="20"/>
                <w:lang w:val="lv-LV"/>
              </w:rPr>
              <w:t xml:space="preserve">E-pasta adrese: </w:t>
            </w:r>
            <w:hyperlink r:id="rId16" w:history="1">
              <w:r w:rsidR="00A54A1A" w:rsidRPr="00A54A1A">
                <w:rPr>
                  <w:rFonts w:ascii="Arial" w:hAnsi="Arial" w:cs="Arial"/>
                  <w:color w:val="0000FF"/>
                  <w:sz w:val="20"/>
                  <w:szCs w:val="20"/>
                  <w:u w:val="single"/>
                  <w:lang w:val="pt-BR"/>
                </w:rPr>
                <w:t>apsardze@ldz.lv</w:t>
              </w:r>
            </w:hyperlink>
          </w:p>
          <w:p w14:paraId="45122304" w14:textId="4CF25626" w:rsidR="006C0E23" w:rsidRPr="00A54A1A" w:rsidRDefault="006C0E23" w:rsidP="006C0E23">
            <w:pPr>
              <w:tabs>
                <w:tab w:val="left" w:pos="0"/>
              </w:tabs>
              <w:rPr>
                <w:rFonts w:ascii="Arial" w:hAnsi="Arial" w:cs="Arial"/>
                <w:color w:val="0000FF"/>
                <w:sz w:val="20"/>
                <w:szCs w:val="20"/>
                <w:u w:val="single"/>
                <w:lang w:val="lv-LV"/>
              </w:rPr>
            </w:pPr>
            <w:r w:rsidRPr="00A54A1A">
              <w:rPr>
                <w:rFonts w:ascii="Arial" w:hAnsi="Arial" w:cs="Arial"/>
                <w:sz w:val="20"/>
                <w:szCs w:val="20"/>
                <w:lang w:val="lv-LV"/>
              </w:rPr>
              <w:t xml:space="preserve">Tīmekļvietne: </w:t>
            </w:r>
            <w:hyperlink r:id="rId17" w:history="1">
              <w:r w:rsidRPr="00A54A1A">
                <w:rPr>
                  <w:rStyle w:val="Hyperlink"/>
                  <w:rFonts w:ascii="Arial" w:hAnsi="Arial" w:cs="Arial"/>
                  <w:sz w:val="20"/>
                  <w:szCs w:val="20"/>
                  <w:lang w:val="lv-LV"/>
                </w:rPr>
                <w:t>www.</w:t>
              </w:r>
              <w:r w:rsidR="00A54A1A" w:rsidRPr="00A54A1A">
                <w:rPr>
                  <w:rStyle w:val="Hyperlink"/>
                  <w:rFonts w:ascii="Arial" w:hAnsi="Arial" w:cs="Arial"/>
                  <w:sz w:val="20"/>
                  <w:szCs w:val="20"/>
                  <w:lang w:val="lv-LV"/>
                </w:rPr>
                <w:t>apsardze</w:t>
              </w:r>
              <w:r w:rsidRPr="00A54A1A">
                <w:rPr>
                  <w:rStyle w:val="Hyperlink"/>
                  <w:rFonts w:ascii="Arial" w:hAnsi="Arial" w:cs="Arial"/>
                  <w:sz w:val="20"/>
                  <w:szCs w:val="20"/>
                  <w:lang w:val="pl-PL"/>
                </w:rPr>
                <w:t>.</w:t>
              </w:r>
              <w:r w:rsidRPr="00A54A1A">
                <w:rPr>
                  <w:rStyle w:val="Hyperlink"/>
                  <w:rFonts w:ascii="Arial" w:hAnsi="Arial" w:cs="Arial"/>
                  <w:sz w:val="20"/>
                  <w:szCs w:val="20"/>
                  <w:lang w:val="lv-LV"/>
                </w:rPr>
                <w:t>ldz.lv</w:t>
              </w:r>
            </w:hyperlink>
            <w:r w:rsidRPr="00A54A1A">
              <w:rPr>
                <w:rFonts w:ascii="Arial" w:hAnsi="Arial" w:cs="Arial"/>
                <w:sz w:val="20"/>
                <w:szCs w:val="20"/>
                <w:lang w:val="lv-LV"/>
              </w:rPr>
              <w:t>.</w:t>
            </w:r>
          </w:p>
          <w:p w14:paraId="2A83C4FE" w14:textId="77777777" w:rsidR="006C0E23" w:rsidRPr="00C91BB1" w:rsidRDefault="006C0E23" w:rsidP="006C0E23">
            <w:pPr>
              <w:tabs>
                <w:tab w:val="left" w:pos="720"/>
              </w:tabs>
              <w:rPr>
                <w:rFonts w:ascii="Arial" w:hAnsi="Arial" w:cs="Arial"/>
                <w:sz w:val="20"/>
                <w:szCs w:val="20"/>
                <w:lang w:val="lv-LV"/>
              </w:rPr>
            </w:pPr>
          </w:p>
        </w:tc>
      </w:tr>
    </w:tbl>
    <w:p w14:paraId="1680C359" w14:textId="0D14EE76" w:rsidR="00E70DB7" w:rsidRPr="00C77452" w:rsidRDefault="00A54A1A" w:rsidP="00E70DB7">
      <w:pPr>
        <w:jc w:val="both"/>
        <w:rPr>
          <w:rFonts w:ascii="Arial" w:hAnsi="Arial" w:cs="Arial"/>
          <w:bCs/>
          <w:sz w:val="20"/>
          <w:szCs w:val="20"/>
          <w:u w:val="single"/>
          <w:lang w:val="lv-LV"/>
        </w:rPr>
      </w:pPr>
      <w:r w:rsidRPr="00A54A1A">
        <w:rPr>
          <w:rFonts w:ascii="Arial" w:hAnsi="Arial" w:cs="Arial"/>
          <w:sz w:val="20"/>
          <w:szCs w:val="20"/>
          <w:u w:val="single"/>
          <w:lang w:val="lv-LV"/>
        </w:rPr>
        <w:t xml:space="preserve">Iepirkums tiek veikts </w:t>
      </w:r>
      <w:r w:rsidRPr="00A54A1A">
        <w:rPr>
          <w:rFonts w:ascii="Arial" w:hAnsi="Arial" w:cs="Arial"/>
          <w:color w:val="222222"/>
          <w:sz w:val="20"/>
          <w:szCs w:val="20"/>
          <w:u w:val="single"/>
          <w:lang w:val="lv-LV"/>
        </w:rPr>
        <w:t>„</w:t>
      </w:r>
      <w:r w:rsidRPr="00A54A1A">
        <w:rPr>
          <w:rFonts w:ascii="Arial" w:hAnsi="Arial" w:cs="Arial"/>
          <w:sz w:val="20"/>
          <w:szCs w:val="20"/>
          <w:u w:val="single"/>
          <w:lang w:val="lv-LV"/>
        </w:rPr>
        <w:t>Latvijas dzelzceļš” koncerna valdošā uzņēmuma LDZ un tā atkarīgās sabiedrības vajadzībām</w:t>
      </w:r>
      <w:r w:rsidR="00E70DB7" w:rsidRPr="00C77452">
        <w:rPr>
          <w:rFonts w:ascii="Arial" w:hAnsi="Arial" w:cs="Arial"/>
          <w:bCs/>
          <w:sz w:val="20"/>
          <w:szCs w:val="20"/>
          <w:u w:val="single"/>
          <w:lang w:val="lv-LV"/>
        </w:rPr>
        <w:t>.</w:t>
      </w:r>
    </w:p>
    <w:p w14:paraId="64D2E0CE" w14:textId="77777777" w:rsidR="00E70DB7" w:rsidRPr="000525AF" w:rsidRDefault="00E70DB7" w:rsidP="00E70DB7">
      <w:pPr>
        <w:tabs>
          <w:tab w:val="left" w:pos="709"/>
        </w:tabs>
        <w:ind w:right="-2"/>
        <w:jc w:val="both"/>
        <w:rPr>
          <w:rFonts w:ascii="Arial" w:hAnsi="Arial" w:cs="Arial"/>
          <w:sz w:val="16"/>
          <w:szCs w:val="16"/>
          <w:lang w:val="lv-LV"/>
        </w:rPr>
      </w:pPr>
    </w:p>
    <w:p w14:paraId="090736E0" w14:textId="79D1558E" w:rsidR="00E70DB7" w:rsidRPr="00C77452"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C77452">
        <w:rPr>
          <w:rFonts w:ascii="Arial" w:hAnsi="Arial" w:cs="Arial"/>
          <w:b/>
          <w:sz w:val="20"/>
          <w:szCs w:val="20"/>
          <w:lang w:val="lv-LV"/>
        </w:rPr>
        <w:t xml:space="preserve">Pasūtītāja kontaktpersona: </w:t>
      </w:r>
      <w:r w:rsidRPr="00C77452">
        <w:rPr>
          <w:rFonts w:ascii="Arial" w:hAnsi="Arial" w:cs="Arial"/>
          <w:sz w:val="20"/>
          <w:szCs w:val="20"/>
          <w:lang w:val="lv-LV"/>
        </w:rPr>
        <w:t xml:space="preserve">organizatoriska rakstura jautājumos un jautājumos par nolikumu: komisijas sekretāre – VAS “Latvijas dzelzceļš” </w:t>
      </w:r>
      <w:r w:rsidR="00A54A1A">
        <w:rPr>
          <w:rFonts w:ascii="Arial" w:hAnsi="Arial" w:cs="Arial"/>
          <w:sz w:val="20"/>
          <w:szCs w:val="20"/>
          <w:lang w:val="lv-LV"/>
        </w:rPr>
        <w:t xml:space="preserve">Finanšu direkcijas </w:t>
      </w:r>
      <w:r w:rsidRPr="00C77452">
        <w:rPr>
          <w:rFonts w:ascii="Arial" w:hAnsi="Arial" w:cs="Arial"/>
          <w:sz w:val="20"/>
          <w:szCs w:val="20"/>
          <w:lang w:val="lv-LV"/>
        </w:rPr>
        <w:t xml:space="preserve">Iepirkumu </w:t>
      </w:r>
      <w:r w:rsidR="00A54A1A">
        <w:rPr>
          <w:rFonts w:ascii="Arial" w:hAnsi="Arial" w:cs="Arial"/>
          <w:sz w:val="20"/>
          <w:szCs w:val="20"/>
          <w:lang w:val="lv-LV"/>
        </w:rPr>
        <w:t>daļas</w:t>
      </w:r>
      <w:r w:rsidRPr="00C77452">
        <w:rPr>
          <w:rFonts w:ascii="Arial" w:hAnsi="Arial" w:cs="Arial"/>
          <w:sz w:val="20"/>
          <w:szCs w:val="20"/>
          <w:lang w:val="lv-LV"/>
        </w:rPr>
        <w:t xml:space="preserve"> vecākā iepirkumu speciāliste </w:t>
      </w:r>
      <w:r w:rsidR="00E532CD">
        <w:rPr>
          <w:rFonts w:ascii="Arial" w:hAnsi="Arial" w:cs="Arial"/>
          <w:sz w:val="20"/>
          <w:szCs w:val="20"/>
          <w:lang w:val="lv-LV"/>
        </w:rPr>
        <w:t>Dace Kārkle</w:t>
      </w:r>
      <w:r w:rsidRPr="00C77452">
        <w:rPr>
          <w:rFonts w:ascii="Arial" w:hAnsi="Arial" w:cs="Arial"/>
          <w:sz w:val="20"/>
          <w:szCs w:val="20"/>
          <w:lang w:val="lv-LV"/>
        </w:rPr>
        <w:t xml:space="preserve">, tālruņa numurs: </w:t>
      </w:r>
      <w:r w:rsidR="00E532CD" w:rsidRPr="00EA0E45">
        <w:rPr>
          <w:rFonts w:ascii="Arial" w:hAnsi="Arial" w:cs="Arial"/>
          <w:sz w:val="20"/>
          <w:szCs w:val="20"/>
          <w:lang w:val="lv-LV"/>
        </w:rPr>
        <w:t xml:space="preserve">+371 25685472, e-pasta adrese: </w:t>
      </w:r>
      <w:hyperlink r:id="rId18" w:history="1">
        <w:r w:rsidR="00964762" w:rsidRPr="00437935">
          <w:rPr>
            <w:rStyle w:val="Hyperlink"/>
            <w:rFonts w:ascii="Arial" w:hAnsi="Arial" w:cs="Arial"/>
            <w:sz w:val="20"/>
            <w:szCs w:val="20"/>
            <w:lang w:val="lv-LV"/>
          </w:rPr>
          <w:t>dace.karkle@ldz.lv</w:t>
        </w:r>
      </w:hyperlink>
      <w:r w:rsidR="00E532CD">
        <w:rPr>
          <w:rFonts w:ascii="Arial" w:hAnsi="Arial" w:cs="Arial"/>
          <w:sz w:val="20"/>
          <w:szCs w:val="20"/>
          <w:lang w:val="lv-LV"/>
        </w:rPr>
        <w:t>.</w:t>
      </w:r>
    </w:p>
    <w:p w14:paraId="74D0E266" w14:textId="77777777" w:rsidR="00E70DB7" w:rsidRPr="000525AF" w:rsidRDefault="00E70DB7" w:rsidP="00E70DB7">
      <w:pPr>
        <w:jc w:val="both"/>
        <w:rPr>
          <w:rFonts w:ascii="Arial" w:hAnsi="Arial" w:cs="Arial"/>
          <w:bCs/>
          <w:sz w:val="16"/>
          <w:szCs w:val="16"/>
          <w:lang w:val="lv-LV"/>
        </w:rPr>
      </w:pPr>
    </w:p>
    <w:p w14:paraId="0B8590B2" w14:textId="3FB42BDE" w:rsidR="00E532CD" w:rsidRPr="00E532CD" w:rsidRDefault="00E532CD">
      <w:pPr>
        <w:pStyle w:val="ListParagraph"/>
        <w:numPr>
          <w:ilvl w:val="1"/>
          <w:numId w:val="15"/>
        </w:numPr>
        <w:tabs>
          <w:tab w:val="left" w:pos="567"/>
        </w:tabs>
        <w:ind w:left="426" w:hanging="426"/>
        <w:jc w:val="both"/>
        <w:rPr>
          <w:rFonts w:ascii="Arial" w:hAnsi="Arial" w:cs="Arial"/>
          <w:b/>
          <w:sz w:val="20"/>
          <w:szCs w:val="20"/>
          <w:lang w:val="lv-LV"/>
        </w:rPr>
      </w:pPr>
      <w:r w:rsidRPr="00E532CD">
        <w:rPr>
          <w:rFonts w:ascii="Arial" w:hAnsi="Arial" w:cs="Arial"/>
          <w:b/>
          <w:sz w:val="20"/>
          <w:szCs w:val="20"/>
          <w:lang w:val="lv-LV"/>
        </w:rPr>
        <w:t>Piedāvājuma (piedāvājuma dokumentu) iesniegšana un atvēršana:</w:t>
      </w:r>
    </w:p>
    <w:p w14:paraId="1E0CC679" w14:textId="550771A9" w:rsidR="00E532CD" w:rsidRPr="007D236C" w:rsidRDefault="00E532CD">
      <w:pPr>
        <w:pStyle w:val="ListParagraph"/>
        <w:numPr>
          <w:ilvl w:val="2"/>
          <w:numId w:val="31"/>
        </w:numPr>
        <w:tabs>
          <w:tab w:val="left" w:pos="709"/>
        </w:tabs>
        <w:ind w:left="0" w:firstLine="0"/>
        <w:jc w:val="both"/>
        <w:rPr>
          <w:rFonts w:ascii="Arial" w:hAnsi="Arial" w:cs="Arial"/>
          <w:sz w:val="20"/>
          <w:szCs w:val="20"/>
          <w:lang w:val="lv-LV"/>
        </w:rPr>
      </w:pPr>
      <w:r w:rsidRPr="007D236C">
        <w:rPr>
          <w:rFonts w:ascii="Arial" w:hAnsi="Arial" w:cs="Arial"/>
          <w:sz w:val="20"/>
          <w:szCs w:val="20"/>
          <w:lang w:val="lv-LV"/>
        </w:rPr>
        <w:t xml:space="preserve">piedāvājumu </w:t>
      </w:r>
      <w:r w:rsidRPr="00D27A8B">
        <w:rPr>
          <w:rFonts w:ascii="Arial" w:hAnsi="Arial" w:cs="Arial"/>
          <w:sz w:val="20"/>
          <w:szCs w:val="20"/>
          <w:u w:val="single"/>
          <w:lang w:val="lv-LV"/>
        </w:rPr>
        <w:t>(piedāvājuma dokumentus)</w:t>
      </w:r>
      <w:r w:rsidRPr="007D236C">
        <w:rPr>
          <w:rFonts w:ascii="Arial" w:hAnsi="Arial" w:cs="Arial"/>
          <w:sz w:val="20"/>
          <w:szCs w:val="20"/>
          <w:lang w:val="lv-LV"/>
        </w:rPr>
        <w:t xml:space="preserve"> sarunu procedūrā</w:t>
      </w:r>
      <w:r w:rsidRPr="007D236C">
        <w:rPr>
          <w:rFonts w:ascii="Arial" w:hAnsi="Arial" w:cs="Arial"/>
          <w:b/>
          <w:sz w:val="20"/>
          <w:szCs w:val="20"/>
          <w:lang w:val="lv-LV"/>
        </w:rPr>
        <w:t xml:space="preserve"> </w:t>
      </w:r>
      <w:r w:rsidRPr="007D236C">
        <w:rPr>
          <w:rFonts w:ascii="Arial" w:hAnsi="Arial" w:cs="Arial"/>
          <w:bCs/>
          <w:sz w:val="20"/>
          <w:szCs w:val="20"/>
          <w:lang w:val="lv-LV"/>
        </w:rPr>
        <w:t>iesniedz</w:t>
      </w:r>
      <w:r w:rsidRPr="007D236C">
        <w:rPr>
          <w:rFonts w:ascii="Arial" w:hAnsi="Arial" w:cs="Arial"/>
          <w:sz w:val="20"/>
          <w:szCs w:val="20"/>
          <w:lang w:val="lv-LV"/>
        </w:rPr>
        <w:t xml:space="preserve"> </w:t>
      </w:r>
      <w:r w:rsidRPr="00D27A8B">
        <w:rPr>
          <w:rFonts w:ascii="Arial" w:hAnsi="Arial" w:cs="Arial"/>
          <w:bCs/>
          <w:sz w:val="20"/>
          <w:szCs w:val="20"/>
          <w:u w:val="single"/>
          <w:lang w:val="lv-LV"/>
        </w:rPr>
        <w:t>elektroniski</w:t>
      </w:r>
      <w:r w:rsidRPr="007D236C">
        <w:rPr>
          <w:rFonts w:ascii="Arial" w:hAnsi="Arial" w:cs="Arial"/>
          <w:bCs/>
          <w:sz w:val="20"/>
          <w:szCs w:val="20"/>
          <w:lang w:val="lv-LV"/>
        </w:rPr>
        <w:t>,</w:t>
      </w:r>
      <w:r w:rsidRPr="007D236C">
        <w:rPr>
          <w:rFonts w:ascii="Arial" w:hAnsi="Arial" w:cs="Arial"/>
          <w:b/>
          <w:sz w:val="20"/>
          <w:szCs w:val="20"/>
          <w:lang w:val="lv-LV"/>
        </w:rPr>
        <w:t xml:space="preserve"> </w:t>
      </w:r>
      <w:r w:rsidRPr="007D236C">
        <w:rPr>
          <w:rFonts w:ascii="Arial" w:hAnsi="Arial" w:cs="Arial"/>
          <w:sz w:val="20"/>
          <w:szCs w:val="20"/>
          <w:lang w:val="lv-LV"/>
        </w:rPr>
        <w:t xml:space="preserve">nosūtot to nolikuma 1.3.punktā norādītajai kontaktpersonai uz e-pasta adresi </w:t>
      </w:r>
      <w:r w:rsidRPr="007D236C">
        <w:rPr>
          <w:rFonts w:ascii="Arial" w:hAnsi="Arial" w:cs="Arial"/>
          <w:b/>
          <w:sz w:val="20"/>
          <w:szCs w:val="20"/>
          <w:lang w:val="lv-LV"/>
        </w:rPr>
        <w:t>līdz 2025.</w:t>
      </w:r>
      <w:r w:rsidR="00964762">
        <w:rPr>
          <w:rFonts w:ascii="Arial" w:hAnsi="Arial" w:cs="Arial"/>
          <w:b/>
          <w:sz w:val="20"/>
          <w:szCs w:val="20"/>
          <w:lang w:val="lv-LV"/>
        </w:rPr>
        <w:t> </w:t>
      </w:r>
      <w:r w:rsidRPr="007D236C">
        <w:rPr>
          <w:rFonts w:ascii="Arial" w:hAnsi="Arial" w:cs="Arial"/>
          <w:b/>
          <w:sz w:val="20"/>
          <w:szCs w:val="20"/>
          <w:lang w:val="lv-LV"/>
        </w:rPr>
        <w:t xml:space="preserve">gada </w:t>
      </w:r>
      <w:r w:rsidR="00AA6FDD">
        <w:rPr>
          <w:rFonts w:ascii="Arial" w:hAnsi="Arial" w:cs="Arial"/>
          <w:b/>
          <w:sz w:val="20"/>
          <w:szCs w:val="20"/>
          <w:lang w:val="lv-LV"/>
        </w:rPr>
        <w:t>16.oktobrim</w:t>
      </w:r>
      <w:r w:rsidRPr="007D236C">
        <w:rPr>
          <w:rFonts w:ascii="Arial" w:hAnsi="Arial" w:cs="Arial"/>
          <w:b/>
          <w:sz w:val="20"/>
          <w:szCs w:val="20"/>
          <w:lang w:val="lv-LV"/>
        </w:rPr>
        <w:t xml:space="preserve"> plkst.</w:t>
      </w:r>
      <w:r w:rsidR="00964762">
        <w:rPr>
          <w:rFonts w:ascii="Arial" w:hAnsi="Arial" w:cs="Arial"/>
          <w:b/>
          <w:sz w:val="20"/>
          <w:szCs w:val="20"/>
          <w:lang w:val="lv-LV"/>
        </w:rPr>
        <w:t> </w:t>
      </w:r>
      <w:r w:rsidR="008F7418">
        <w:rPr>
          <w:rFonts w:ascii="Arial" w:hAnsi="Arial" w:cs="Arial"/>
          <w:b/>
          <w:sz w:val="20"/>
          <w:szCs w:val="20"/>
          <w:lang w:val="lv-LV"/>
        </w:rPr>
        <w:t>10.00</w:t>
      </w:r>
      <w:r w:rsidRPr="007D236C">
        <w:rPr>
          <w:rFonts w:ascii="Arial" w:hAnsi="Arial" w:cs="Arial"/>
          <w:bCs/>
          <w:sz w:val="20"/>
          <w:szCs w:val="20"/>
          <w:lang w:val="lv-LV"/>
        </w:rPr>
        <w:t>.</w:t>
      </w:r>
    </w:p>
    <w:p w14:paraId="6B26C035" w14:textId="3717C5C9" w:rsidR="00E532CD" w:rsidRPr="006B3D79" w:rsidRDefault="00E532CD">
      <w:pPr>
        <w:numPr>
          <w:ilvl w:val="2"/>
          <w:numId w:val="31"/>
        </w:numPr>
        <w:ind w:left="0" w:firstLine="0"/>
        <w:jc w:val="both"/>
        <w:rPr>
          <w:rFonts w:ascii="Arial" w:hAnsi="Arial" w:cs="Arial"/>
          <w:sz w:val="20"/>
          <w:szCs w:val="20"/>
          <w:lang w:val="lv-LV"/>
        </w:rPr>
      </w:pPr>
      <w:r w:rsidRPr="006B3D79">
        <w:rPr>
          <w:rFonts w:ascii="Arial" w:hAnsi="Arial" w:cs="Arial"/>
          <w:sz w:val="20"/>
          <w:szCs w:val="20"/>
          <w:lang w:val="lv-LV"/>
        </w:rPr>
        <w:t xml:space="preserve">piedāvājumu sarunu procedūrā </w:t>
      </w:r>
      <w:r w:rsidRPr="006B3D79">
        <w:rPr>
          <w:rFonts w:ascii="Arial" w:hAnsi="Arial" w:cs="Arial"/>
          <w:b/>
          <w:sz w:val="20"/>
          <w:szCs w:val="20"/>
          <w:lang w:val="lv-LV"/>
        </w:rPr>
        <w:t>atver 202</w:t>
      </w:r>
      <w:r>
        <w:rPr>
          <w:rFonts w:ascii="Arial" w:hAnsi="Arial" w:cs="Arial"/>
          <w:b/>
          <w:sz w:val="20"/>
          <w:szCs w:val="20"/>
          <w:lang w:val="lv-LV"/>
        </w:rPr>
        <w:t>5</w:t>
      </w:r>
      <w:r w:rsidRPr="006B3D79">
        <w:rPr>
          <w:rFonts w:ascii="Arial" w:hAnsi="Arial" w:cs="Arial"/>
          <w:b/>
          <w:sz w:val="20"/>
          <w:szCs w:val="20"/>
          <w:lang w:val="lv-LV"/>
        </w:rPr>
        <w:t>.</w:t>
      </w:r>
      <w:r w:rsidR="00964762">
        <w:rPr>
          <w:rFonts w:ascii="Arial" w:hAnsi="Arial" w:cs="Arial"/>
          <w:b/>
          <w:sz w:val="20"/>
          <w:szCs w:val="20"/>
          <w:lang w:val="lv-LV"/>
        </w:rPr>
        <w:t> </w:t>
      </w:r>
      <w:r w:rsidRPr="006B3D79">
        <w:rPr>
          <w:rFonts w:ascii="Arial" w:hAnsi="Arial" w:cs="Arial"/>
          <w:b/>
          <w:sz w:val="20"/>
          <w:szCs w:val="20"/>
          <w:lang w:val="lv-LV"/>
        </w:rPr>
        <w:t xml:space="preserve">gada </w:t>
      </w:r>
      <w:r w:rsidR="00AA6FDD">
        <w:rPr>
          <w:rFonts w:ascii="Arial" w:hAnsi="Arial" w:cs="Arial"/>
          <w:b/>
          <w:sz w:val="20"/>
          <w:szCs w:val="20"/>
          <w:lang w:val="lv-LV"/>
        </w:rPr>
        <w:t>16.oktobrī</w:t>
      </w:r>
      <w:r w:rsidRPr="006B3D79">
        <w:rPr>
          <w:rFonts w:ascii="Arial" w:hAnsi="Arial" w:cs="Arial"/>
          <w:b/>
          <w:sz w:val="20"/>
          <w:szCs w:val="20"/>
          <w:lang w:val="lv-LV"/>
        </w:rPr>
        <w:t>,</w:t>
      </w:r>
      <w:r w:rsidRPr="006B3D79">
        <w:rPr>
          <w:rFonts w:ascii="Arial" w:hAnsi="Arial" w:cs="Arial"/>
          <w:sz w:val="20"/>
          <w:szCs w:val="20"/>
          <w:lang w:val="lv-LV"/>
        </w:rPr>
        <w:t xml:space="preserve"> </w:t>
      </w:r>
      <w:r w:rsidRPr="006B3D79">
        <w:rPr>
          <w:rFonts w:ascii="Arial" w:hAnsi="Arial" w:cs="Arial"/>
          <w:b/>
          <w:sz w:val="20"/>
          <w:szCs w:val="20"/>
          <w:lang w:val="lv-LV"/>
        </w:rPr>
        <w:t xml:space="preserve">plkst. </w:t>
      </w:r>
      <w:bookmarkStart w:id="4" w:name="_Hlk67051685"/>
      <w:r w:rsidR="008F7418">
        <w:rPr>
          <w:rFonts w:ascii="Arial" w:hAnsi="Arial" w:cs="Arial"/>
          <w:b/>
          <w:sz w:val="20"/>
          <w:szCs w:val="20"/>
          <w:lang w:val="lv-LV"/>
        </w:rPr>
        <w:t>10.00</w:t>
      </w:r>
      <w:r w:rsidRPr="006B3D79">
        <w:rPr>
          <w:rFonts w:ascii="Arial" w:hAnsi="Arial" w:cs="Arial"/>
          <w:sz w:val="20"/>
          <w:szCs w:val="20"/>
          <w:lang w:val="lv-LV"/>
        </w:rPr>
        <w:t>;</w:t>
      </w:r>
      <w:bookmarkEnd w:id="4"/>
    </w:p>
    <w:p w14:paraId="48A8B08F" w14:textId="76C687BC" w:rsidR="00E532CD" w:rsidRPr="006B3D79" w:rsidRDefault="00E532CD">
      <w:pPr>
        <w:numPr>
          <w:ilvl w:val="2"/>
          <w:numId w:val="31"/>
        </w:numPr>
        <w:ind w:left="0" w:firstLine="0"/>
        <w:jc w:val="both"/>
        <w:rPr>
          <w:rFonts w:ascii="Arial" w:hAnsi="Arial" w:cs="Arial"/>
          <w:bCs/>
          <w:sz w:val="20"/>
          <w:szCs w:val="20"/>
          <w:lang w:val="lv-LV"/>
        </w:rPr>
      </w:pPr>
      <w:r w:rsidRPr="006B3D79">
        <w:rPr>
          <w:rFonts w:ascii="Arial" w:hAnsi="Arial" w:cs="Arial"/>
          <w:bCs/>
          <w:sz w:val="20"/>
          <w:szCs w:val="20"/>
          <w:lang w:val="lv-LV"/>
        </w:rPr>
        <w:t xml:space="preserve">piedāvājumu, kas iesniegts komisijai pēc 1.4.1.punktā noteiktā termiņa, pasūtītājs </w:t>
      </w:r>
      <w:proofErr w:type="spellStart"/>
      <w:r w:rsidRPr="006B3D79">
        <w:rPr>
          <w:rFonts w:ascii="Arial" w:hAnsi="Arial" w:cs="Arial"/>
          <w:bCs/>
          <w:sz w:val="20"/>
          <w:szCs w:val="20"/>
          <w:lang w:val="lv-LV"/>
        </w:rPr>
        <w:t>nosūta</w:t>
      </w:r>
      <w:proofErr w:type="spellEnd"/>
      <w:r w:rsidRPr="006B3D79">
        <w:rPr>
          <w:rFonts w:ascii="Arial" w:hAnsi="Arial" w:cs="Arial"/>
          <w:bCs/>
          <w:sz w:val="20"/>
          <w:szCs w:val="20"/>
          <w:lang w:val="lv-LV"/>
        </w:rPr>
        <w:t xml:space="preserve"> atpakaļ ieinteresētajam piegādātājam bez izskatīšanas;</w:t>
      </w:r>
    </w:p>
    <w:p w14:paraId="0A8A28CE" w14:textId="77777777" w:rsidR="00E532CD" w:rsidRPr="006B3D79" w:rsidRDefault="00E532CD">
      <w:pPr>
        <w:pStyle w:val="ListParagraph"/>
        <w:numPr>
          <w:ilvl w:val="2"/>
          <w:numId w:val="31"/>
        </w:numPr>
        <w:tabs>
          <w:tab w:val="left" w:pos="709"/>
          <w:tab w:val="left" w:pos="851"/>
        </w:tabs>
        <w:ind w:left="0" w:firstLine="0"/>
        <w:jc w:val="both"/>
        <w:rPr>
          <w:rFonts w:ascii="Arial" w:hAnsi="Arial" w:cs="Arial"/>
          <w:bCs/>
          <w:sz w:val="20"/>
          <w:szCs w:val="20"/>
          <w:lang w:val="lv-LV"/>
        </w:rPr>
      </w:pPr>
      <w:r w:rsidRPr="006B3D79">
        <w:rPr>
          <w:rFonts w:ascii="Arial" w:hAnsi="Arial" w:cs="Arial"/>
          <w:bCs/>
          <w:sz w:val="20"/>
          <w:szCs w:val="20"/>
          <w:lang w:val="lv-LV"/>
        </w:rPr>
        <w:t xml:space="preserve">sarunu procedūrā </w:t>
      </w:r>
      <w:r w:rsidRPr="00D27A8B">
        <w:rPr>
          <w:rFonts w:ascii="Arial" w:hAnsi="Arial" w:cs="Arial"/>
          <w:bCs/>
          <w:sz w:val="20"/>
          <w:szCs w:val="20"/>
          <w:u w:val="single"/>
          <w:lang w:val="lv-LV"/>
        </w:rPr>
        <w:t>nav atļauts iesniegt piedāvājuma variantus</w:t>
      </w:r>
      <w:r w:rsidRPr="006B3D79">
        <w:rPr>
          <w:rFonts w:ascii="Arial" w:hAnsi="Arial" w:cs="Arial"/>
          <w:sz w:val="20"/>
          <w:szCs w:val="20"/>
          <w:lang w:val="lv-LV"/>
        </w:rPr>
        <w:t>;</w:t>
      </w:r>
    </w:p>
    <w:p w14:paraId="714C2BEB" w14:textId="506C4DA7" w:rsidR="00E532CD" w:rsidRPr="006B3D79" w:rsidRDefault="00E532CD">
      <w:pPr>
        <w:numPr>
          <w:ilvl w:val="2"/>
          <w:numId w:val="31"/>
        </w:numPr>
        <w:ind w:left="0" w:firstLine="0"/>
        <w:jc w:val="both"/>
        <w:rPr>
          <w:rFonts w:ascii="Arial" w:hAnsi="Arial" w:cs="Arial"/>
          <w:bCs/>
          <w:sz w:val="20"/>
          <w:szCs w:val="20"/>
          <w:lang w:val="lv-LV"/>
        </w:rPr>
      </w:pPr>
      <w:r w:rsidRPr="006B3D79">
        <w:rPr>
          <w:rFonts w:ascii="Arial" w:hAnsi="Arial" w:cs="Arial"/>
          <w:bCs/>
          <w:sz w:val="20"/>
          <w:szCs w:val="20"/>
          <w:lang w:val="lv-LV"/>
        </w:rPr>
        <w:t xml:space="preserve">pretendents var grozīt vai atsaukt savu piedāvājumu, iesniedzot komisijai par to rakstisku paziņojumu līdz nolikuma 1.4.1.punktā noteiktajam termiņam. Šādā gadījumā pretendents e-pasta sūtījumā, </w:t>
      </w:r>
      <w:r w:rsidRPr="006B3D79">
        <w:rPr>
          <w:rFonts w:ascii="Arial" w:hAnsi="Arial" w:cs="Arial"/>
          <w:bCs/>
          <w:sz w:val="20"/>
          <w:szCs w:val="20"/>
          <w:lang w:val="lv-LV"/>
        </w:rPr>
        <w:lastRenderedPageBreak/>
        <w:t>kas adresēts pasūtītāja kontaktpersonai (nolikuma 1.3.</w:t>
      </w:r>
      <w:r w:rsidR="00BA5586">
        <w:rPr>
          <w:rFonts w:ascii="Arial" w:hAnsi="Arial" w:cs="Arial"/>
          <w:bCs/>
          <w:sz w:val="20"/>
          <w:szCs w:val="20"/>
          <w:lang w:val="lv-LV"/>
        </w:rPr>
        <w:t> </w:t>
      </w:r>
      <w:r w:rsidRPr="006B3D79">
        <w:rPr>
          <w:rFonts w:ascii="Arial" w:hAnsi="Arial" w:cs="Arial"/>
          <w:bCs/>
          <w:sz w:val="20"/>
          <w:szCs w:val="20"/>
          <w:lang w:val="lv-LV"/>
        </w:rPr>
        <w:t>punkts), norāda „Piedāvājuma grozījums” vai „Piedāvājuma atsaukums”;</w:t>
      </w:r>
    </w:p>
    <w:p w14:paraId="123DC259" w14:textId="77777777" w:rsidR="00E532CD" w:rsidRPr="006B3D79" w:rsidRDefault="00E532CD">
      <w:pPr>
        <w:numPr>
          <w:ilvl w:val="2"/>
          <w:numId w:val="31"/>
        </w:numPr>
        <w:ind w:left="0" w:firstLine="0"/>
        <w:jc w:val="both"/>
        <w:rPr>
          <w:rFonts w:ascii="Arial" w:hAnsi="Arial" w:cs="Arial"/>
          <w:bCs/>
          <w:sz w:val="20"/>
          <w:szCs w:val="20"/>
          <w:lang w:val="lv-LV"/>
        </w:rPr>
      </w:pPr>
      <w:r w:rsidRPr="006B3D79">
        <w:rPr>
          <w:rFonts w:ascii="Arial" w:hAnsi="Arial" w:cs="Arial"/>
          <w:bCs/>
          <w:sz w:val="20"/>
          <w:szCs w:val="20"/>
          <w:lang w:val="lv-LV"/>
        </w:rPr>
        <w:t>ja komisija saņem pretendenta piedāvājuma atsaukumu vai grozījumu, to atver pirms piedāvājuma;</w:t>
      </w:r>
    </w:p>
    <w:p w14:paraId="66557A11" w14:textId="77777777" w:rsidR="00E532CD" w:rsidRPr="00834E97" w:rsidRDefault="00E532CD">
      <w:pPr>
        <w:numPr>
          <w:ilvl w:val="2"/>
          <w:numId w:val="31"/>
        </w:numPr>
        <w:ind w:left="0" w:firstLine="0"/>
        <w:jc w:val="both"/>
        <w:rPr>
          <w:rFonts w:ascii="Arial" w:hAnsi="Arial" w:cs="Arial"/>
          <w:lang w:val="lv-LV"/>
        </w:rPr>
      </w:pPr>
      <w:r w:rsidRPr="006B3D79">
        <w:rPr>
          <w:rFonts w:ascii="Arial" w:hAnsi="Arial" w:cs="Arial"/>
          <w:bCs/>
          <w:sz w:val="20"/>
          <w:szCs w:val="20"/>
          <w:lang w:val="lv-LV"/>
        </w:rPr>
        <w:t>piedāvājumu atvēršana nav atklāta</w:t>
      </w:r>
      <w:r w:rsidRPr="00834E97">
        <w:rPr>
          <w:rStyle w:val="FootnoteReference"/>
          <w:rFonts w:ascii="Arial" w:hAnsi="Arial" w:cs="Arial"/>
          <w:bCs/>
          <w:lang w:val="lv-LV"/>
        </w:rPr>
        <w:footnoteReference w:id="1"/>
      </w:r>
      <w:r w:rsidRPr="00834E97">
        <w:rPr>
          <w:rFonts w:ascii="Arial" w:hAnsi="Arial" w:cs="Arial"/>
          <w:bCs/>
          <w:lang w:val="lv-LV"/>
        </w:rPr>
        <w:t>;</w:t>
      </w:r>
    </w:p>
    <w:p w14:paraId="7838BEAE" w14:textId="77777777" w:rsidR="00E532CD" w:rsidRPr="00834E97" w:rsidRDefault="00E532CD">
      <w:pPr>
        <w:numPr>
          <w:ilvl w:val="2"/>
          <w:numId w:val="31"/>
        </w:numPr>
        <w:tabs>
          <w:tab w:val="left" w:pos="709"/>
        </w:tabs>
        <w:ind w:left="0" w:firstLine="0"/>
        <w:jc w:val="both"/>
        <w:rPr>
          <w:rFonts w:ascii="Arial" w:hAnsi="Arial" w:cs="Arial"/>
          <w:b/>
          <w:lang w:val="lv-LV"/>
        </w:rPr>
      </w:pPr>
      <w:r w:rsidRPr="006B3D79">
        <w:rPr>
          <w:rFonts w:ascii="Arial" w:hAnsi="Arial" w:cs="Arial"/>
          <w:sz w:val="20"/>
          <w:szCs w:val="20"/>
          <w:lang w:val="lv-LV"/>
        </w:rPr>
        <w:t xml:space="preserve">komisija piedāvājumus atver to iesniegšanas secībā, </w:t>
      </w:r>
      <w:r w:rsidRPr="006B3D7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 un preču paraugi</w:t>
      </w:r>
      <w:r w:rsidRPr="00834E97">
        <w:rPr>
          <w:rFonts w:ascii="Arial" w:hAnsi="Arial" w:cs="Arial"/>
          <w:lang w:val="lv-LV" w:eastAsia="lv-LV"/>
        </w:rPr>
        <w:t xml:space="preserve">. </w:t>
      </w:r>
    </w:p>
    <w:p w14:paraId="33F8179E" w14:textId="77777777" w:rsidR="00E532CD" w:rsidRPr="000F0F31" w:rsidRDefault="00E532CD" w:rsidP="00E532CD">
      <w:pPr>
        <w:jc w:val="both"/>
        <w:rPr>
          <w:rFonts w:ascii="Arial" w:hAnsi="Arial" w:cs="Arial"/>
          <w:bCs/>
          <w:sz w:val="16"/>
          <w:szCs w:val="16"/>
          <w:lang w:val="lv-LV"/>
        </w:rPr>
      </w:pPr>
    </w:p>
    <w:p w14:paraId="4FAECC5C" w14:textId="77777777" w:rsidR="00E532CD" w:rsidRPr="006B3D79" w:rsidRDefault="00E532CD">
      <w:pPr>
        <w:pStyle w:val="ListParagraph"/>
        <w:numPr>
          <w:ilvl w:val="1"/>
          <w:numId w:val="31"/>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 xml:space="preserve">Piedāvājuma derīguma termiņš: </w:t>
      </w:r>
    </w:p>
    <w:p w14:paraId="7FE2B597" w14:textId="77777777" w:rsidR="00E532CD" w:rsidRPr="006B3D79" w:rsidRDefault="00E532CD" w:rsidP="00E532CD">
      <w:pPr>
        <w:tabs>
          <w:tab w:val="left" w:pos="567"/>
        </w:tabs>
        <w:ind w:firstLine="567"/>
        <w:jc w:val="both"/>
        <w:rPr>
          <w:rFonts w:ascii="Arial" w:hAnsi="Arial" w:cs="Arial"/>
          <w:sz w:val="20"/>
          <w:szCs w:val="20"/>
          <w:lang w:val="lv-LV"/>
        </w:rPr>
      </w:pPr>
      <w:r w:rsidRPr="006B3D79">
        <w:rPr>
          <w:rFonts w:ascii="Arial" w:hAnsi="Arial" w:cs="Arial"/>
          <w:sz w:val="20"/>
          <w:szCs w:val="20"/>
          <w:lang w:val="lv-LV"/>
        </w:rPr>
        <w:t>100 (viens simts) dienas no piedāvājuma atvēršanas dienas.</w:t>
      </w:r>
    </w:p>
    <w:p w14:paraId="375D6FB2" w14:textId="77777777" w:rsidR="00E532CD" w:rsidRPr="000F0F31" w:rsidRDefault="00E532CD" w:rsidP="00E532CD">
      <w:pPr>
        <w:tabs>
          <w:tab w:val="left" w:pos="567"/>
        </w:tabs>
        <w:ind w:firstLine="567"/>
        <w:jc w:val="both"/>
        <w:rPr>
          <w:rFonts w:ascii="Arial" w:hAnsi="Arial" w:cs="Arial"/>
          <w:sz w:val="16"/>
          <w:szCs w:val="16"/>
          <w:lang w:val="lv-LV"/>
        </w:rPr>
      </w:pPr>
    </w:p>
    <w:p w14:paraId="40733644" w14:textId="3068581B" w:rsidR="007D236C" w:rsidRPr="007D236C" w:rsidRDefault="007D236C">
      <w:pPr>
        <w:pStyle w:val="ListParagraph"/>
        <w:numPr>
          <w:ilvl w:val="1"/>
          <w:numId w:val="31"/>
        </w:numPr>
        <w:tabs>
          <w:tab w:val="left" w:pos="567"/>
        </w:tabs>
        <w:ind w:left="426" w:hanging="426"/>
        <w:jc w:val="both"/>
        <w:rPr>
          <w:rFonts w:ascii="Arial" w:hAnsi="Arial" w:cs="Arial"/>
          <w:b/>
          <w:sz w:val="20"/>
          <w:szCs w:val="20"/>
          <w:lang w:val="lv-LV"/>
        </w:rPr>
      </w:pPr>
      <w:r w:rsidRPr="007D236C">
        <w:rPr>
          <w:rFonts w:ascii="Arial" w:hAnsi="Arial" w:cs="Arial"/>
          <w:b/>
          <w:sz w:val="20"/>
          <w:szCs w:val="20"/>
          <w:lang w:val="lv-LV"/>
        </w:rPr>
        <w:t>Piedāvājuma noformēšana:</w:t>
      </w:r>
    </w:p>
    <w:p w14:paraId="1EF5A134" w14:textId="2B2B3843" w:rsidR="007D236C" w:rsidRPr="009817DD" w:rsidRDefault="007D236C">
      <w:pPr>
        <w:pStyle w:val="ListParagraph"/>
        <w:numPr>
          <w:ilvl w:val="2"/>
          <w:numId w:val="31"/>
        </w:numPr>
        <w:tabs>
          <w:tab w:val="left" w:pos="567"/>
          <w:tab w:val="left" w:pos="709"/>
        </w:tabs>
        <w:ind w:left="0" w:firstLine="0"/>
        <w:jc w:val="both"/>
        <w:rPr>
          <w:rStyle w:val="cf51"/>
          <w:rFonts w:ascii="Arial" w:hAnsi="Arial" w:cs="Arial"/>
          <w:sz w:val="20"/>
          <w:szCs w:val="20"/>
          <w:lang w:val="lv-LV"/>
        </w:rPr>
      </w:pPr>
      <w:r w:rsidRPr="009817DD">
        <w:rPr>
          <w:rStyle w:val="cf51"/>
          <w:rFonts w:ascii="Arial" w:hAnsi="Arial" w:cs="Arial"/>
          <w:sz w:val="20"/>
          <w:szCs w:val="20"/>
          <w:lang w:val="lv-LV"/>
        </w:rPr>
        <w:t xml:space="preserve">pretendents </w:t>
      </w:r>
      <w:r w:rsidRPr="00D27A8B">
        <w:rPr>
          <w:rStyle w:val="cf51"/>
          <w:rFonts w:ascii="Arial" w:hAnsi="Arial" w:cs="Arial"/>
          <w:sz w:val="20"/>
          <w:szCs w:val="20"/>
          <w:lang w:val="lv-LV"/>
        </w:rPr>
        <w:t>iesniedz pied</w:t>
      </w:r>
      <w:r w:rsidRPr="00D27A8B">
        <w:rPr>
          <w:rStyle w:val="cf61"/>
          <w:rFonts w:ascii="Arial" w:hAnsi="Arial" w:cs="Arial"/>
          <w:sz w:val="20"/>
          <w:szCs w:val="20"/>
          <w:lang w:val="lv-LV"/>
        </w:rPr>
        <w:t>ā</w:t>
      </w:r>
      <w:r w:rsidRPr="00D27A8B">
        <w:rPr>
          <w:rStyle w:val="cf51"/>
          <w:rFonts w:ascii="Arial" w:hAnsi="Arial" w:cs="Arial"/>
          <w:sz w:val="20"/>
          <w:szCs w:val="20"/>
          <w:lang w:val="lv-LV"/>
        </w:rPr>
        <w:t>v</w:t>
      </w:r>
      <w:r w:rsidRPr="00D27A8B">
        <w:rPr>
          <w:rStyle w:val="cf61"/>
          <w:rFonts w:ascii="Arial" w:hAnsi="Arial" w:cs="Arial"/>
          <w:sz w:val="20"/>
          <w:szCs w:val="20"/>
          <w:lang w:val="lv-LV"/>
        </w:rPr>
        <w:t>ā</w:t>
      </w:r>
      <w:r w:rsidRPr="00D27A8B">
        <w:rPr>
          <w:rStyle w:val="cf51"/>
          <w:rFonts w:ascii="Arial" w:hAnsi="Arial" w:cs="Arial"/>
          <w:sz w:val="20"/>
          <w:szCs w:val="20"/>
          <w:lang w:val="lv-LV"/>
        </w:rPr>
        <w:t>jumu</w:t>
      </w:r>
      <w:r w:rsidRPr="009817DD">
        <w:rPr>
          <w:rStyle w:val="cf51"/>
          <w:rFonts w:ascii="Arial" w:hAnsi="Arial" w:cs="Arial"/>
          <w:b/>
          <w:bCs/>
          <w:sz w:val="20"/>
          <w:szCs w:val="20"/>
          <w:lang w:val="lv-LV"/>
        </w:rPr>
        <w:t xml:space="preserve"> </w:t>
      </w:r>
      <w:r w:rsidRPr="00D27A8B">
        <w:rPr>
          <w:rStyle w:val="cf51"/>
          <w:rFonts w:ascii="Arial" w:hAnsi="Arial" w:cs="Arial"/>
          <w:sz w:val="20"/>
          <w:szCs w:val="20"/>
          <w:u w:val="single"/>
          <w:lang w:val="lv-LV"/>
        </w:rPr>
        <w:t>(pied</w:t>
      </w:r>
      <w:r w:rsidRPr="00D27A8B">
        <w:rPr>
          <w:rStyle w:val="cf61"/>
          <w:rFonts w:ascii="Arial" w:hAnsi="Arial" w:cs="Arial"/>
          <w:sz w:val="20"/>
          <w:szCs w:val="20"/>
          <w:u w:val="single"/>
          <w:lang w:val="lv-LV"/>
        </w:rPr>
        <w:t>ā</w:t>
      </w:r>
      <w:r w:rsidRPr="00D27A8B">
        <w:rPr>
          <w:rStyle w:val="cf51"/>
          <w:rFonts w:ascii="Arial" w:hAnsi="Arial" w:cs="Arial"/>
          <w:sz w:val="20"/>
          <w:szCs w:val="20"/>
          <w:u w:val="single"/>
          <w:lang w:val="lv-LV"/>
        </w:rPr>
        <w:t>v</w:t>
      </w:r>
      <w:r w:rsidRPr="00D27A8B">
        <w:rPr>
          <w:rStyle w:val="cf61"/>
          <w:rFonts w:ascii="Arial" w:hAnsi="Arial" w:cs="Arial"/>
          <w:sz w:val="20"/>
          <w:szCs w:val="20"/>
          <w:u w:val="single"/>
          <w:lang w:val="lv-LV"/>
        </w:rPr>
        <w:t>ā</w:t>
      </w:r>
      <w:r w:rsidRPr="00D27A8B">
        <w:rPr>
          <w:rStyle w:val="cf51"/>
          <w:rFonts w:ascii="Arial" w:hAnsi="Arial" w:cs="Arial"/>
          <w:sz w:val="20"/>
          <w:szCs w:val="20"/>
          <w:u w:val="single"/>
          <w:lang w:val="lv-LV"/>
        </w:rPr>
        <w:t>juma dokumentus)</w:t>
      </w:r>
      <w:r w:rsidRPr="00D27A8B">
        <w:rPr>
          <w:rStyle w:val="cf51"/>
          <w:rFonts w:ascii="Arial" w:hAnsi="Arial" w:cs="Arial"/>
          <w:sz w:val="20"/>
          <w:szCs w:val="20"/>
          <w:lang w:val="lv-LV"/>
        </w:rPr>
        <w:t xml:space="preserve"> parakst</w:t>
      </w:r>
      <w:r w:rsidRPr="00D27A8B">
        <w:rPr>
          <w:rStyle w:val="cf61"/>
          <w:rFonts w:ascii="Arial" w:hAnsi="Arial" w:cs="Arial"/>
          <w:sz w:val="20"/>
          <w:szCs w:val="20"/>
          <w:lang w:val="lv-LV"/>
        </w:rPr>
        <w:t>ī</w:t>
      </w:r>
      <w:r w:rsidRPr="00D27A8B">
        <w:rPr>
          <w:rStyle w:val="cf51"/>
          <w:rFonts w:ascii="Arial" w:hAnsi="Arial" w:cs="Arial"/>
          <w:sz w:val="20"/>
          <w:szCs w:val="20"/>
          <w:lang w:val="lv-LV"/>
        </w:rPr>
        <w:t>tu ar drošu elektronisku parakstu</w:t>
      </w:r>
      <w:r w:rsidRPr="009817DD">
        <w:rPr>
          <w:rStyle w:val="cf51"/>
          <w:rFonts w:ascii="Arial" w:hAnsi="Arial" w:cs="Arial"/>
          <w:sz w:val="20"/>
          <w:szCs w:val="20"/>
          <w:lang w:val="lv-LV"/>
        </w:rPr>
        <w:t>, noteiktaj</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 termi</w:t>
      </w:r>
      <w:r w:rsidRPr="009817DD">
        <w:rPr>
          <w:rStyle w:val="cf61"/>
          <w:rFonts w:ascii="Arial" w:hAnsi="Arial" w:cs="Arial"/>
          <w:sz w:val="20"/>
          <w:szCs w:val="20"/>
          <w:lang w:val="lv-LV"/>
        </w:rPr>
        <w:t>ņā</w:t>
      </w:r>
      <w:r w:rsidRPr="009817DD">
        <w:rPr>
          <w:rStyle w:val="cf51"/>
          <w:rFonts w:ascii="Arial" w:hAnsi="Arial" w:cs="Arial"/>
          <w:sz w:val="20"/>
          <w:szCs w:val="20"/>
          <w:lang w:val="lv-LV"/>
        </w:rPr>
        <w:t xml:space="preserve"> nos</w:t>
      </w:r>
      <w:r w:rsidRPr="009817DD">
        <w:rPr>
          <w:rStyle w:val="cf61"/>
          <w:rFonts w:ascii="Arial" w:hAnsi="Arial" w:cs="Arial"/>
          <w:sz w:val="20"/>
          <w:szCs w:val="20"/>
          <w:lang w:val="lv-LV"/>
        </w:rPr>
        <w:t>ū</w:t>
      </w:r>
      <w:r w:rsidRPr="009817DD">
        <w:rPr>
          <w:rStyle w:val="cf51"/>
          <w:rFonts w:ascii="Arial" w:hAnsi="Arial" w:cs="Arial"/>
          <w:sz w:val="20"/>
          <w:szCs w:val="20"/>
          <w:lang w:val="lv-LV"/>
        </w:rPr>
        <w:t>tot to nolikuma 1.3.punkt</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 nor</w:t>
      </w:r>
      <w:r w:rsidRPr="009817DD">
        <w:rPr>
          <w:rStyle w:val="cf61"/>
          <w:rFonts w:ascii="Arial" w:hAnsi="Arial" w:cs="Arial"/>
          <w:sz w:val="20"/>
          <w:szCs w:val="20"/>
          <w:lang w:val="lv-LV"/>
        </w:rPr>
        <w:t>ā</w:t>
      </w:r>
      <w:r w:rsidRPr="009817DD">
        <w:rPr>
          <w:rStyle w:val="cf51"/>
          <w:rFonts w:ascii="Arial" w:hAnsi="Arial" w:cs="Arial"/>
          <w:sz w:val="20"/>
          <w:szCs w:val="20"/>
          <w:lang w:val="lv-LV"/>
        </w:rPr>
        <w:t>d</w:t>
      </w:r>
      <w:r w:rsidRPr="009817DD">
        <w:rPr>
          <w:rStyle w:val="cf61"/>
          <w:rFonts w:ascii="Arial" w:hAnsi="Arial" w:cs="Arial"/>
          <w:sz w:val="20"/>
          <w:szCs w:val="20"/>
          <w:lang w:val="lv-LV"/>
        </w:rPr>
        <w:t>ī</w:t>
      </w:r>
      <w:r w:rsidRPr="009817DD">
        <w:rPr>
          <w:rStyle w:val="cf51"/>
          <w:rFonts w:ascii="Arial" w:hAnsi="Arial" w:cs="Arial"/>
          <w:sz w:val="20"/>
          <w:szCs w:val="20"/>
          <w:lang w:val="lv-LV"/>
        </w:rPr>
        <w:t>tajai pas</w:t>
      </w:r>
      <w:r w:rsidRPr="009817DD">
        <w:rPr>
          <w:rStyle w:val="cf61"/>
          <w:rFonts w:ascii="Arial" w:hAnsi="Arial" w:cs="Arial"/>
          <w:sz w:val="20"/>
          <w:szCs w:val="20"/>
          <w:lang w:val="lv-LV"/>
        </w:rPr>
        <w:t>ū</w:t>
      </w:r>
      <w:r w:rsidRPr="009817DD">
        <w:rPr>
          <w:rStyle w:val="cf51"/>
          <w:rFonts w:ascii="Arial" w:hAnsi="Arial" w:cs="Arial"/>
          <w:sz w:val="20"/>
          <w:szCs w:val="20"/>
          <w:lang w:val="lv-LV"/>
        </w:rPr>
        <w:t>t</w:t>
      </w:r>
      <w:r w:rsidRPr="009817DD">
        <w:rPr>
          <w:rStyle w:val="cf61"/>
          <w:rFonts w:ascii="Arial" w:hAnsi="Arial" w:cs="Arial"/>
          <w:sz w:val="20"/>
          <w:szCs w:val="20"/>
          <w:lang w:val="lv-LV"/>
        </w:rPr>
        <w:t>ī</w:t>
      </w:r>
      <w:r w:rsidRPr="009817DD">
        <w:rPr>
          <w:rStyle w:val="cf51"/>
          <w:rFonts w:ascii="Arial" w:hAnsi="Arial" w:cs="Arial"/>
          <w:sz w:val="20"/>
          <w:szCs w:val="20"/>
          <w:lang w:val="lv-LV"/>
        </w:rPr>
        <w:t>t</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ja kontaktpersonai uz e-pasta adresi. </w:t>
      </w:r>
      <w:r w:rsidRPr="00D27A8B">
        <w:rPr>
          <w:rStyle w:val="cf71"/>
          <w:rFonts w:ascii="Arial" w:hAnsi="Arial" w:cs="Arial"/>
          <w:b w:val="0"/>
          <w:bCs w:val="0"/>
          <w:sz w:val="20"/>
          <w:szCs w:val="20"/>
          <w:lang w:val="lv-LV"/>
        </w:rPr>
        <w:t>E-pasta v</w:t>
      </w:r>
      <w:r w:rsidRPr="00D27A8B">
        <w:rPr>
          <w:rStyle w:val="cf81"/>
          <w:rFonts w:ascii="Arial" w:hAnsi="Arial" w:cs="Arial"/>
          <w:b w:val="0"/>
          <w:bCs w:val="0"/>
          <w:sz w:val="20"/>
          <w:szCs w:val="20"/>
          <w:lang w:val="lv-LV"/>
        </w:rPr>
        <w:t>ē</w:t>
      </w:r>
      <w:r w:rsidRPr="00D27A8B">
        <w:rPr>
          <w:rStyle w:val="cf71"/>
          <w:rFonts w:ascii="Arial" w:hAnsi="Arial" w:cs="Arial"/>
          <w:b w:val="0"/>
          <w:bCs w:val="0"/>
          <w:sz w:val="20"/>
          <w:szCs w:val="20"/>
          <w:lang w:val="lv-LV"/>
        </w:rPr>
        <w:t>stul</w:t>
      </w:r>
      <w:r w:rsidRPr="00D27A8B">
        <w:rPr>
          <w:rStyle w:val="cf81"/>
          <w:rFonts w:ascii="Arial" w:hAnsi="Arial" w:cs="Arial"/>
          <w:b w:val="0"/>
          <w:bCs w:val="0"/>
          <w:sz w:val="20"/>
          <w:szCs w:val="20"/>
          <w:lang w:val="lv-LV"/>
        </w:rPr>
        <w:t>ē</w:t>
      </w:r>
      <w:r w:rsidRPr="00D27A8B">
        <w:rPr>
          <w:rStyle w:val="cf71"/>
          <w:rFonts w:ascii="Arial" w:hAnsi="Arial" w:cs="Arial"/>
          <w:b w:val="0"/>
          <w:bCs w:val="0"/>
          <w:sz w:val="20"/>
          <w:szCs w:val="20"/>
          <w:lang w:val="lv-LV"/>
        </w:rPr>
        <w:t>, ar kuru tiek iesniegts pied</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v</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jums, j</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b</w:t>
      </w:r>
      <w:r w:rsidRPr="00D27A8B">
        <w:rPr>
          <w:rStyle w:val="cf81"/>
          <w:rFonts w:ascii="Arial" w:hAnsi="Arial" w:cs="Arial"/>
          <w:b w:val="0"/>
          <w:bCs w:val="0"/>
          <w:sz w:val="20"/>
          <w:szCs w:val="20"/>
          <w:lang w:val="lv-LV"/>
        </w:rPr>
        <w:t>ū</w:t>
      </w:r>
      <w:r w:rsidRPr="00D27A8B">
        <w:rPr>
          <w:rStyle w:val="cf71"/>
          <w:rFonts w:ascii="Arial" w:hAnsi="Arial" w:cs="Arial"/>
          <w:b w:val="0"/>
          <w:bCs w:val="0"/>
          <w:sz w:val="20"/>
          <w:szCs w:val="20"/>
          <w:lang w:val="lv-LV"/>
        </w:rPr>
        <w:t>t nor</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dei uz iepirkuma, kur</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 xml:space="preserve"> tas tiek iesniegts, nosaukumu un pretendenta kontaktinform</w:t>
      </w:r>
      <w:r w:rsidRPr="00D27A8B">
        <w:rPr>
          <w:rStyle w:val="cf81"/>
          <w:rFonts w:ascii="Arial" w:hAnsi="Arial" w:cs="Arial"/>
          <w:b w:val="0"/>
          <w:bCs w:val="0"/>
          <w:sz w:val="20"/>
          <w:szCs w:val="20"/>
          <w:lang w:val="lv-LV"/>
        </w:rPr>
        <w:t>ā</w:t>
      </w:r>
      <w:r w:rsidRPr="00D27A8B">
        <w:rPr>
          <w:rStyle w:val="cf71"/>
          <w:rFonts w:ascii="Arial" w:hAnsi="Arial" w:cs="Arial"/>
          <w:b w:val="0"/>
          <w:bCs w:val="0"/>
          <w:sz w:val="20"/>
          <w:szCs w:val="20"/>
          <w:lang w:val="lv-LV"/>
        </w:rPr>
        <w:t>ciju</w:t>
      </w:r>
      <w:r w:rsidRPr="009817DD">
        <w:rPr>
          <w:rStyle w:val="cf51"/>
          <w:rFonts w:ascii="Arial" w:hAnsi="Arial" w:cs="Arial"/>
          <w:sz w:val="20"/>
          <w:szCs w:val="20"/>
          <w:lang w:val="lv-LV"/>
        </w:rPr>
        <w:t xml:space="preserve">; </w:t>
      </w:r>
    </w:p>
    <w:p w14:paraId="5035FAD7" w14:textId="27AF5397" w:rsidR="007D236C" w:rsidRPr="00D5347C" w:rsidRDefault="007D236C">
      <w:pPr>
        <w:pStyle w:val="ListParagraph"/>
        <w:numPr>
          <w:ilvl w:val="2"/>
          <w:numId w:val="31"/>
        </w:numPr>
        <w:tabs>
          <w:tab w:val="left" w:pos="567"/>
          <w:tab w:val="left" w:pos="709"/>
        </w:tabs>
        <w:ind w:left="0" w:firstLine="0"/>
        <w:jc w:val="both"/>
        <w:rPr>
          <w:rStyle w:val="cf51"/>
          <w:rFonts w:ascii="Arial" w:hAnsi="Arial" w:cs="Arial"/>
          <w:sz w:val="20"/>
          <w:szCs w:val="20"/>
          <w:lang w:val="lv-LV"/>
        </w:rPr>
      </w:pPr>
      <w:r w:rsidRPr="00D27A8B">
        <w:rPr>
          <w:rStyle w:val="cf91"/>
          <w:rFonts w:ascii="Arial" w:hAnsi="Arial" w:cs="Arial"/>
          <w:sz w:val="20"/>
          <w:szCs w:val="20"/>
          <w:lang w:val="lv-LV"/>
        </w:rPr>
        <w:t>pied</w:t>
      </w:r>
      <w:r w:rsidRPr="00D27A8B">
        <w:rPr>
          <w:rStyle w:val="cf101"/>
          <w:rFonts w:ascii="Arial" w:hAnsi="Arial" w:cs="Arial"/>
          <w:sz w:val="20"/>
          <w:szCs w:val="20"/>
          <w:lang w:val="lv-LV"/>
        </w:rPr>
        <w:t>ā</w:t>
      </w:r>
      <w:r w:rsidRPr="00D27A8B">
        <w:rPr>
          <w:rStyle w:val="cf91"/>
          <w:rFonts w:ascii="Arial" w:hAnsi="Arial" w:cs="Arial"/>
          <w:sz w:val="20"/>
          <w:szCs w:val="20"/>
          <w:lang w:val="lv-LV"/>
        </w:rPr>
        <w:t>v</w:t>
      </w:r>
      <w:r w:rsidRPr="00D27A8B">
        <w:rPr>
          <w:rStyle w:val="cf101"/>
          <w:rFonts w:ascii="Arial" w:hAnsi="Arial" w:cs="Arial"/>
          <w:sz w:val="20"/>
          <w:szCs w:val="20"/>
          <w:lang w:val="lv-LV"/>
        </w:rPr>
        <w:t>ā</w:t>
      </w:r>
      <w:r w:rsidRPr="00D27A8B">
        <w:rPr>
          <w:rStyle w:val="cf91"/>
          <w:rFonts w:ascii="Arial" w:hAnsi="Arial" w:cs="Arial"/>
          <w:sz w:val="20"/>
          <w:szCs w:val="20"/>
          <w:lang w:val="lv-LV"/>
        </w:rPr>
        <w:t xml:space="preserve">jums (piedāvājuma dokumenti) </w:t>
      </w:r>
      <w:r w:rsidRPr="00D27A8B">
        <w:rPr>
          <w:rStyle w:val="cf111"/>
          <w:rFonts w:ascii="Arial" w:hAnsi="Arial" w:cs="Arial"/>
          <w:sz w:val="20"/>
          <w:szCs w:val="20"/>
          <w:lang w:val="lv-LV"/>
        </w:rPr>
        <w:t>„</w:t>
      </w:r>
      <w:r w:rsidRPr="00D27A8B">
        <w:rPr>
          <w:rStyle w:val="cf91"/>
          <w:rFonts w:ascii="Arial" w:hAnsi="Arial" w:cs="Arial"/>
          <w:sz w:val="20"/>
          <w:szCs w:val="20"/>
          <w:lang w:val="lv-LV"/>
        </w:rPr>
        <w:t>j</w:t>
      </w:r>
      <w:r w:rsidRPr="00D27A8B">
        <w:rPr>
          <w:rStyle w:val="cf101"/>
          <w:rFonts w:ascii="Arial" w:hAnsi="Arial" w:cs="Arial"/>
          <w:sz w:val="20"/>
          <w:szCs w:val="20"/>
          <w:lang w:val="lv-LV"/>
        </w:rPr>
        <w:t>ā</w:t>
      </w:r>
      <w:r w:rsidRPr="00D27A8B">
        <w:rPr>
          <w:rStyle w:val="cf91"/>
          <w:rFonts w:ascii="Arial" w:hAnsi="Arial" w:cs="Arial"/>
          <w:sz w:val="20"/>
          <w:szCs w:val="20"/>
          <w:lang w:val="lv-LV"/>
        </w:rPr>
        <w:t>noblo</w:t>
      </w:r>
      <w:r w:rsidRPr="00D27A8B">
        <w:rPr>
          <w:rStyle w:val="cf101"/>
          <w:rFonts w:ascii="Arial" w:hAnsi="Arial" w:cs="Arial"/>
          <w:sz w:val="20"/>
          <w:szCs w:val="20"/>
          <w:lang w:val="lv-LV"/>
        </w:rPr>
        <w:t>ķē</w:t>
      </w:r>
      <w:r w:rsidRPr="00D27A8B">
        <w:rPr>
          <w:rStyle w:val="cf111"/>
          <w:rFonts w:ascii="Arial" w:hAnsi="Arial" w:cs="Arial"/>
          <w:sz w:val="20"/>
          <w:szCs w:val="20"/>
          <w:lang w:val="lv-LV"/>
        </w:rPr>
        <w:t>”</w:t>
      </w:r>
      <w:r w:rsidRPr="00D27A8B">
        <w:rPr>
          <w:rStyle w:val="cf91"/>
          <w:rFonts w:ascii="Arial" w:hAnsi="Arial" w:cs="Arial"/>
          <w:sz w:val="20"/>
          <w:szCs w:val="20"/>
          <w:lang w:val="lv-LV"/>
        </w:rPr>
        <w:t xml:space="preserve"> ar paroli, lai to nevar atv</w:t>
      </w:r>
      <w:r w:rsidRPr="00D27A8B">
        <w:rPr>
          <w:rStyle w:val="cf101"/>
          <w:rFonts w:ascii="Arial" w:hAnsi="Arial" w:cs="Arial"/>
          <w:sz w:val="20"/>
          <w:szCs w:val="20"/>
          <w:lang w:val="lv-LV"/>
        </w:rPr>
        <w:t>ē</w:t>
      </w:r>
      <w:r w:rsidRPr="00D27A8B">
        <w:rPr>
          <w:rStyle w:val="cf91"/>
          <w:rFonts w:ascii="Arial" w:hAnsi="Arial" w:cs="Arial"/>
          <w:sz w:val="20"/>
          <w:szCs w:val="20"/>
          <w:lang w:val="lv-LV"/>
        </w:rPr>
        <w:t>rt l</w:t>
      </w:r>
      <w:r w:rsidRPr="00D27A8B">
        <w:rPr>
          <w:rStyle w:val="cf101"/>
          <w:rFonts w:ascii="Arial" w:hAnsi="Arial" w:cs="Arial"/>
          <w:sz w:val="20"/>
          <w:szCs w:val="20"/>
          <w:lang w:val="lv-LV"/>
        </w:rPr>
        <w:t>ī</w:t>
      </w:r>
      <w:r w:rsidRPr="00D27A8B">
        <w:rPr>
          <w:rStyle w:val="cf91"/>
          <w:rFonts w:ascii="Arial" w:hAnsi="Arial" w:cs="Arial"/>
          <w:sz w:val="20"/>
          <w:szCs w:val="20"/>
          <w:lang w:val="lv-LV"/>
        </w:rPr>
        <w:t>dz nolikuma 1.</w:t>
      </w:r>
      <w:r w:rsidRPr="00D27A8B">
        <w:rPr>
          <w:rStyle w:val="cf121"/>
          <w:rFonts w:ascii="Arial" w:hAnsi="Arial" w:cs="Arial"/>
          <w:sz w:val="20"/>
          <w:szCs w:val="20"/>
          <w:lang w:val="lv-LV"/>
        </w:rPr>
        <w:t>4.1.</w:t>
      </w:r>
      <w:r w:rsidR="00BA5586">
        <w:rPr>
          <w:rStyle w:val="cf121"/>
          <w:rFonts w:ascii="Arial" w:hAnsi="Arial" w:cs="Arial"/>
          <w:sz w:val="20"/>
          <w:szCs w:val="20"/>
          <w:lang w:val="lv-LV"/>
        </w:rPr>
        <w:t> </w:t>
      </w:r>
      <w:r w:rsidR="003D3A08" w:rsidDel="003D3A08">
        <w:rPr>
          <w:rStyle w:val="cf121"/>
          <w:rFonts w:ascii="Arial" w:hAnsi="Arial" w:cs="Arial"/>
          <w:sz w:val="20"/>
          <w:szCs w:val="20"/>
          <w:lang w:val="lv-LV"/>
        </w:rPr>
        <w:t xml:space="preserve"> </w:t>
      </w:r>
      <w:r w:rsidRPr="00D27A8B">
        <w:rPr>
          <w:rStyle w:val="cf91"/>
          <w:rFonts w:ascii="Arial" w:hAnsi="Arial" w:cs="Arial"/>
          <w:sz w:val="20"/>
          <w:szCs w:val="20"/>
          <w:lang w:val="lv-LV"/>
        </w:rPr>
        <w:t>punkt</w:t>
      </w:r>
      <w:r w:rsidRPr="00D27A8B">
        <w:rPr>
          <w:rStyle w:val="cf101"/>
          <w:rFonts w:ascii="Arial" w:hAnsi="Arial" w:cs="Arial"/>
          <w:sz w:val="20"/>
          <w:szCs w:val="20"/>
          <w:lang w:val="lv-LV"/>
        </w:rPr>
        <w:t>ā</w:t>
      </w:r>
      <w:r w:rsidRPr="00D27A8B">
        <w:rPr>
          <w:rStyle w:val="cf91"/>
          <w:rFonts w:ascii="Arial" w:hAnsi="Arial" w:cs="Arial"/>
          <w:sz w:val="20"/>
          <w:szCs w:val="20"/>
          <w:lang w:val="lv-LV"/>
        </w:rPr>
        <w:t xml:space="preserve"> nor</w:t>
      </w:r>
      <w:r w:rsidRPr="00D27A8B">
        <w:rPr>
          <w:rStyle w:val="cf101"/>
          <w:rFonts w:ascii="Arial" w:hAnsi="Arial" w:cs="Arial"/>
          <w:sz w:val="20"/>
          <w:szCs w:val="20"/>
          <w:lang w:val="lv-LV"/>
        </w:rPr>
        <w:t>ā</w:t>
      </w:r>
      <w:r w:rsidRPr="00D27A8B">
        <w:rPr>
          <w:rStyle w:val="cf91"/>
          <w:rFonts w:ascii="Arial" w:hAnsi="Arial" w:cs="Arial"/>
          <w:sz w:val="20"/>
          <w:szCs w:val="20"/>
          <w:lang w:val="lv-LV"/>
        </w:rPr>
        <w:t>d</w:t>
      </w:r>
      <w:r w:rsidRPr="00D27A8B">
        <w:rPr>
          <w:rStyle w:val="cf101"/>
          <w:rFonts w:ascii="Arial" w:hAnsi="Arial" w:cs="Arial"/>
          <w:sz w:val="20"/>
          <w:szCs w:val="20"/>
          <w:lang w:val="lv-LV"/>
        </w:rPr>
        <w:t>ī</w:t>
      </w:r>
      <w:r w:rsidRPr="00D27A8B">
        <w:rPr>
          <w:rStyle w:val="cf91"/>
          <w:rFonts w:ascii="Arial" w:hAnsi="Arial" w:cs="Arial"/>
          <w:sz w:val="20"/>
          <w:szCs w:val="20"/>
          <w:lang w:val="lv-LV"/>
        </w:rPr>
        <w:t>tajam termi</w:t>
      </w:r>
      <w:r w:rsidR="00C073E9" w:rsidRPr="00D27A8B">
        <w:rPr>
          <w:rStyle w:val="cf101"/>
          <w:rFonts w:ascii="Arial" w:hAnsi="Arial" w:cs="Arial"/>
          <w:sz w:val="20"/>
          <w:szCs w:val="20"/>
          <w:lang w:val="lv-LV"/>
        </w:rPr>
        <w:t>ņ</w:t>
      </w:r>
      <w:r w:rsidRPr="00D27A8B">
        <w:rPr>
          <w:rStyle w:val="cf91"/>
          <w:rFonts w:ascii="Arial" w:hAnsi="Arial" w:cs="Arial"/>
          <w:sz w:val="20"/>
          <w:szCs w:val="20"/>
          <w:lang w:val="lv-LV"/>
        </w:rPr>
        <w:t>am</w:t>
      </w:r>
      <w:r w:rsidRPr="00BA5586">
        <w:rPr>
          <w:rStyle w:val="cf51"/>
          <w:rFonts w:ascii="Arial" w:hAnsi="Arial" w:cs="Arial"/>
          <w:sz w:val="20"/>
          <w:szCs w:val="20"/>
          <w:lang w:val="lv-LV"/>
        </w:rPr>
        <w:t>.</w:t>
      </w:r>
      <w:r w:rsidRPr="00D5347C">
        <w:rPr>
          <w:rStyle w:val="cf51"/>
          <w:rFonts w:ascii="Arial" w:hAnsi="Arial" w:cs="Arial"/>
          <w:sz w:val="20"/>
          <w:szCs w:val="20"/>
          <w:lang w:val="lv-LV"/>
        </w:rPr>
        <w:t xml:space="preserve"> Pretendentam ne v</w:t>
      </w:r>
      <w:r w:rsidRPr="00D5347C">
        <w:rPr>
          <w:rStyle w:val="cf61"/>
          <w:rFonts w:ascii="Arial" w:hAnsi="Arial" w:cs="Arial"/>
          <w:sz w:val="20"/>
          <w:szCs w:val="20"/>
          <w:lang w:val="lv-LV"/>
        </w:rPr>
        <w:t>ē</w:t>
      </w:r>
      <w:r w:rsidRPr="00D5347C">
        <w:rPr>
          <w:rStyle w:val="cf51"/>
          <w:rFonts w:ascii="Arial" w:hAnsi="Arial" w:cs="Arial"/>
          <w:sz w:val="20"/>
          <w:szCs w:val="20"/>
          <w:lang w:val="lv-LV"/>
        </w:rPr>
        <w:t>l</w:t>
      </w:r>
      <w:r w:rsidRPr="00D5347C">
        <w:rPr>
          <w:rStyle w:val="cf61"/>
          <w:rFonts w:ascii="Arial" w:hAnsi="Arial" w:cs="Arial"/>
          <w:sz w:val="20"/>
          <w:szCs w:val="20"/>
          <w:lang w:val="lv-LV"/>
        </w:rPr>
        <w:t>ā</w:t>
      </w:r>
      <w:r w:rsidRPr="00D5347C">
        <w:rPr>
          <w:rStyle w:val="cf51"/>
          <w:rFonts w:ascii="Arial" w:hAnsi="Arial" w:cs="Arial"/>
          <w:sz w:val="20"/>
          <w:szCs w:val="20"/>
          <w:lang w:val="lv-LV"/>
        </w:rPr>
        <w:t>k k</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w:t>
      </w:r>
      <w:r w:rsidRPr="00D5347C">
        <w:rPr>
          <w:rFonts w:ascii="Arial" w:hAnsi="Arial" w:cs="Arial"/>
          <w:sz w:val="20"/>
          <w:szCs w:val="20"/>
          <w:lang w:val="lv-LV" w:eastAsia="lv-LV"/>
        </w:rPr>
        <w:t xml:space="preserve">15 (piecpadsmit) minūšu </w:t>
      </w:r>
      <w:r w:rsidRPr="00D5347C">
        <w:rPr>
          <w:rStyle w:val="cf61"/>
          <w:rFonts w:ascii="Arial" w:hAnsi="Arial" w:cs="Arial"/>
          <w:sz w:val="20"/>
          <w:szCs w:val="20"/>
          <w:lang w:val="lv-LV"/>
        </w:rPr>
        <w:t>laikā</w:t>
      </w:r>
      <w:r w:rsidRPr="00D5347C">
        <w:rPr>
          <w:rStyle w:val="cf51"/>
          <w:rFonts w:ascii="Arial" w:hAnsi="Arial" w:cs="Arial"/>
          <w:sz w:val="20"/>
          <w:szCs w:val="20"/>
          <w:lang w:val="lv-LV"/>
        </w:rPr>
        <w:t xml:space="preserve"> p</w:t>
      </w:r>
      <w:r w:rsidRPr="00D5347C">
        <w:rPr>
          <w:rStyle w:val="cf61"/>
          <w:rFonts w:ascii="Arial" w:hAnsi="Arial" w:cs="Arial"/>
          <w:sz w:val="20"/>
          <w:szCs w:val="20"/>
          <w:lang w:val="lv-LV"/>
        </w:rPr>
        <w:t>ē</w:t>
      </w:r>
      <w:r w:rsidRPr="00D5347C">
        <w:rPr>
          <w:rStyle w:val="cf51"/>
          <w:rFonts w:ascii="Arial" w:hAnsi="Arial" w:cs="Arial"/>
          <w:sz w:val="20"/>
          <w:szCs w:val="20"/>
          <w:lang w:val="lv-LV"/>
        </w:rPr>
        <w:t>c pied</w:t>
      </w:r>
      <w:r w:rsidRPr="00D5347C">
        <w:rPr>
          <w:rStyle w:val="cf61"/>
          <w:rFonts w:ascii="Arial" w:hAnsi="Arial" w:cs="Arial"/>
          <w:sz w:val="20"/>
          <w:szCs w:val="20"/>
          <w:lang w:val="lv-LV"/>
        </w:rPr>
        <w:t>ā</w:t>
      </w:r>
      <w:r w:rsidRPr="00D5347C">
        <w:rPr>
          <w:rStyle w:val="cf51"/>
          <w:rFonts w:ascii="Arial" w:hAnsi="Arial" w:cs="Arial"/>
          <w:sz w:val="20"/>
          <w:szCs w:val="20"/>
          <w:lang w:val="lv-LV"/>
        </w:rPr>
        <w:t>v</w:t>
      </w:r>
      <w:r w:rsidRPr="00D5347C">
        <w:rPr>
          <w:rStyle w:val="cf61"/>
          <w:rFonts w:ascii="Arial" w:hAnsi="Arial" w:cs="Arial"/>
          <w:sz w:val="20"/>
          <w:szCs w:val="20"/>
          <w:lang w:val="lv-LV"/>
        </w:rPr>
        <w:t>ā</w:t>
      </w:r>
      <w:r w:rsidRPr="00D5347C">
        <w:rPr>
          <w:rStyle w:val="cf51"/>
          <w:rFonts w:ascii="Arial" w:hAnsi="Arial" w:cs="Arial"/>
          <w:sz w:val="20"/>
          <w:szCs w:val="20"/>
          <w:lang w:val="lv-LV"/>
        </w:rPr>
        <w:t>juma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ršanas termi</w:t>
      </w:r>
      <w:r w:rsidRPr="00D5347C">
        <w:rPr>
          <w:rStyle w:val="cf61"/>
          <w:rFonts w:ascii="Arial" w:hAnsi="Arial" w:cs="Arial"/>
          <w:sz w:val="20"/>
          <w:szCs w:val="20"/>
          <w:lang w:val="lv-LV"/>
        </w:rPr>
        <w:t>ņ</w:t>
      </w:r>
      <w:r w:rsidRPr="00D5347C">
        <w:rPr>
          <w:rStyle w:val="cf51"/>
          <w:rFonts w:ascii="Arial" w:hAnsi="Arial" w:cs="Arial"/>
          <w:sz w:val="20"/>
          <w:szCs w:val="20"/>
          <w:lang w:val="lv-LV"/>
        </w:rPr>
        <w:t>a uz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min</w:t>
      </w:r>
      <w:r w:rsidRPr="00D5347C">
        <w:rPr>
          <w:rStyle w:val="cf61"/>
          <w:rFonts w:ascii="Arial" w:hAnsi="Arial" w:cs="Arial"/>
          <w:sz w:val="20"/>
          <w:szCs w:val="20"/>
          <w:lang w:val="lv-LV"/>
        </w:rPr>
        <w:t>ē</w:t>
      </w:r>
      <w:r w:rsidRPr="00D5347C">
        <w:rPr>
          <w:rStyle w:val="cf51"/>
          <w:rFonts w:ascii="Arial" w:hAnsi="Arial" w:cs="Arial"/>
          <w:sz w:val="20"/>
          <w:szCs w:val="20"/>
          <w:lang w:val="lv-LV"/>
        </w:rPr>
        <w:t xml:space="preserve">to e-pasta adresi </w:t>
      </w:r>
      <w:proofErr w:type="spellStart"/>
      <w:r w:rsidRPr="00D5347C">
        <w:rPr>
          <w:rStyle w:val="cf51"/>
          <w:rFonts w:ascii="Arial" w:hAnsi="Arial" w:cs="Arial"/>
          <w:sz w:val="20"/>
          <w:szCs w:val="20"/>
          <w:lang w:val="lv-LV"/>
        </w:rPr>
        <w:t>j</w:t>
      </w:r>
      <w:r w:rsidRPr="00D5347C">
        <w:rPr>
          <w:rStyle w:val="cf61"/>
          <w:rFonts w:ascii="Arial" w:hAnsi="Arial" w:cs="Arial"/>
          <w:sz w:val="20"/>
          <w:szCs w:val="20"/>
          <w:lang w:val="lv-LV"/>
        </w:rPr>
        <w:t>ā</w:t>
      </w:r>
      <w:r w:rsidRPr="00D5347C">
        <w:rPr>
          <w:rStyle w:val="cf51"/>
          <w:rFonts w:ascii="Arial" w:hAnsi="Arial" w:cs="Arial"/>
          <w:sz w:val="20"/>
          <w:szCs w:val="20"/>
          <w:lang w:val="lv-LV"/>
        </w:rPr>
        <w:t>nos</w:t>
      </w:r>
      <w:r w:rsidRPr="00D5347C">
        <w:rPr>
          <w:rStyle w:val="cf61"/>
          <w:rFonts w:ascii="Arial" w:hAnsi="Arial" w:cs="Arial"/>
          <w:sz w:val="20"/>
          <w:szCs w:val="20"/>
          <w:lang w:val="lv-LV"/>
        </w:rPr>
        <w:t>ū</w:t>
      </w:r>
      <w:r w:rsidRPr="00D5347C">
        <w:rPr>
          <w:rStyle w:val="cf51"/>
          <w:rFonts w:ascii="Arial" w:hAnsi="Arial" w:cs="Arial"/>
          <w:sz w:val="20"/>
          <w:szCs w:val="20"/>
          <w:lang w:val="lv-LV"/>
        </w:rPr>
        <w:t>ta</w:t>
      </w:r>
      <w:proofErr w:type="spellEnd"/>
      <w:r w:rsidRPr="00D5347C">
        <w:rPr>
          <w:rStyle w:val="cf51"/>
          <w:rFonts w:ascii="Arial" w:hAnsi="Arial" w:cs="Arial"/>
          <w:sz w:val="20"/>
          <w:szCs w:val="20"/>
          <w:lang w:val="lv-LV"/>
        </w:rPr>
        <w:t xml:space="preserve"> der</w:t>
      </w:r>
      <w:r w:rsidRPr="00D5347C">
        <w:rPr>
          <w:rStyle w:val="cf61"/>
          <w:rFonts w:ascii="Arial" w:hAnsi="Arial" w:cs="Arial"/>
          <w:sz w:val="20"/>
          <w:szCs w:val="20"/>
          <w:lang w:val="lv-LV"/>
        </w:rPr>
        <w:t>ī</w:t>
      </w:r>
      <w:r w:rsidRPr="00D5347C">
        <w:rPr>
          <w:rStyle w:val="cf51"/>
          <w:rFonts w:ascii="Arial" w:hAnsi="Arial" w:cs="Arial"/>
          <w:sz w:val="20"/>
          <w:szCs w:val="20"/>
          <w:lang w:val="lv-LV"/>
        </w:rPr>
        <w:t xml:space="preserve">ga parole </w:t>
      </w:r>
      <w:r w:rsidRPr="00D5347C">
        <w:rPr>
          <w:rStyle w:val="cf131"/>
          <w:rFonts w:ascii="Arial" w:hAnsi="Arial" w:cs="Arial"/>
          <w:sz w:val="20"/>
          <w:szCs w:val="20"/>
          <w:lang w:val="lv-LV"/>
        </w:rPr>
        <w:t>„</w:t>
      </w:r>
      <w:r w:rsidRPr="00D5347C">
        <w:rPr>
          <w:rStyle w:val="cf51"/>
          <w:rFonts w:ascii="Arial" w:hAnsi="Arial" w:cs="Arial"/>
          <w:sz w:val="20"/>
          <w:szCs w:val="20"/>
          <w:lang w:val="lv-LV"/>
        </w:rPr>
        <w:t>noblo</w:t>
      </w:r>
      <w:r w:rsidRPr="00D5347C">
        <w:rPr>
          <w:rStyle w:val="cf61"/>
          <w:rFonts w:ascii="Arial" w:hAnsi="Arial" w:cs="Arial"/>
          <w:sz w:val="20"/>
          <w:szCs w:val="20"/>
          <w:lang w:val="lv-LV"/>
        </w:rPr>
        <w:t>ķē</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131"/>
          <w:rFonts w:ascii="Arial" w:hAnsi="Arial" w:cs="Arial"/>
          <w:sz w:val="20"/>
          <w:szCs w:val="20"/>
          <w:lang w:val="lv-LV"/>
        </w:rPr>
        <w:t>”</w:t>
      </w:r>
      <w:r w:rsidRPr="00D5347C">
        <w:rPr>
          <w:rStyle w:val="cf51"/>
          <w:rFonts w:ascii="Arial" w:hAnsi="Arial" w:cs="Arial"/>
          <w:sz w:val="20"/>
          <w:szCs w:val="20"/>
          <w:lang w:val="lv-LV"/>
        </w:rPr>
        <w:t xml:space="preserve"> dokumenta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ršanai;</w:t>
      </w:r>
    </w:p>
    <w:p w14:paraId="41E4F7BA" w14:textId="30C2A7A8" w:rsidR="007D236C" w:rsidRPr="006A1B40" w:rsidRDefault="006A1B40">
      <w:pPr>
        <w:pStyle w:val="ListParagraph"/>
        <w:numPr>
          <w:ilvl w:val="2"/>
          <w:numId w:val="31"/>
        </w:numPr>
        <w:tabs>
          <w:tab w:val="left" w:pos="567"/>
          <w:tab w:val="left" w:pos="709"/>
        </w:tabs>
        <w:ind w:left="0" w:firstLine="0"/>
        <w:jc w:val="both"/>
        <w:rPr>
          <w:rFonts w:ascii="Arial" w:hAnsi="Arial" w:cs="Arial"/>
          <w:sz w:val="20"/>
          <w:szCs w:val="20"/>
          <w:lang w:val="lv-LV"/>
        </w:rPr>
      </w:pPr>
      <w:r>
        <w:rPr>
          <w:rFonts w:ascii="Arial" w:hAnsi="Arial" w:cs="Arial"/>
          <w:sz w:val="20"/>
          <w:szCs w:val="20"/>
          <w:lang w:val="lv-LV"/>
        </w:rPr>
        <w:t>i</w:t>
      </w:r>
      <w:r w:rsidR="007D236C" w:rsidRPr="00D5347C">
        <w:rPr>
          <w:rFonts w:ascii="Arial" w:hAnsi="Arial" w:cs="Arial"/>
          <w:sz w:val="20"/>
          <w:szCs w:val="20"/>
          <w:lang w:val="lv-LV"/>
        </w:rPr>
        <w:t>esniegtajiem dokumentiem ir jābūt skaidri salasāmiem, lai izvairītos no jebkādām šaubām un pārpratumiem, kas attiecas uz vārdiem un skaitļiem. Tiem ir jābūt bez kļūdām, iestarpinājumiem, labojumiem vai papildinājumiem;</w:t>
      </w:r>
    </w:p>
    <w:p w14:paraId="13006305" w14:textId="77777777" w:rsidR="007D236C" w:rsidRPr="00D5347C" w:rsidRDefault="007D236C">
      <w:pPr>
        <w:pStyle w:val="ListParagraph"/>
        <w:numPr>
          <w:ilvl w:val="2"/>
          <w:numId w:val="31"/>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 xml:space="preserve">piedāvājumu jāiesniedz </w:t>
      </w:r>
      <w:r w:rsidRPr="00D27A8B">
        <w:rPr>
          <w:rFonts w:ascii="Arial" w:hAnsi="Arial" w:cs="Arial"/>
          <w:sz w:val="20"/>
          <w:szCs w:val="20"/>
          <w:lang w:val="lv-LV"/>
        </w:rPr>
        <w:t>latviešu valodā</w:t>
      </w:r>
      <w:r w:rsidRPr="00D5347C">
        <w:rPr>
          <w:rFonts w:ascii="Arial" w:hAnsi="Arial" w:cs="Arial"/>
          <w:sz w:val="20"/>
          <w:szCs w:val="20"/>
          <w:lang w:val="lv-LV"/>
        </w:rPr>
        <w:t xml:space="preserve"> vai citā valodā, pievienojot apliecinātu tulkojumu latviešu valodā. Iepirkuma procesa laikā sarakste starp pasūtītāju un pretendentiem noris latviešu valodā. </w:t>
      </w:r>
      <w:r w:rsidRPr="00D5347C">
        <w:rPr>
          <w:rFonts w:ascii="Arial" w:hAnsi="Arial" w:cs="Arial"/>
          <w:bCs/>
          <w:sz w:val="20"/>
          <w:szCs w:val="20"/>
          <w:lang w:val="lv-LV"/>
        </w:rPr>
        <w:t>Par dokumentu tulkojuma atbilstību oriģinālam atbild pretendents,</w:t>
      </w:r>
      <w:r w:rsidRPr="00D5347C">
        <w:rPr>
          <w:rFonts w:ascii="Arial" w:hAnsi="Arial" w:cs="Arial"/>
          <w:sz w:val="20"/>
          <w:szCs w:val="20"/>
          <w:lang w:val="lv-LV"/>
        </w:rPr>
        <w:t xml:space="preserve"> p</w:t>
      </w:r>
      <w:r w:rsidRPr="00D5347C">
        <w:rPr>
          <w:rFonts w:ascii="Arial" w:hAnsi="Arial" w:cs="Arial"/>
          <w:iCs/>
          <w:sz w:val="20"/>
          <w:szCs w:val="20"/>
          <w:lang w:val="lv-LV"/>
        </w:rPr>
        <w:t>retējā gadījumā komisija ir tiesīga uzskatīt, ka dokuments nav iesniegts</w:t>
      </w:r>
      <w:r w:rsidRPr="00D5347C">
        <w:rPr>
          <w:rFonts w:ascii="Arial" w:hAnsi="Arial" w:cs="Arial"/>
          <w:sz w:val="20"/>
          <w:szCs w:val="20"/>
          <w:lang w:val="lv-LV"/>
        </w:rPr>
        <w:t>;</w:t>
      </w:r>
    </w:p>
    <w:p w14:paraId="10E374DC" w14:textId="77777777" w:rsidR="007D236C" w:rsidRPr="00D5347C" w:rsidRDefault="007D236C">
      <w:pPr>
        <w:pStyle w:val="ListParagraph"/>
        <w:numPr>
          <w:ilvl w:val="2"/>
          <w:numId w:val="31"/>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pretendents ir tiesīgs ar vienu drošu elektronisko parakstu parakstīt un ar atbilstošu atzīmi apliecināt dokumentu kopiju (-</w:t>
      </w:r>
      <w:proofErr w:type="spellStart"/>
      <w:r w:rsidRPr="00D5347C">
        <w:rPr>
          <w:rFonts w:ascii="Arial" w:hAnsi="Arial" w:cs="Arial"/>
          <w:sz w:val="20"/>
          <w:szCs w:val="20"/>
          <w:lang w:val="lv-LV"/>
        </w:rPr>
        <w:t>as</w:t>
      </w:r>
      <w:proofErr w:type="spellEnd"/>
      <w:r w:rsidRPr="00D5347C">
        <w:rPr>
          <w:rFonts w:ascii="Arial" w:hAnsi="Arial" w:cs="Arial"/>
          <w:sz w:val="20"/>
          <w:szCs w:val="20"/>
          <w:lang w:val="lv-LV"/>
        </w:rPr>
        <w:t>), tulkojumu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norakstu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izrakstu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visus piedāvājumu veidojošos dokumentus kā vienu kopumu;</w:t>
      </w:r>
    </w:p>
    <w:p w14:paraId="0106DEB0" w14:textId="77777777" w:rsidR="007D236C" w:rsidRPr="000F0F31" w:rsidRDefault="007D236C">
      <w:pPr>
        <w:pStyle w:val="ListParagraph"/>
        <w:numPr>
          <w:ilvl w:val="2"/>
          <w:numId w:val="31"/>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 xml:space="preserve">pretendents sagatavo savu pieteikumu (piedāvājuma dokumentus) iesniegšanai MS Office programmās (Word, Excel, </w:t>
      </w:r>
      <w:proofErr w:type="spellStart"/>
      <w:r w:rsidRPr="000F0F31">
        <w:rPr>
          <w:rFonts w:ascii="Arial" w:hAnsi="Arial" w:cs="Arial"/>
          <w:sz w:val="20"/>
          <w:szCs w:val="20"/>
          <w:lang w:val="lv-LV"/>
        </w:rPr>
        <w:t>Powerpoint</w:t>
      </w:r>
      <w:proofErr w:type="spellEnd"/>
      <w:r w:rsidRPr="000F0F31">
        <w:rPr>
          <w:rFonts w:ascii="Arial" w:hAnsi="Arial" w:cs="Arial"/>
          <w:sz w:val="20"/>
          <w:szCs w:val="20"/>
          <w:lang w:val="lv-LV"/>
        </w:rPr>
        <w:t>) vai PDF formātā, ja nav atrunāts citādāk;</w:t>
      </w:r>
    </w:p>
    <w:p w14:paraId="2DFED634" w14:textId="736EB7D5" w:rsidR="007D236C" w:rsidRPr="000F0F31" w:rsidRDefault="007D236C">
      <w:pPr>
        <w:numPr>
          <w:ilvl w:val="2"/>
          <w:numId w:val="31"/>
        </w:numPr>
        <w:tabs>
          <w:tab w:val="left" w:pos="567"/>
          <w:tab w:val="left" w:pos="1276"/>
        </w:tabs>
        <w:ind w:left="0" w:firstLine="0"/>
        <w:contextualSpacing/>
        <w:jc w:val="both"/>
        <w:rPr>
          <w:rFonts w:ascii="Arial" w:hAnsi="Arial" w:cs="Arial"/>
          <w:sz w:val="20"/>
          <w:szCs w:val="20"/>
          <w:lang w:val="lv-LV"/>
        </w:rPr>
      </w:pPr>
      <w:r w:rsidRPr="000F0F31">
        <w:rPr>
          <w:rFonts w:ascii="Arial" w:hAnsi="Arial" w:cs="Arial"/>
          <w:sz w:val="20"/>
          <w:szCs w:val="20"/>
          <w:lang w:val="lv-LV"/>
        </w:rPr>
        <w:t xml:space="preserve">piedāvājuma un </w:t>
      </w:r>
      <w:r w:rsidRPr="000F0F31">
        <w:rPr>
          <w:rFonts w:ascii="Arial" w:eastAsia="Batang" w:hAnsi="Arial" w:cs="Arial"/>
          <w:sz w:val="20"/>
          <w:szCs w:val="20"/>
          <w:lang w:val="lv-LV"/>
        </w:rPr>
        <w:t>tam pievienoto papildus dokumentu</w:t>
      </w:r>
      <w:r w:rsidRPr="000F0F31">
        <w:rPr>
          <w:rFonts w:ascii="Arial" w:hAnsi="Arial" w:cs="Arial"/>
          <w:sz w:val="20"/>
          <w:szCs w:val="20"/>
          <w:lang w:val="lv-LV"/>
        </w:rPr>
        <w:t xml:space="preserve"> izstrādāšanā un noformēšanā</w:t>
      </w:r>
      <w:r w:rsidRPr="000F0F31">
        <w:rPr>
          <w:rFonts w:ascii="Arial" w:eastAsia="Batang" w:hAnsi="Arial" w:cs="Arial"/>
          <w:sz w:val="20"/>
          <w:szCs w:val="20"/>
          <w:lang w:val="lv-LV"/>
        </w:rPr>
        <w:t xml:space="preserve"> ievēro Ministru kabineta 2018.</w:t>
      </w:r>
      <w:r w:rsidR="00BA5586">
        <w:rPr>
          <w:rFonts w:ascii="Arial" w:eastAsia="Batang" w:hAnsi="Arial" w:cs="Arial"/>
          <w:sz w:val="20"/>
          <w:szCs w:val="20"/>
          <w:lang w:val="lv-LV"/>
        </w:rPr>
        <w:t> </w:t>
      </w:r>
      <w:r w:rsidRPr="000F0F31">
        <w:rPr>
          <w:rFonts w:ascii="Arial" w:eastAsia="Batang" w:hAnsi="Arial" w:cs="Arial"/>
          <w:sz w:val="20"/>
          <w:szCs w:val="20"/>
          <w:lang w:val="lv-LV"/>
        </w:rPr>
        <w:t>gada 4.</w:t>
      </w:r>
      <w:r w:rsidR="00BA5586">
        <w:rPr>
          <w:rFonts w:ascii="Arial" w:eastAsia="Batang" w:hAnsi="Arial" w:cs="Arial"/>
          <w:sz w:val="20"/>
          <w:szCs w:val="20"/>
          <w:lang w:val="lv-LV"/>
        </w:rPr>
        <w:t> </w:t>
      </w:r>
      <w:r w:rsidRPr="000F0F31">
        <w:rPr>
          <w:rFonts w:ascii="Arial" w:eastAsia="Batang" w:hAnsi="Arial" w:cs="Arial"/>
          <w:sz w:val="20"/>
          <w:szCs w:val="20"/>
          <w:lang w:val="lv-LV"/>
        </w:rPr>
        <w:t>septembra noteikumu Nr.</w:t>
      </w:r>
      <w:r w:rsidR="00BA5586">
        <w:rPr>
          <w:rFonts w:ascii="Arial" w:eastAsia="Batang" w:hAnsi="Arial" w:cs="Arial"/>
          <w:sz w:val="20"/>
          <w:szCs w:val="20"/>
          <w:lang w:val="lv-LV"/>
        </w:rPr>
        <w:t> </w:t>
      </w:r>
      <w:r w:rsidRPr="000F0F31">
        <w:rPr>
          <w:rFonts w:ascii="Arial" w:eastAsia="Batang" w:hAnsi="Arial" w:cs="Arial"/>
          <w:sz w:val="20"/>
          <w:szCs w:val="20"/>
          <w:lang w:val="lv-LV"/>
        </w:rPr>
        <w:t>558 „Dokumentu izstrādāšanas un noformēšanas kārtība” prasības (attiecībā uz dokumentu parakstīšanu, atvasinājumu, tulkojumu noformēšanu, apliecināšanu u.tml.);</w:t>
      </w:r>
    </w:p>
    <w:p w14:paraId="246C4C67" w14:textId="77777777" w:rsidR="007D236C" w:rsidRPr="000F0F31" w:rsidRDefault="007D236C" w:rsidP="00D27A8B">
      <w:pPr>
        <w:numPr>
          <w:ilvl w:val="2"/>
          <w:numId w:val="31"/>
        </w:numPr>
        <w:tabs>
          <w:tab w:val="left" w:pos="567"/>
          <w:tab w:val="left" w:pos="1276"/>
        </w:tabs>
        <w:ind w:left="0" w:firstLine="0"/>
        <w:contextualSpacing/>
        <w:jc w:val="both"/>
        <w:rPr>
          <w:rFonts w:ascii="Arial" w:hAnsi="Arial" w:cs="Arial"/>
          <w:sz w:val="20"/>
          <w:szCs w:val="20"/>
          <w:lang w:val="lv-LV"/>
        </w:rPr>
      </w:pPr>
      <w:r w:rsidRPr="000F0F31">
        <w:rPr>
          <w:rFonts w:ascii="Arial" w:eastAsia="Batang" w:hAnsi="Arial" w:cs="Arial"/>
          <w:sz w:val="20"/>
          <w:szCs w:val="20"/>
          <w:lang w:val="lv-LV"/>
        </w:rPr>
        <w:t xml:space="preserve">ārvalsts </w:t>
      </w:r>
      <w:r w:rsidRPr="000F0F31">
        <w:rPr>
          <w:rFonts w:ascii="Arial" w:hAnsi="Arial" w:cs="Arial"/>
          <w:sz w:val="20"/>
          <w:szCs w:val="20"/>
          <w:lang w:val="lv-LV"/>
        </w:rPr>
        <w:t xml:space="preserve">ieinteresētais piegādātājs </w:t>
      </w:r>
      <w:r w:rsidRPr="000F0F31">
        <w:rPr>
          <w:rFonts w:ascii="Arial" w:eastAsia="Batang" w:hAnsi="Arial" w:cs="Arial"/>
          <w:sz w:val="20"/>
          <w:szCs w:val="20"/>
          <w:lang w:val="lv-LV"/>
        </w:rPr>
        <w:t xml:space="preserve">piedāvājuma noformēšanā ievēro </w:t>
      </w:r>
      <w:r w:rsidRPr="000F0F31">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3E5AE796" w14:textId="77777777" w:rsidR="007D236C" w:rsidRPr="009817DD" w:rsidRDefault="007D236C" w:rsidP="00E70DB7">
      <w:pPr>
        <w:jc w:val="both"/>
        <w:rPr>
          <w:rFonts w:ascii="Arial" w:hAnsi="Arial" w:cs="Arial"/>
          <w:sz w:val="16"/>
          <w:szCs w:val="16"/>
          <w:lang w:val="lv-LV"/>
        </w:rPr>
      </w:pPr>
    </w:p>
    <w:p w14:paraId="3EF13F51" w14:textId="23485B21" w:rsidR="007D236C" w:rsidRPr="007D236C" w:rsidRDefault="007D236C">
      <w:pPr>
        <w:pStyle w:val="ListParagraph"/>
        <w:numPr>
          <w:ilvl w:val="1"/>
          <w:numId w:val="31"/>
        </w:numPr>
        <w:tabs>
          <w:tab w:val="left" w:pos="567"/>
          <w:tab w:val="left" w:pos="709"/>
          <w:tab w:val="left" w:pos="1134"/>
        </w:tabs>
        <w:overflowPunct w:val="0"/>
        <w:autoSpaceDE w:val="0"/>
        <w:autoSpaceDN w:val="0"/>
        <w:adjustRightInd w:val="0"/>
        <w:ind w:hanging="723"/>
        <w:rPr>
          <w:rFonts w:ascii="Arial" w:hAnsi="Arial" w:cs="Arial"/>
          <w:sz w:val="20"/>
          <w:szCs w:val="20"/>
          <w:lang w:val="lv-LV"/>
        </w:rPr>
      </w:pPr>
      <w:r w:rsidRPr="007D236C">
        <w:rPr>
          <w:rFonts w:ascii="Arial" w:hAnsi="Arial" w:cs="Arial"/>
          <w:b/>
          <w:sz w:val="20"/>
          <w:szCs w:val="20"/>
          <w:lang w:val="lv-LV"/>
        </w:rPr>
        <w:t>Piedāvājuma cena:</w:t>
      </w:r>
      <w:r w:rsidRPr="007D236C">
        <w:rPr>
          <w:rFonts w:ascii="Arial" w:hAnsi="Arial" w:cs="Arial"/>
          <w:sz w:val="20"/>
          <w:szCs w:val="20"/>
          <w:lang w:val="lv-LV"/>
        </w:rPr>
        <w:t xml:space="preserve"> </w:t>
      </w:r>
    </w:p>
    <w:p w14:paraId="4816D5B3" w14:textId="3253D4A9" w:rsidR="007D236C" w:rsidRPr="000F0F31" w:rsidRDefault="007D236C">
      <w:pPr>
        <w:pStyle w:val="ListParagraph"/>
        <w:numPr>
          <w:ilvl w:val="2"/>
          <w:numId w:val="31"/>
        </w:numPr>
        <w:tabs>
          <w:tab w:val="left" w:pos="567"/>
          <w:tab w:val="left" w:pos="709"/>
        </w:tabs>
        <w:overflowPunct w:val="0"/>
        <w:autoSpaceDE w:val="0"/>
        <w:autoSpaceDN w:val="0"/>
        <w:adjustRightInd w:val="0"/>
        <w:ind w:left="0" w:firstLine="0"/>
        <w:jc w:val="both"/>
        <w:rPr>
          <w:rFonts w:ascii="Arial" w:hAnsi="Arial" w:cs="Arial"/>
          <w:sz w:val="20"/>
          <w:szCs w:val="20"/>
          <w:lang w:val="lv-LV"/>
        </w:rPr>
      </w:pPr>
      <w:r w:rsidRPr="00C77452">
        <w:rPr>
          <w:rFonts w:ascii="Arial" w:hAnsi="Arial" w:cs="Arial"/>
          <w:sz w:val="20"/>
          <w:szCs w:val="20"/>
          <w:lang w:val="lv-LV"/>
        </w:rPr>
        <w:t>piedāvājuma cenā jābūt iekļautām pilnīgi visām izmaksām, kas saistītas ar pakalpojumu izpildi atbilstoši nolikuma prasībām, t.sk. personāla un administratīvās izmaksas, sociālais u.c. nodokļi saskaņā ar Latvijas Republikas normatīvajiem aktiem, pieskaitāmās izmaksas, ar peļņu un riska faktoriem saistītās izmaksas, neparedzamie izdevumi u.tml. Piedāvājuma cenā neiekļautās izmaksas līguma izpildes laikā netiks kompensētas. Piedāvātajai cenai (attiecīgi līgumā fiksētajai cenai) līguma izpildes laikā jābūt nemainīgai: arī valūtas kursa, cenu inflācijas un citu pakalpojuma sniegšanas izmaksas ietekmējošu faktoru izmaiņu gadījumos</w:t>
      </w:r>
      <w:r w:rsidRPr="000F0F31">
        <w:rPr>
          <w:rFonts w:ascii="Arial" w:hAnsi="Arial" w:cs="Arial"/>
          <w:sz w:val="20"/>
          <w:szCs w:val="20"/>
          <w:lang w:val="lv-LV"/>
        </w:rPr>
        <w:t>;</w:t>
      </w:r>
    </w:p>
    <w:p w14:paraId="3D5083AE" w14:textId="1A66A7D0" w:rsidR="007D236C" w:rsidRPr="000F0F31" w:rsidRDefault="007D236C">
      <w:pPr>
        <w:numPr>
          <w:ilvl w:val="2"/>
          <w:numId w:val="31"/>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finanšu piedāvājumā, rakstot cenu un summu, skaitļi jānoapaļo līdz simtdaļām (divi cipari aiz komata)</w:t>
      </w:r>
      <w:r w:rsidR="00424591">
        <w:rPr>
          <w:rFonts w:ascii="Arial" w:hAnsi="Arial" w:cs="Arial"/>
          <w:sz w:val="20"/>
          <w:szCs w:val="20"/>
          <w:lang w:val="lv-LV"/>
        </w:rPr>
        <w:t xml:space="preserve">, piedāvājuma cena jānorāda EUR (bez PVN) </w:t>
      </w:r>
      <w:r w:rsidR="00424591" w:rsidRPr="000F0F31">
        <w:rPr>
          <w:rFonts w:ascii="Arial" w:hAnsi="Arial" w:cs="Arial"/>
          <w:sz w:val="20"/>
          <w:szCs w:val="20"/>
          <w:lang w:val="lv-LV"/>
        </w:rPr>
        <w:t>(</w:t>
      </w:r>
      <w:r w:rsidR="00424591" w:rsidRPr="00A1789D">
        <w:rPr>
          <w:rFonts w:ascii="Arial" w:hAnsi="Arial" w:cs="Arial"/>
          <w:sz w:val="20"/>
          <w:szCs w:val="20"/>
          <w:lang w:val="lv-LV"/>
        </w:rPr>
        <w:t>nolikuma 1.</w:t>
      </w:r>
      <w:r w:rsidR="00BA5586">
        <w:rPr>
          <w:rFonts w:ascii="Arial" w:hAnsi="Arial" w:cs="Arial"/>
          <w:sz w:val="20"/>
          <w:szCs w:val="20"/>
          <w:lang w:val="lv-LV"/>
        </w:rPr>
        <w:t> </w:t>
      </w:r>
      <w:r w:rsidR="00424591" w:rsidRPr="00A1789D">
        <w:rPr>
          <w:rFonts w:ascii="Arial" w:hAnsi="Arial" w:cs="Arial"/>
          <w:sz w:val="20"/>
          <w:szCs w:val="20"/>
          <w:lang w:val="lv-LV"/>
        </w:rPr>
        <w:t>pielikums)</w:t>
      </w:r>
      <w:r w:rsidRPr="000F0F31">
        <w:rPr>
          <w:rFonts w:ascii="Arial" w:hAnsi="Arial" w:cs="Arial"/>
          <w:sz w:val="20"/>
          <w:szCs w:val="20"/>
          <w:lang w:val="lv-LV"/>
        </w:rPr>
        <w:t xml:space="preserve">. </w:t>
      </w:r>
    </w:p>
    <w:p w14:paraId="3F488053" w14:textId="59AFE8E9" w:rsidR="003B0622" w:rsidRPr="000F0F31" w:rsidRDefault="003B0622">
      <w:pPr>
        <w:numPr>
          <w:ilvl w:val="2"/>
          <w:numId w:val="31"/>
        </w:numPr>
        <w:tabs>
          <w:tab w:val="left" w:pos="567"/>
        </w:tabs>
        <w:ind w:left="0" w:firstLine="0"/>
        <w:contextualSpacing/>
        <w:jc w:val="both"/>
        <w:rPr>
          <w:rFonts w:ascii="Arial" w:hAnsi="Arial" w:cs="Arial"/>
          <w:sz w:val="20"/>
          <w:szCs w:val="20"/>
          <w:lang w:val="lv-LV"/>
        </w:rPr>
      </w:pPr>
      <w:r w:rsidRPr="00C77452">
        <w:rPr>
          <w:rFonts w:ascii="Arial" w:hAnsi="Arial" w:cs="Arial"/>
          <w:sz w:val="20"/>
          <w:szCs w:val="20"/>
          <w:lang w:val="lv-LV"/>
        </w:rPr>
        <w:t xml:space="preserve">informāciju, kas ir komercnoslēpums atbilstoši </w:t>
      </w:r>
      <w:r w:rsidRPr="00C77452">
        <w:rPr>
          <w:rFonts w:ascii="Arial" w:hAnsi="Arial" w:cs="Arial"/>
          <w:sz w:val="20"/>
          <w:szCs w:val="20"/>
          <w:shd w:val="clear" w:color="auto" w:fill="FFFFFF"/>
          <w:lang w:val="lv-LV"/>
        </w:rPr>
        <w:t>Komercnoslēpuma aizsardzības likuma 2.</w:t>
      </w:r>
      <w:r w:rsidR="00BA5586">
        <w:rPr>
          <w:rFonts w:ascii="Arial" w:hAnsi="Arial" w:cs="Arial"/>
          <w:sz w:val="20"/>
          <w:szCs w:val="20"/>
          <w:shd w:val="clear" w:color="auto" w:fill="FFFFFF"/>
          <w:lang w:val="lv-LV"/>
        </w:rPr>
        <w:t> </w:t>
      </w:r>
      <w:r w:rsidRPr="00C77452">
        <w:rPr>
          <w:rFonts w:ascii="Arial" w:hAnsi="Arial" w:cs="Arial"/>
          <w:sz w:val="20"/>
          <w:szCs w:val="20"/>
          <w:shd w:val="clear" w:color="auto" w:fill="FFFFFF"/>
          <w:lang w:val="lv-LV"/>
        </w:rPr>
        <w:t xml:space="preserve">pantam </w:t>
      </w:r>
      <w:r w:rsidRPr="00C77452">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76F26448" w14:textId="77777777" w:rsidR="007D236C" w:rsidRPr="009817DD" w:rsidRDefault="007D236C" w:rsidP="00E70DB7">
      <w:pPr>
        <w:jc w:val="both"/>
        <w:rPr>
          <w:rFonts w:ascii="Arial" w:hAnsi="Arial" w:cs="Arial"/>
          <w:sz w:val="16"/>
          <w:szCs w:val="16"/>
          <w:lang w:val="lv-LV"/>
        </w:rPr>
      </w:pPr>
    </w:p>
    <w:p w14:paraId="23751F6A" w14:textId="436E8021"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w:t>
      </w:r>
      <w:r w:rsidR="009817DD">
        <w:rPr>
          <w:rFonts w:ascii="Arial" w:hAnsi="Arial" w:cs="Arial"/>
          <w:b/>
          <w:sz w:val="20"/>
          <w:szCs w:val="20"/>
          <w:lang w:val="lv-LV"/>
        </w:rPr>
        <w:t>8</w:t>
      </w:r>
      <w:r w:rsidRPr="00C77452">
        <w:rPr>
          <w:rFonts w:ascii="Arial" w:hAnsi="Arial" w:cs="Arial"/>
          <w:b/>
          <w:sz w:val="20"/>
          <w:szCs w:val="20"/>
          <w:lang w:val="lv-LV"/>
        </w:rPr>
        <w:t xml:space="preserve">. Piedāvājumā iekļaujamā informācija un dokumenti: </w:t>
      </w:r>
    </w:p>
    <w:p w14:paraId="5F42F5FB"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w:t>
      </w:r>
      <w:bookmarkStart w:id="5" w:name="_Hlk363161"/>
      <w:r w:rsidRPr="00C77452">
        <w:rPr>
          <w:rFonts w:ascii="Arial" w:hAnsi="Arial" w:cs="Arial"/>
          <w:sz w:val="20"/>
          <w:szCs w:val="20"/>
          <w:lang w:val="lv-LV"/>
        </w:rPr>
        <w:t>Pretendentu atlases prasības (izslēgšanas noteikumi, kvalifikācijas prasības) / piedāvājumā iekļaujamā informācija un dokumenti</w:t>
      </w:r>
      <w:bookmarkEnd w:id="5"/>
      <w:r w:rsidRPr="00C77452">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52101C" w14:paraId="21607786" w14:textId="77777777" w:rsidTr="009817DD">
        <w:trPr>
          <w:trHeight w:val="800"/>
        </w:trPr>
        <w:tc>
          <w:tcPr>
            <w:tcW w:w="709" w:type="dxa"/>
            <w:tcBorders>
              <w:bottom w:val="single" w:sz="4" w:space="0" w:color="auto"/>
            </w:tcBorders>
            <w:vAlign w:val="center"/>
          </w:tcPr>
          <w:p w14:paraId="26E37B2C"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lastRenderedPageBreak/>
              <w:t>Nr.</w:t>
            </w:r>
          </w:p>
        </w:tc>
        <w:tc>
          <w:tcPr>
            <w:tcW w:w="3138" w:type="dxa"/>
            <w:gridSpan w:val="2"/>
            <w:tcBorders>
              <w:bottom w:val="single" w:sz="4" w:space="0" w:color="auto"/>
            </w:tcBorders>
            <w:vAlign w:val="center"/>
          </w:tcPr>
          <w:p w14:paraId="7FF90A6B"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p w14:paraId="0DDA6C50" w14:textId="1816B793"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1.</w:t>
            </w:r>
            <w:r w:rsidR="009817DD">
              <w:rPr>
                <w:rFonts w:ascii="Arial" w:hAnsi="Arial" w:cs="Arial"/>
                <w:b/>
                <w:sz w:val="20"/>
                <w:szCs w:val="20"/>
                <w:lang w:val="lv-LV" w:eastAsia="lv-LV"/>
              </w:rPr>
              <w:t>8</w:t>
            </w:r>
            <w:r w:rsidRPr="00C77452">
              <w:rPr>
                <w:rFonts w:ascii="Arial" w:hAnsi="Arial" w:cs="Arial"/>
                <w:b/>
                <w:sz w:val="20"/>
                <w:szCs w:val="20"/>
                <w:lang w:val="lv-LV" w:eastAsia="lv-LV"/>
              </w:rPr>
              <w:t>.p.</w:t>
            </w:r>
          </w:p>
        </w:tc>
        <w:tc>
          <w:tcPr>
            <w:tcW w:w="4796" w:type="dxa"/>
            <w:gridSpan w:val="2"/>
            <w:tcBorders>
              <w:bottom w:val="single" w:sz="4" w:space="0" w:color="auto"/>
              <w:right w:val="nil"/>
            </w:tcBorders>
            <w:vAlign w:val="center"/>
          </w:tcPr>
          <w:p w14:paraId="0F79EAF8" w14:textId="7618080E"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 xml:space="preserve">Piedāvājumā iekļaujamā informācija un dokumenti </w:t>
            </w:r>
            <w:r w:rsidRPr="00C77452">
              <w:rPr>
                <w:rFonts w:ascii="Arial" w:hAnsi="Arial" w:cs="Arial"/>
                <w:i/>
                <w:sz w:val="20"/>
                <w:szCs w:val="20"/>
                <w:lang w:val="lv-LV" w:eastAsia="lv-LV"/>
              </w:rPr>
              <w:t>(noformējuma prasības sk. sarunu procedūras nolikuma 1.6.punktā</w:t>
            </w:r>
            <w:r w:rsidRPr="00C77452">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52101C"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C77452"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0C18469E" w14:textId="760FA72A" w:rsidR="00C361D0" w:rsidRPr="00C77452" w:rsidRDefault="00C361D0" w:rsidP="00A1789D">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.1.</w:t>
            </w:r>
          </w:p>
        </w:tc>
        <w:tc>
          <w:tcPr>
            <w:tcW w:w="5034" w:type="dxa"/>
            <w:gridSpan w:val="3"/>
            <w:tcBorders>
              <w:top w:val="single" w:sz="4" w:space="0" w:color="auto"/>
              <w:left w:val="single" w:sz="4" w:space="0" w:color="auto"/>
              <w:right w:val="single" w:sz="4" w:space="0" w:color="auto"/>
            </w:tcBorders>
          </w:tcPr>
          <w:p w14:paraId="1A59CBBB" w14:textId="6A4693A1" w:rsidR="00C361D0" w:rsidRPr="00C77452" w:rsidRDefault="00C361D0" w:rsidP="00A1789D">
            <w:pPr>
              <w:overflowPunct w:val="0"/>
              <w:autoSpaceDE w:val="0"/>
              <w:autoSpaceDN w:val="0"/>
              <w:adjustRightInd w:val="0"/>
              <w:jc w:val="both"/>
              <w:textAlignment w:val="baseline"/>
              <w:rPr>
                <w:rFonts w:ascii="Arial" w:hAnsi="Arial" w:cs="Arial"/>
                <w:sz w:val="20"/>
                <w:szCs w:val="20"/>
                <w:lang w:val="lv-LV" w:eastAsia="lv-LV"/>
              </w:rPr>
            </w:pPr>
            <w:r w:rsidRPr="00C77452">
              <w:rPr>
                <w:rFonts w:ascii="Arial" w:hAnsi="Arial" w:cs="Arial"/>
                <w:b/>
                <w:sz w:val="20"/>
                <w:szCs w:val="20"/>
                <w:lang w:val="lv-LV" w:eastAsia="lv-LV"/>
              </w:rPr>
              <w:t>pieteikums</w:t>
            </w:r>
            <w:r w:rsidRPr="00C77452">
              <w:rPr>
                <w:rFonts w:ascii="Arial" w:hAnsi="Arial" w:cs="Arial"/>
                <w:sz w:val="20"/>
                <w:szCs w:val="20"/>
                <w:lang w:val="lv-LV" w:eastAsia="lv-LV"/>
              </w:rPr>
              <w:t xml:space="preserve"> / </w:t>
            </w:r>
            <w:r w:rsidRPr="00C77452">
              <w:rPr>
                <w:rFonts w:ascii="Arial" w:hAnsi="Arial" w:cs="Arial"/>
                <w:b/>
                <w:sz w:val="20"/>
                <w:szCs w:val="20"/>
                <w:lang w:val="lv-LV" w:eastAsia="lv-LV"/>
              </w:rPr>
              <w:t xml:space="preserve">finanšu piedāvājums </w:t>
            </w:r>
            <w:r w:rsidRPr="00C77452">
              <w:rPr>
                <w:rFonts w:ascii="Arial" w:hAnsi="Arial" w:cs="Arial"/>
                <w:sz w:val="20"/>
                <w:szCs w:val="20"/>
                <w:lang w:val="lv-LV" w:eastAsia="lv-LV"/>
              </w:rPr>
              <w:t xml:space="preserve">dalībai sarunu procedūrā </w:t>
            </w:r>
            <w:r w:rsidRPr="00C77452">
              <w:rPr>
                <w:rFonts w:ascii="Arial" w:hAnsi="Arial" w:cs="Arial"/>
                <w:i/>
                <w:sz w:val="20"/>
                <w:szCs w:val="20"/>
                <w:lang w:val="lv-LV" w:eastAsia="lv-LV"/>
              </w:rPr>
              <w:t>(sarunu procedūras nolikuma 1.pielikums);</w:t>
            </w:r>
          </w:p>
        </w:tc>
      </w:tr>
      <w:tr w:rsidR="00E70DB7" w:rsidRPr="0052101C" w14:paraId="0D5372D8" w14:textId="77777777" w:rsidTr="00A1789D">
        <w:trPr>
          <w:trHeight w:val="484"/>
        </w:trPr>
        <w:tc>
          <w:tcPr>
            <w:tcW w:w="3847" w:type="dxa"/>
            <w:gridSpan w:val="3"/>
            <w:vMerge/>
            <w:tcBorders>
              <w:right w:val="single" w:sz="4" w:space="0" w:color="auto"/>
            </w:tcBorders>
          </w:tcPr>
          <w:p w14:paraId="2C60FBE8"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48C2E9BC"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2</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3916113A" w:rsidR="00E70DB7" w:rsidRPr="00C77452"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sz w:val="20"/>
                <w:szCs w:val="20"/>
                <w:lang w:val="lv-LV" w:eastAsia="lv-LV"/>
              </w:rPr>
              <w:t>T</w:t>
            </w:r>
            <w:r w:rsidR="00E70DB7" w:rsidRPr="00C77452">
              <w:rPr>
                <w:rFonts w:ascii="Arial" w:hAnsi="Arial" w:cs="Arial"/>
                <w:b/>
                <w:sz w:val="20"/>
                <w:szCs w:val="20"/>
                <w:lang w:val="lv-LV" w:eastAsia="lv-LV"/>
              </w:rPr>
              <w:t>ehnisk</w:t>
            </w:r>
            <w:r w:rsidRPr="00C77452">
              <w:rPr>
                <w:rFonts w:ascii="Arial" w:hAnsi="Arial" w:cs="Arial"/>
                <w:b/>
                <w:sz w:val="20"/>
                <w:szCs w:val="20"/>
                <w:lang w:val="lv-LV" w:eastAsia="lv-LV"/>
              </w:rPr>
              <w:t>ā specifikācija /</w:t>
            </w:r>
            <w:r w:rsidR="00E70DB7" w:rsidRPr="00C77452">
              <w:rPr>
                <w:rFonts w:ascii="Arial" w:hAnsi="Arial" w:cs="Arial"/>
                <w:b/>
                <w:sz w:val="20"/>
                <w:szCs w:val="20"/>
                <w:lang w:val="lv-LV" w:eastAsia="lv-LV"/>
              </w:rPr>
              <w:t xml:space="preserve"> piedāvājums </w:t>
            </w:r>
            <w:r w:rsidR="00E70DB7" w:rsidRPr="00C77452">
              <w:rPr>
                <w:rFonts w:ascii="Arial" w:hAnsi="Arial" w:cs="Arial"/>
                <w:i/>
                <w:sz w:val="20"/>
                <w:szCs w:val="20"/>
                <w:lang w:val="lv-LV" w:eastAsia="lv-LV"/>
              </w:rPr>
              <w:t>(sarunu procedūras nolikuma 2.pielikums);</w:t>
            </w:r>
            <w:r w:rsidR="00E70DB7" w:rsidRPr="00C77452">
              <w:rPr>
                <w:rFonts w:ascii="Arial" w:hAnsi="Arial" w:cs="Arial"/>
                <w:sz w:val="20"/>
                <w:szCs w:val="20"/>
                <w:lang w:val="lv-LV"/>
              </w:rPr>
              <w:t xml:space="preserve"> </w:t>
            </w:r>
          </w:p>
        </w:tc>
      </w:tr>
      <w:tr w:rsidR="00E70DB7" w:rsidRPr="0052101C" w14:paraId="4F7B0DA1" w14:textId="77777777" w:rsidTr="005A6E82">
        <w:trPr>
          <w:trHeight w:val="1866"/>
        </w:trPr>
        <w:tc>
          <w:tcPr>
            <w:tcW w:w="3847" w:type="dxa"/>
            <w:gridSpan w:val="3"/>
            <w:vMerge/>
            <w:tcBorders>
              <w:right w:val="single" w:sz="4" w:space="0" w:color="auto"/>
            </w:tcBorders>
          </w:tcPr>
          <w:p w14:paraId="5569744D"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6F134210"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i/>
                <w:sz w:val="20"/>
                <w:szCs w:val="20"/>
                <w:lang w:val="lv-LV"/>
              </w:rPr>
              <w:t xml:space="preserve">(dokuments iesniedzams, ja piedāvājumu/ tā dokumentus neparaksta LR reģistrēta pretendenta likumiskais pārstāvis) </w:t>
            </w:r>
            <w:r w:rsidRPr="00C77452">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C77452"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i/>
                <w:sz w:val="20"/>
                <w:szCs w:val="20"/>
                <w:lang w:val="lv-LV" w:eastAsia="lv-LV"/>
              </w:rPr>
              <w:t>Piegādātāju apvienībai,</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52101C" w14:paraId="5614583D" w14:textId="77777777" w:rsidTr="003B0622">
        <w:trPr>
          <w:trHeight w:val="983"/>
        </w:trPr>
        <w:tc>
          <w:tcPr>
            <w:tcW w:w="709" w:type="dxa"/>
            <w:tcBorders>
              <w:bottom w:val="single" w:sz="4" w:space="0" w:color="auto"/>
              <w:right w:val="single" w:sz="4" w:space="0" w:color="auto"/>
            </w:tcBorders>
          </w:tcPr>
          <w:p w14:paraId="3EC6C396" w14:textId="77777777" w:rsidR="00E70DB7" w:rsidRPr="00C77452"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C77452">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izslēgšanas noteikumi</w:t>
            </w:r>
            <w:r w:rsidRPr="00C77452">
              <w:rPr>
                <w:rStyle w:val="FootnoteReference"/>
                <w:rFonts w:ascii="Arial" w:hAnsi="Arial" w:cs="Arial"/>
                <w:b/>
                <w:sz w:val="20"/>
                <w:szCs w:val="20"/>
                <w:lang w:val="lv-LV"/>
              </w:rPr>
              <w:footnoteReference w:id="2"/>
            </w:r>
            <w:r w:rsidRPr="00C77452">
              <w:rPr>
                <w:rFonts w:ascii="Arial" w:hAnsi="Arial" w:cs="Arial"/>
                <w:b/>
                <w:sz w:val="20"/>
                <w:szCs w:val="20"/>
                <w:lang w:val="lv-LV" w:eastAsia="lv-LV"/>
              </w:rPr>
              <w:t>.</w:t>
            </w:r>
          </w:p>
          <w:p w14:paraId="3B98201A" w14:textId="77777777" w:rsidR="00E70DB7" w:rsidRPr="00C77452"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C77452">
              <w:rPr>
                <w:rFonts w:ascii="Arial" w:eastAsia="Calibri" w:hAnsi="Arial" w:cs="Arial"/>
                <w:b/>
                <w:sz w:val="20"/>
                <w:szCs w:val="20"/>
                <w:lang w:val="lv-LV"/>
              </w:rPr>
              <w:t xml:space="preserve">Pasūtītājs izslēdz pretendentu </w:t>
            </w:r>
            <w:r w:rsidRPr="00C77452">
              <w:rPr>
                <w:rFonts w:ascii="Arial" w:hAnsi="Arial" w:cs="Arial"/>
                <w:b/>
                <w:i/>
                <w:color w:val="000000"/>
                <w:sz w:val="20"/>
                <w:szCs w:val="20"/>
                <w:lang w:val="lv-LV"/>
              </w:rPr>
              <w:t>(</w:t>
            </w:r>
            <w:r w:rsidRPr="00C77452">
              <w:rPr>
                <w:rFonts w:ascii="Arial" w:hAnsi="Arial" w:cs="Arial"/>
                <w:b/>
                <w:i/>
                <w:color w:val="000000"/>
                <w:sz w:val="20"/>
                <w:szCs w:val="20"/>
                <w:lang w:val="lv-LV" w:eastAsia="lv-LV"/>
              </w:rPr>
              <w:t xml:space="preserve">kā arī pretendenta </w:t>
            </w:r>
            <w:r w:rsidRPr="00C77452">
              <w:rPr>
                <w:rFonts w:ascii="Arial" w:hAnsi="Arial" w:cs="Arial"/>
                <w:b/>
                <w:i/>
                <w:sz w:val="20"/>
                <w:szCs w:val="20"/>
                <w:lang w:val="lv-LV" w:eastAsia="lv-LV"/>
              </w:rPr>
              <w:t>apakšuzņēmēju/piesaistīto personu</w:t>
            </w:r>
            <w:r w:rsidRPr="00C77452">
              <w:rPr>
                <w:rFonts w:ascii="Arial" w:hAnsi="Arial" w:cs="Arial"/>
                <w:b/>
                <w:i/>
                <w:sz w:val="20"/>
                <w:szCs w:val="20"/>
                <w:lang w:val="lv-LV"/>
              </w:rPr>
              <w:t xml:space="preserve">, ja </w:t>
            </w:r>
            <w:r w:rsidRPr="00C77452">
              <w:rPr>
                <w:rFonts w:ascii="Arial" w:hAnsi="Arial" w:cs="Arial"/>
                <w:b/>
                <w:i/>
                <w:color w:val="000000"/>
                <w:sz w:val="20"/>
                <w:szCs w:val="20"/>
                <w:lang w:val="lv-LV"/>
              </w:rPr>
              <w:t>tāda tiek piesaistīta)</w:t>
            </w:r>
            <w:r w:rsidRPr="00C77452">
              <w:rPr>
                <w:rFonts w:ascii="Arial" w:eastAsia="Calibri" w:hAnsi="Arial" w:cs="Arial"/>
                <w:b/>
                <w:sz w:val="20"/>
                <w:szCs w:val="20"/>
                <w:lang w:val="lv-LV"/>
              </w:rPr>
              <w:t>no turpmākās dalības sarunu procedūrā, neizskata piedāvājumu, kā arī neslēdz iepirkuma līgumu ar pretendentu</w:t>
            </w:r>
            <w:r w:rsidRPr="00C77452">
              <w:rPr>
                <w:rFonts w:ascii="Arial" w:hAnsi="Arial" w:cs="Arial"/>
                <w:b/>
                <w:sz w:val="20"/>
                <w:szCs w:val="20"/>
                <w:lang w:val="lv-LV"/>
              </w:rPr>
              <w:t>, uz kuru attiecas jebkurš no šādiem gadījumiem:</w:t>
            </w:r>
          </w:p>
        </w:tc>
      </w:tr>
      <w:tr w:rsidR="00E70DB7" w:rsidRPr="0052101C" w14:paraId="7916EBA2" w14:textId="77777777" w:rsidTr="00C01D45">
        <w:trPr>
          <w:trHeight w:val="117"/>
        </w:trPr>
        <w:tc>
          <w:tcPr>
            <w:tcW w:w="709" w:type="dxa"/>
          </w:tcPr>
          <w:p w14:paraId="658A1159"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C77452" w:rsidDel="00DF7A22" w:rsidRDefault="00E70DB7" w:rsidP="00C01D45">
            <w:pPr>
              <w:jc w:val="both"/>
              <w:rPr>
                <w:rFonts w:ascii="Arial" w:eastAsia="Calibri" w:hAnsi="Arial" w:cs="Arial"/>
                <w:sz w:val="20"/>
                <w:szCs w:val="20"/>
                <w:lang w:val="lv-LV"/>
              </w:rPr>
            </w:pPr>
            <w:r w:rsidRPr="00C77452">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C77452">
              <w:rPr>
                <w:rFonts w:ascii="Arial" w:hAnsi="Arial" w:cs="Arial"/>
                <w:i/>
                <w:iCs/>
                <w:sz w:val="20"/>
                <w:szCs w:val="20"/>
                <w:lang w:val="lv-LV"/>
              </w:rPr>
              <w:t>euro</w:t>
            </w:r>
            <w:proofErr w:type="spellEnd"/>
            <w:r w:rsidRPr="00C77452">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435101D"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4</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C77452"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52101C" w14:paraId="6F56DBD0" w14:textId="77777777" w:rsidTr="00C01D45">
        <w:trPr>
          <w:trHeight w:val="117"/>
        </w:trPr>
        <w:tc>
          <w:tcPr>
            <w:tcW w:w="709" w:type="dxa"/>
          </w:tcPr>
          <w:p w14:paraId="7F5AA706"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49B2BDDD"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5</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52101C" w14:paraId="06961261" w14:textId="77777777" w:rsidTr="00C01D45">
        <w:trPr>
          <w:trHeight w:val="1468"/>
        </w:trPr>
        <w:tc>
          <w:tcPr>
            <w:tcW w:w="709" w:type="dxa"/>
          </w:tcPr>
          <w:p w14:paraId="723BADF3"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2434B1A2"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6</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5F8350C7" w:rsidR="00E70DB7" w:rsidRPr="00C77452" w:rsidRDefault="00E70DB7" w:rsidP="00C01D45">
            <w:pPr>
              <w:jc w:val="both"/>
              <w:rPr>
                <w:rFonts w:ascii="Arial" w:hAnsi="Arial" w:cs="Arial"/>
                <w:i/>
                <w:sz w:val="20"/>
                <w:szCs w:val="20"/>
                <w:lang w:val="lv-LV"/>
              </w:rPr>
            </w:pPr>
            <w:r w:rsidRPr="00C77452">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C77452">
              <w:rPr>
                <w:rFonts w:ascii="Arial" w:hAnsi="Arial" w:cs="Arial"/>
                <w:i/>
                <w:sz w:val="20"/>
                <w:szCs w:val="20"/>
                <w:lang w:val="lv-LV"/>
              </w:rPr>
              <w:t xml:space="preserve">iekļauts </w:t>
            </w:r>
            <w:r w:rsidRPr="00C77452">
              <w:rPr>
                <w:rFonts w:ascii="Arial" w:hAnsi="Arial" w:cs="Arial"/>
                <w:i/>
                <w:sz w:val="20"/>
                <w:szCs w:val="20"/>
                <w:lang w:val="lv-LV" w:eastAsia="lv-LV"/>
              </w:rPr>
              <w:t>sarun</w:t>
            </w:r>
            <w:r w:rsidR="00FB4DB8" w:rsidRPr="00C77452">
              <w:rPr>
                <w:rFonts w:ascii="Arial" w:hAnsi="Arial" w:cs="Arial"/>
                <w:i/>
                <w:sz w:val="20"/>
                <w:szCs w:val="20"/>
                <w:lang w:val="lv-LV" w:eastAsia="lv-LV"/>
              </w:rPr>
              <w:t>u</w:t>
            </w:r>
            <w:r w:rsidRPr="00C77452">
              <w:rPr>
                <w:rFonts w:ascii="Arial" w:hAnsi="Arial" w:cs="Arial"/>
                <w:i/>
                <w:sz w:val="20"/>
                <w:szCs w:val="20"/>
                <w:lang w:val="lv-LV" w:eastAsia="lv-LV"/>
              </w:rPr>
              <w:t xml:space="preserve"> procedūras nolikuma 1.pielikum</w:t>
            </w:r>
            <w:r w:rsidR="00FB4DB8" w:rsidRPr="00C77452">
              <w:rPr>
                <w:rFonts w:ascii="Arial" w:hAnsi="Arial" w:cs="Arial"/>
                <w:i/>
                <w:sz w:val="20"/>
                <w:szCs w:val="20"/>
                <w:lang w:val="lv-LV" w:eastAsia="lv-LV"/>
              </w:rPr>
              <w:t>ā</w:t>
            </w:r>
            <w:r w:rsidRPr="00C77452">
              <w:rPr>
                <w:rFonts w:ascii="Arial" w:hAnsi="Arial" w:cs="Arial"/>
                <w:i/>
                <w:sz w:val="20"/>
                <w:szCs w:val="20"/>
                <w:lang w:val="lv-LV"/>
              </w:rPr>
              <w:t>);</w:t>
            </w:r>
          </w:p>
        </w:tc>
      </w:tr>
      <w:tr w:rsidR="00E70DB7" w:rsidRPr="0052101C" w14:paraId="7BEBBE28" w14:textId="77777777" w:rsidTr="00C01D45">
        <w:trPr>
          <w:trHeight w:val="117"/>
        </w:trPr>
        <w:tc>
          <w:tcPr>
            <w:tcW w:w="709" w:type="dxa"/>
          </w:tcPr>
          <w:p w14:paraId="464BD58D"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58AB6171"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216B63">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7</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C77452"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C77452">
              <w:rPr>
                <w:rFonts w:ascii="Arial" w:hAnsi="Arial" w:cs="Arial"/>
                <w:i/>
                <w:sz w:val="20"/>
                <w:szCs w:val="20"/>
                <w:lang w:val="lv-LV"/>
              </w:rPr>
              <w:t xml:space="preserve">komisija attiecīgo informāciju pārbauda publiskajās </w:t>
            </w:r>
            <w:r w:rsidRPr="00C77452">
              <w:rPr>
                <w:rFonts w:ascii="Arial" w:hAnsi="Arial" w:cs="Arial"/>
                <w:i/>
                <w:sz w:val="20"/>
                <w:szCs w:val="20"/>
                <w:lang w:val="lv-LV" w:eastAsia="lv-LV"/>
              </w:rPr>
              <w:t>datu bāzēs, izmantojot publiski pieejamo informāciju un pasūtītājam pieejamo informāciju.</w:t>
            </w:r>
          </w:p>
        </w:tc>
      </w:tr>
      <w:tr w:rsidR="00A371BC" w:rsidRPr="0052101C" w14:paraId="0D382A2A" w14:textId="77777777" w:rsidTr="00C01D45">
        <w:trPr>
          <w:trHeight w:val="117"/>
        </w:trPr>
        <w:tc>
          <w:tcPr>
            <w:tcW w:w="709" w:type="dxa"/>
          </w:tcPr>
          <w:p w14:paraId="1DEB0FE6" w14:textId="77777777" w:rsidR="00A371BC" w:rsidRPr="00C77452"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C77452" w:rsidRDefault="00A371BC" w:rsidP="00A371BC">
            <w:pPr>
              <w:ind w:left="-69" w:firstLine="126"/>
              <w:jc w:val="both"/>
              <w:rPr>
                <w:rFonts w:ascii="Arial" w:eastAsia="Calibri" w:hAnsi="Arial" w:cs="Arial"/>
                <w:sz w:val="20"/>
                <w:szCs w:val="20"/>
                <w:lang w:val="lv-LV"/>
              </w:rPr>
            </w:pPr>
            <w:r w:rsidRPr="00C77452">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554900E4" w:rsidR="00A371BC" w:rsidRPr="00C77452" w:rsidRDefault="00A371BC" w:rsidP="00A371BC">
            <w:pPr>
              <w:ind w:left="-41" w:right="-39" w:firstLine="98"/>
              <w:jc w:val="both"/>
              <w:rPr>
                <w:rFonts w:ascii="Arial" w:eastAsia="Calibri" w:hAnsi="Arial" w:cs="Arial"/>
                <w:sz w:val="20"/>
                <w:szCs w:val="20"/>
                <w:lang w:val="lv-LV"/>
              </w:rPr>
            </w:pPr>
            <w:r w:rsidRPr="00C77452">
              <w:rPr>
                <w:rFonts w:ascii="Arial" w:eastAsia="Calibri" w:hAnsi="Arial" w:cs="Arial"/>
                <w:sz w:val="20"/>
                <w:szCs w:val="20"/>
                <w:lang w:val="lv-LV"/>
              </w:rPr>
              <w:t xml:space="preserve">Atbilstības pārbaudi noteiktajai prasībai pasūtītājs/komisija veic </w:t>
            </w:r>
            <w:r w:rsidRPr="00C77452">
              <w:rPr>
                <w:rFonts w:ascii="Arial" w:eastAsia="Calibri" w:hAnsi="Arial" w:cs="Arial"/>
                <w:sz w:val="20"/>
                <w:szCs w:val="20"/>
                <w:lang w:val="lv-LV"/>
              </w:rPr>
              <w:lastRenderedPageBreak/>
              <w:t>pirms lēmuma pieņemšanas par iepirkuma līguma slēgšanas tiesību piešķiršanu un tikai attiecībā uz pretendentu, kuram nolikumā noteiktajā kārtībā būtu piešķiramas iepirkuma līguma slēgšanas tiesības (skat. nolikuma 5.2.</w:t>
            </w:r>
            <w:r w:rsidR="00715A16" w:rsidRPr="00C77452">
              <w:rPr>
                <w:rFonts w:ascii="Arial" w:eastAsia="Calibri" w:hAnsi="Arial" w:cs="Arial"/>
                <w:sz w:val="20"/>
                <w:szCs w:val="20"/>
                <w:lang w:val="lv-LV"/>
              </w:rPr>
              <w:t>7</w:t>
            </w:r>
            <w:r w:rsidRPr="00C77452">
              <w:rPr>
                <w:rFonts w:ascii="Arial" w:eastAsia="Calibri" w:hAnsi="Arial" w:cs="Arial"/>
                <w:sz w:val="20"/>
                <w:szCs w:val="20"/>
                <w:lang w:val="lv-LV"/>
              </w:rPr>
              <w:t>.</w:t>
            </w:r>
            <w:r w:rsidR="00733717" w:rsidDel="00733717">
              <w:rPr>
                <w:rFonts w:ascii="Arial" w:eastAsia="Calibri" w:hAnsi="Arial" w:cs="Arial"/>
                <w:sz w:val="20"/>
                <w:szCs w:val="20"/>
                <w:lang w:val="lv-LV"/>
              </w:rPr>
              <w:t xml:space="preserve"> </w:t>
            </w:r>
            <w:r w:rsidRPr="00C77452">
              <w:rPr>
                <w:rFonts w:ascii="Arial" w:eastAsia="Calibri" w:hAnsi="Arial" w:cs="Arial"/>
                <w:sz w:val="20"/>
                <w:szCs w:val="20"/>
                <w:lang w:val="lv-LV"/>
              </w:rPr>
              <w:t>punktā).</w:t>
            </w:r>
          </w:p>
          <w:p w14:paraId="5DCDBEB3" w14:textId="3EC2253B" w:rsidR="00A371BC" w:rsidRPr="00C77452"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sz w:val="20"/>
                <w:szCs w:val="20"/>
                <w:lang w:val="lv-LV"/>
              </w:rPr>
              <w:t>Izslēgšanas noteikums attiecināms arī uz nolikuma 4.</w:t>
            </w:r>
            <w:r w:rsidR="00FB4DB8" w:rsidRPr="00C77452">
              <w:rPr>
                <w:rFonts w:ascii="Arial" w:eastAsia="Calibri" w:hAnsi="Arial" w:cs="Arial"/>
                <w:sz w:val="20"/>
                <w:szCs w:val="20"/>
                <w:lang w:val="lv-LV"/>
              </w:rPr>
              <w:t>5</w:t>
            </w:r>
            <w:r w:rsidRPr="00C77452">
              <w:rPr>
                <w:rFonts w:ascii="Arial" w:eastAsia="Calibri" w:hAnsi="Arial" w:cs="Arial"/>
                <w:sz w:val="20"/>
                <w:szCs w:val="20"/>
                <w:lang w:val="lv-LV"/>
              </w:rPr>
              <w:t xml:space="preserve">.punktā minētajām personām, kuras </w:t>
            </w:r>
            <w:r w:rsidRPr="00C77452">
              <w:rPr>
                <w:rFonts w:ascii="Arial" w:eastAsia="Calibri" w:hAnsi="Arial" w:cs="Arial"/>
                <w:i/>
                <w:iCs/>
                <w:sz w:val="20"/>
                <w:szCs w:val="20"/>
                <w:lang w:val="lv-LV"/>
              </w:rPr>
              <w:t>ietekmē</w:t>
            </w:r>
            <w:r w:rsidRPr="00C77452">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5D12281" w:rsidR="00A371BC" w:rsidRPr="00C77452"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lastRenderedPageBreak/>
              <w:t>1.</w:t>
            </w:r>
            <w:r w:rsidR="00216B63">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C77452"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C77452">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C77452"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b/>
                <w:sz w:val="20"/>
                <w:szCs w:val="20"/>
                <w:lang w:val="lv-LV" w:eastAsia="lv-LV"/>
              </w:rPr>
              <w:t>4</w:t>
            </w:r>
            <w:r w:rsidRPr="00C77452">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hAnsi="Arial" w:cs="Arial"/>
                <w:b/>
                <w:caps/>
                <w:sz w:val="20"/>
                <w:szCs w:val="20"/>
                <w:lang w:val="lv-LV" w:eastAsia="lv-LV"/>
              </w:rPr>
              <w:t>kvalifikācijas PRASĪBAS PRETENDENTIEM</w:t>
            </w:r>
          </w:p>
        </w:tc>
      </w:tr>
      <w:tr w:rsidR="00E70DB7" w:rsidRPr="0052101C" w14:paraId="65F588C3" w14:textId="77777777" w:rsidTr="00C01D45">
        <w:trPr>
          <w:trHeight w:val="274"/>
        </w:trPr>
        <w:tc>
          <w:tcPr>
            <w:tcW w:w="709" w:type="dxa"/>
          </w:tcPr>
          <w:p w14:paraId="22451E9D"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eastAsia="Calibri" w:hAnsi="Arial" w:cs="Arial"/>
                <w:sz w:val="20"/>
                <w:szCs w:val="20"/>
                <w:lang w:val="lv-LV"/>
              </w:rPr>
              <w:t>4.1.</w:t>
            </w:r>
          </w:p>
          <w:p w14:paraId="50B42741"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C77452" w:rsidRDefault="00E70DB7" w:rsidP="00C01D45">
            <w:pPr>
              <w:jc w:val="both"/>
              <w:rPr>
                <w:rFonts w:ascii="Arial" w:eastAsia="Calibri" w:hAnsi="Arial" w:cs="Arial"/>
                <w:sz w:val="20"/>
                <w:szCs w:val="20"/>
                <w:lang w:val="lv-LV"/>
              </w:rPr>
            </w:pPr>
            <w:bookmarkStart w:id="6" w:name="_Hlk11236344"/>
            <w:r w:rsidRPr="00C77452">
              <w:rPr>
                <w:rFonts w:ascii="Arial" w:eastAsia="Calibri" w:hAnsi="Arial" w:cs="Arial"/>
                <w:sz w:val="20"/>
                <w:szCs w:val="20"/>
                <w:lang w:val="lv-LV"/>
              </w:rPr>
              <w:t xml:space="preserve">pretendents ir reģistrēts, licencēts vai sertificēts </w:t>
            </w:r>
            <w:r w:rsidRPr="00C77452">
              <w:rPr>
                <w:rFonts w:ascii="Arial" w:hAnsi="Arial" w:cs="Arial"/>
                <w:sz w:val="20"/>
                <w:szCs w:val="20"/>
                <w:lang w:val="lv-LV" w:eastAsia="lv-LV"/>
              </w:rPr>
              <w:t xml:space="preserve">Komercreģistrā;  </w:t>
            </w:r>
            <w:bookmarkEnd w:id="6"/>
          </w:p>
        </w:tc>
        <w:tc>
          <w:tcPr>
            <w:tcW w:w="992" w:type="dxa"/>
            <w:gridSpan w:val="3"/>
            <w:tcBorders>
              <w:left w:val="single" w:sz="4" w:space="0" w:color="auto"/>
              <w:right w:val="single" w:sz="4" w:space="0" w:color="auto"/>
            </w:tcBorders>
          </w:tcPr>
          <w:p w14:paraId="6AE345DB" w14:textId="76E81A49"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9</w:t>
            </w:r>
            <w:r w:rsidRPr="00C77452">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CC5303" w:rsidRDefault="00E70DB7" w:rsidP="00870E0E">
            <w:pPr>
              <w:overflowPunct w:val="0"/>
              <w:autoSpaceDE w:val="0"/>
              <w:autoSpaceDN w:val="0"/>
              <w:adjustRightInd w:val="0"/>
              <w:ind w:right="244"/>
              <w:jc w:val="both"/>
              <w:textAlignment w:val="baseline"/>
              <w:rPr>
                <w:rFonts w:ascii="Arial" w:hAnsi="Arial" w:cs="Arial"/>
                <w:i/>
                <w:sz w:val="8"/>
                <w:szCs w:val="8"/>
                <w:lang w:val="lv-LV" w:eastAsia="lv-LV"/>
              </w:rPr>
            </w:pPr>
          </w:p>
          <w:p w14:paraId="2EC2103C" w14:textId="77777777" w:rsidR="00E70DB7" w:rsidRPr="00C77452"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C77452">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52101C" w14:paraId="2517EE89" w14:textId="77777777" w:rsidTr="00C01D45">
        <w:trPr>
          <w:trHeight w:val="418"/>
        </w:trPr>
        <w:tc>
          <w:tcPr>
            <w:tcW w:w="709" w:type="dxa"/>
            <w:shd w:val="clear" w:color="auto" w:fill="auto"/>
          </w:tcPr>
          <w:p w14:paraId="178C9F2C" w14:textId="77777777" w:rsidR="00E70DB7" w:rsidRPr="00C77452" w:rsidRDefault="00E70DB7" w:rsidP="00C01D45">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4.2.</w:t>
            </w:r>
          </w:p>
        </w:tc>
        <w:tc>
          <w:tcPr>
            <w:tcW w:w="3119" w:type="dxa"/>
            <w:shd w:val="clear" w:color="auto" w:fill="auto"/>
          </w:tcPr>
          <w:p w14:paraId="08C317E8" w14:textId="54785FE4" w:rsidR="00E70DB7" w:rsidRPr="00C77452" w:rsidRDefault="00E70DB7" w:rsidP="00C01D45">
            <w:pPr>
              <w:jc w:val="both"/>
              <w:rPr>
                <w:rFonts w:ascii="Arial" w:eastAsia="Calibri" w:hAnsi="Arial" w:cs="Arial"/>
                <w:b/>
                <w:sz w:val="20"/>
                <w:szCs w:val="20"/>
                <w:lang w:val="lv-LV"/>
              </w:rPr>
            </w:pPr>
            <w:r w:rsidRPr="00C77452">
              <w:rPr>
                <w:rFonts w:ascii="Arial" w:hAnsi="Arial" w:cs="Arial"/>
                <w:sz w:val="20"/>
                <w:szCs w:val="20"/>
                <w:lang w:val="lv-LV"/>
              </w:rPr>
              <w:t>pretendentam pēdējo trīs gadu</w:t>
            </w:r>
            <w:r w:rsidR="00870E0E" w:rsidRPr="00C77452">
              <w:rPr>
                <w:rFonts w:ascii="Arial" w:hAnsi="Arial" w:cs="Arial"/>
                <w:sz w:val="20"/>
                <w:szCs w:val="20"/>
                <w:lang w:val="lv-LV"/>
              </w:rPr>
              <w:t xml:space="preserve"> (202</w:t>
            </w:r>
            <w:r w:rsidR="0018270A">
              <w:rPr>
                <w:rFonts w:ascii="Arial" w:hAnsi="Arial" w:cs="Arial"/>
                <w:sz w:val="20"/>
                <w:szCs w:val="20"/>
                <w:lang w:val="lv-LV"/>
              </w:rPr>
              <w:t>2</w:t>
            </w:r>
            <w:r w:rsidR="00870E0E" w:rsidRPr="00C77452">
              <w:rPr>
                <w:rFonts w:ascii="Arial" w:hAnsi="Arial" w:cs="Arial"/>
                <w:sz w:val="20"/>
                <w:szCs w:val="20"/>
                <w:lang w:val="lv-LV"/>
              </w:rPr>
              <w:t xml:space="preserve">., </w:t>
            </w:r>
            <w:r w:rsidR="003B0622">
              <w:rPr>
                <w:rFonts w:ascii="Arial" w:hAnsi="Arial" w:cs="Arial"/>
                <w:sz w:val="20"/>
                <w:szCs w:val="20"/>
                <w:lang w:val="lv-LV"/>
              </w:rPr>
              <w:t>2023</w:t>
            </w:r>
            <w:r w:rsidR="00BA5586">
              <w:rPr>
                <w:rFonts w:ascii="Arial" w:hAnsi="Arial" w:cs="Arial"/>
                <w:sz w:val="20"/>
                <w:szCs w:val="20"/>
                <w:lang w:val="lv-LV"/>
              </w:rPr>
              <w:t>.</w:t>
            </w:r>
            <w:r w:rsidR="00870E0E" w:rsidRPr="00C77452">
              <w:rPr>
                <w:rFonts w:ascii="Arial" w:hAnsi="Arial" w:cs="Arial"/>
                <w:sz w:val="20"/>
                <w:szCs w:val="20"/>
                <w:lang w:val="lv-LV"/>
              </w:rPr>
              <w:t>, 20</w:t>
            </w:r>
            <w:r w:rsidR="003B0622">
              <w:rPr>
                <w:rFonts w:ascii="Arial" w:hAnsi="Arial" w:cs="Arial"/>
                <w:sz w:val="20"/>
                <w:szCs w:val="20"/>
                <w:lang w:val="lv-LV"/>
              </w:rPr>
              <w:t>24</w:t>
            </w:r>
            <w:r w:rsidR="00870E0E" w:rsidRPr="00C77452">
              <w:rPr>
                <w:rFonts w:ascii="Arial" w:hAnsi="Arial" w:cs="Arial"/>
                <w:sz w:val="20"/>
                <w:szCs w:val="20"/>
                <w:lang w:val="lv-LV"/>
              </w:rPr>
              <w:t>.)</w:t>
            </w:r>
            <w:r w:rsidRPr="00C77452">
              <w:rPr>
                <w:rFonts w:ascii="Arial" w:hAnsi="Arial" w:cs="Arial"/>
                <w:sz w:val="20"/>
                <w:szCs w:val="20"/>
                <w:lang w:val="lv-LV"/>
              </w:rPr>
              <w:t xml:space="preserve"> laikā ir pieredze vismaz 2 (divu) līdzīgu</w:t>
            </w:r>
            <w:r w:rsidR="00870E0E" w:rsidRPr="00C77452">
              <w:rPr>
                <w:rFonts w:ascii="Arial" w:hAnsi="Arial" w:cs="Arial"/>
                <w:sz w:val="20"/>
                <w:szCs w:val="20"/>
                <w:lang w:val="lv-LV"/>
              </w:rPr>
              <w:t xml:space="preserve"> pēc satura</w:t>
            </w:r>
            <w:r w:rsidRPr="00C77452">
              <w:rPr>
                <w:rFonts w:ascii="Arial" w:hAnsi="Arial" w:cs="Arial"/>
                <w:sz w:val="20"/>
                <w:szCs w:val="20"/>
                <w:lang w:val="lv-LV"/>
              </w:rPr>
              <w:t xml:space="preserve"> līgumu izpildē</w:t>
            </w:r>
            <w:r w:rsidR="00870E0E" w:rsidRPr="00C77452">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1CEF1022"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F82B7F" w:rsidRPr="00C77452">
              <w:rPr>
                <w:rFonts w:ascii="Arial" w:hAnsi="Arial" w:cs="Arial"/>
                <w:sz w:val="20"/>
                <w:szCs w:val="20"/>
                <w:lang w:val="lv-LV" w:eastAsia="lv-LV"/>
              </w:rPr>
              <w:t>0</w:t>
            </w:r>
            <w:r w:rsidRPr="00C77452">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363E0954" w:rsidR="00E70DB7" w:rsidRPr="005821F3" w:rsidRDefault="00E70DB7" w:rsidP="00870E0E">
            <w:pPr>
              <w:suppressAutoHyphens/>
              <w:spacing w:after="120"/>
              <w:jc w:val="both"/>
              <w:rPr>
                <w:rFonts w:ascii="Arial" w:hAnsi="Arial" w:cs="Arial"/>
                <w:sz w:val="20"/>
                <w:szCs w:val="20"/>
                <w:lang w:val="lv-LV"/>
              </w:rPr>
            </w:pPr>
            <w:r w:rsidRPr="005821F3">
              <w:rPr>
                <w:rFonts w:ascii="Arial" w:hAnsi="Arial" w:cs="Arial"/>
                <w:sz w:val="20"/>
                <w:szCs w:val="20"/>
                <w:lang w:val="lv-LV"/>
              </w:rPr>
              <w:t xml:space="preserve">Iesniedz informāciju saskaņā ar nolikuma </w:t>
            </w:r>
            <w:r w:rsidR="00764612" w:rsidRPr="005821F3">
              <w:rPr>
                <w:rFonts w:ascii="Arial" w:hAnsi="Arial" w:cs="Arial"/>
                <w:sz w:val="20"/>
                <w:szCs w:val="20"/>
                <w:lang w:val="lv-LV"/>
              </w:rPr>
              <w:t>1</w:t>
            </w:r>
            <w:r w:rsidRPr="005821F3">
              <w:rPr>
                <w:rFonts w:ascii="Arial" w:hAnsi="Arial" w:cs="Arial"/>
                <w:sz w:val="20"/>
                <w:szCs w:val="20"/>
                <w:lang w:val="lv-LV"/>
              </w:rPr>
              <w:t>.pielikuma form</w:t>
            </w:r>
            <w:r w:rsidR="00764612" w:rsidRPr="005821F3">
              <w:rPr>
                <w:rFonts w:ascii="Arial" w:hAnsi="Arial" w:cs="Arial"/>
                <w:sz w:val="20"/>
                <w:szCs w:val="20"/>
                <w:lang w:val="lv-LV"/>
              </w:rPr>
              <w:t>as 1</w:t>
            </w:r>
            <w:r w:rsidR="007C6B53" w:rsidRPr="005821F3">
              <w:rPr>
                <w:rFonts w:ascii="Arial" w:hAnsi="Arial" w:cs="Arial"/>
                <w:sz w:val="20"/>
                <w:szCs w:val="20"/>
                <w:lang w:val="lv-LV"/>
              </w:rPr>
              <w:t>5</w:t>
            </w:r>
            <w:r w:rsidR="00764612" w:rsidRPr="005821F3">
              <w:rPr>
                <w:rFonts w:ascii="Arial" w:hAnsi="Arial" w:cs="Arial"/>
                <w:sz w:val="20"/>
                <w:szCs w:val="20"/>
                <w:lang w:val="lv-LV"/>
              </w:rPr>
              <w:t>.punktu</w:t>
            </w:r>
            <w:r w:rsidRPr="005821F3">
              <w:rPr>
                <w:rFonts w:ascii="Arial" w:hAnsi="Arial" w:cs="Arial"/>
                <w:sz w:val="20"/>
                <w:szCs w:val="20"/>
                <w:lang w:val="lv-LV"/>
              </w:rPr>
              <w:t>.</w:t>
            </w:r>
          </w:p>
          <w:p w14:paraId="781A2D73" w14:textId="77777777" w:rsidR="00E70DB7" w:rsidRPr="005821F3"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C77452" w:rsidRDefault="00E70DB7" w:rsidP="00C01D45">
            <w:pPr>
              <w:jc w:val="both"/>
              <w:rPr>
                <w:rFonts w:ascii="Arial" w:eastAsia="Calibri" w:hAnsi="Arial" w:cs="Arial"/>
                <w:color w:val="FF0000"/>
                <w:sz w:val="20"/>
                <w:szCs w:val="20"/>
                <w:highlight w:val="yellow"/>
                <w:lang w:val="lv-LV"/>
              </w:rPr>
            </w:pPr>
          </w:p>
        </w:tc>
      </w:tr>
      <w:tr w:rsidR="003F7324" w:rsidRPr="0052101C" w14:paraId="23D37055" w14:textId="77777777" w:rsidTr="00C01D45">
        <w:trPr>
          <w:trHeight w:val="134"/>
        </w:trPr>
        <w:tc>
          <w:tcPr>
            <w:tcW w:w="709" w:type="dxa"/>
            <w:shd w:val="clear" w:color="auto" w:fill="auto"/>
          </w:tcPr>
          <w:p w14:paraId="2226C51A" w14:textId="7777777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4.3.</w:t>
            </w:r>
          </w:p>
        </w:tc>
        <w:tc>
          <w:tcPr>
            <w:tcW w:w="3119" w:type="dxa"/>
            <w:shd w:val="clear" w:color="auto" w:fill="auto"/>
          </w:tcPr>
          <w:p w14:paraId="6B267346" w14:textId="37AC5CB4" w:rsidR="003F7324" w:rsidRPr="00C77452" w:rsidRDefault="003F7324" w:rsidP="003F7324">
            <w:pPr>
              <w:pStyle w:val="CommentText"/>
              <w:contextualSpacing/>
              <w:jc w:val="both"/>
              <w:rPr>
                <w:rFonts w:cs="Arial"/>
                <w:lang w:val="lv-LV"/>
              </w:rPr>
            </w:pPr>
            <w:r w:rsidRPr="00C77452">
              <w:rPr>
                <w:rFonts w:cs="Arial"/>
                <w:lang w:val="lv-LV"/>
              </w:rPr>
              <w:t>pretendenta vidējais gada</w:t>
            </w:r>
            <w:r w:rsidRPr="00C77452">
              <w:rPr>
                <w:rFonts w:cs="Arial"/>
                <w:b/>
                <w:lang w:val="lv-LV"/>
              </w:rPr>
              <w:t xml:space="preserve"> </w:t>
            </w:r>
            <w:r w:rsidRPr="00C77452">
              <w:rPr>
                <w:rFonts w:cs="Arial"/>
                <w:lang w:val="lv-LV"/>
              </w:rPr>
              <w:t xml:space="preserve">neto finanšu apgrozījums ir ne mazāks </w:t>
            </w:r>
            <w:r w:rsidRPr="000B0B3D">
              <w:rPr>
                <w:rFonts w:cs="Arial"/>
                <w:lang w:val="lv-LV"/>
              </w:rPr>
              <w:t>kā 50</w:t>
            </w:r>
            <w:r w:rsidR="00BA5586">
              <w:rPr>
                <w:rFonts w:cs="Arial"/>
                <w:lang w:val="lv-LV"/>
              </w:rPr>
              <w:t> </w:t>
            </w:r>
            <w:r w:rsidRPr="000B0B3D">
              <w:rPr>
                <w:rFonts w:cs="Arial"/>
                <w:lang w:val="lv-LV"/>
              </w:rPr>
              <w:t>000</w:t>
            </w:r>
            <w:r w:rsidR="00BA5586">
              <w:rPr>
                <w:rFonts w:cs="Arial"/>
                <w:lang w:val="lv-LV"/>
              </w:rPr>
              <w:t>,</w:t>
            </w:r>
            <w:r w:rsidRPr="000B0B3D">
              <w:rPr>
                <w:rFonts w:cs="Arial"/>
                <w:lang w:val="lv-LV"/>
              </w:rPr>
              <w:t xml:space="preserve">00 EUR </w:t>
            </w:r>
            <w:r w:rsidRPr="000B0B3D">
              <w:rPr>
                <w:rFonts w:cs="Arial"/>
                <w:i/>
                <w:lang w:val="lv-LV"/>
              </w:rPr>
              <w:t>(piecdesmit tūkstoši e</w:t>
            </w:r>
            <w:r w:rsidR="00BA5586">
              <w:rPr>
                <w:rFonts w:cs="Arial"/>
                <w:i/>
                <w:lang w:val="lv-LV"/>
              </w:rPr>
              <w:t>i</w:t>
            </w:r>
            <w:r w:rsidRPr="000B0B3D">
              <w:rPr>
                <w:rFonts w:cs="Arial"/>
                <w:i/>
                <w:lang w:val="lv-LV"/>
              </w:rPr>
              <w:t>ro un</w:t>
            </w:r>
            <w:r w:rsidRPr="00C77452">
              <w:rPr>
                <w:rFonts w:cs="Arial"/>
                <w:i/>
                <w:lang w:val="lv-LV"/>
              </w:rPr>
              <w:t xml:space="preserve"> </w:t>
            </w:r>
            <w:r w:rsidR="00BA5586">
              <w:rPr>
                <w:rFonts w:cs="Arial"/>
                <w:i/>
                <w:lang w:val="lv-LV"/>
              </w:rPr>
              <w:t>0</w:t>
            </w:r>
            <w:r w:rsidRPr="00C77452">
              <w:rPr>
                <w:rFonts w:cs="Arial"/>
                <w:i/>
                <w:lang w:val="lv-LV"/>
              </w:rPr>
              <w:t xml:space="preserve">0 centi) </w:t>
            </w:r>
            <w:r w:rsidRPr="00C77452">
              <w:rPr>
                <w:rFonts w:cs="Arial"/>
                <w:lang w:val="lv-LV"/>
              </w:rPr>
              <w:t>iepriekšējos 3 (trīs) gados, par kuriem atbilstoši normatīvo aktu prasībām sagatavoti, apstiprināti un iesniegti gada pārskati Valsts ieņēmumu dienestam.</w:t>
            </w:r>
          </w:p>
          <w:p w14:paraId="44644D4A" w14:textId="3D2145D5"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3D346F93"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F82B7F" w:rsidRPr="00C77452">
              <w:rPr>
                <w:rFonts w:ascii="Arial" w:hAnsi="Arial" w:cs="Arial"/>
                <w:sz w:val="20"/>
                <w:szCs w:val="20"/>
                <w:lang w:val="lv-LV" w:eastAsia="lv-LV"/>
              </w:rPr>
              <w:t>1</w:t>
            </w:r>
            <w:r w:rsidRPr="00C77452">
              <w:rPr>
                <w:rFonts w:ascii="Arial" w:hAnsi="Arial" w:cs="Arial"/>
                <w:sz w:val="20"/>
                <w:szCs w:val="20"/>
                <w:lang w:val="lv-LV" w:eastAsia="lv-LV"/>
              </w:rPr>
              <w:t>.</w:t>
            </w:r>
          </w:p>
        </w:tc>
        <w:tc>
          <w:tcPr>
            <w:tcW w:w="4678" w:type="dxa"/>
            <w:tcBorders>
              <w:right w:val="nil"/>
            </w:tcBorders>
            <w:shd w:val="clear" w:color="auto" w:fill="auto"/>
          </w:tcPr>
          <w:p w14:paraId="541D6BDF" w14:textId="7C43943B" w:rsidR="003F7324" w:rsidRPr="005821F3" w:rsidRDefault="003F7324" w:rsidP="003F7324">
            <w:pPr>
              <w:suppressAutoHyphens/>
              <w:spacing w:after="120"/>
              <w:jc w:val="both"/>
              <w:rPr>
                <w:rFonts w:ascii="Arial" w:hAnsi="Arial" w:cs="Arial"/>
                <w:sz w:val="20"/>
                <w:szCs w:val="20"/>
                <w:lang w:val="lv-LV"/>
              </w:rPr>
            </w:pPr>
            <w:r w:rsidRPr="005821F3">
              <w:rPr>
                <w:rFonts w:ascii="Arial" w:hAnsi="Arial" w:cs="Arial"/>
                <w:sz w:val="20"/>
                <w:szCs w:val="20"/>
                <w:lang w:val="lv-LV"/>
              </w:rPr>
              <w:t>Iesniedz informāciju saskaņā ar nolikuma 1.pielikuma formas 1</w:t>
            </w:r>
            <w:r w:rsidR="007C6B53" w:rsidRPr="005821F3">
              <w:rPr>
                <w:rFonts w:ascii="Arial" w:hAnsi="Arial" w:cs="Arial"/>
                <w:sz w:val="20"/>
                <w:szCs w:val="20"/>
                <w:lang w:val="lv-LV"/>
              </w:rPr>
              <w:t>6</w:t>
            </w:r>
            <w:r w:rsidRPr="005821F3">
              <w:rPr>
                <w:rFonts w:ascii="Arial" w:hAnsi="Arial" w:cs="Arial"/>
                <w:sz w:val="20"/>
                <w:szCs w:val="20"/>
                <w:lang w:val="lv-LV"/>
              </w:rPr>
              <w:t>.punktu.</w:t>
            </w:r>
          </w:p>
          <w:p w14:paraId="1F1A4CEB" w14:textId="57863EA0" w:rsidR="003F7324" w:rsidRPr="005821F3"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C77452" w:rsidRDefault="003F7324" w:rsidP="003F7324">
            <w:pPr>
              <w:rPr>
                <w:rFonts w:ascii="Arial" w:eastAsia="Calibri" w:hAnsi="Arial" w:cs="Arial"/>
                <w:color w:val="FF0000"/>
                <w:sz w:val="20"/>
                <w:szCs w:val="20"/>
                <w:highlight w:val="yellow"/>
                <w:lang w:val="lv-LV"/>
              </w:rPr>
            </w:pPr>
          </w:p>
        </w:tc>
      </w:tr>
      <w:tr w:rsidR="003F7324" w:rsidRPr="0052101C" w14:paraId="71B313F6" w14:textId="77777777" w:rsidTr="00C01D45">
        <w:trPr>
          <w:trHeight w:val="1352"/>
        </w:trPr>
        <w:tc>
          <w:tcPr>
            <w:tcW w:w="709" w:type="dxa"/>
            <w:shd w:val="clear" w:color="auto" w:fill="auto"/>
          </w:tcPr>
          <w:p w14:paraId="01892933" w14:textId="53547C3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w:t>
            </w:r>
            <w:r w:rsidR="0018270A">
              <w:rPr>
                <w:rFonts w:ascii="Arial" w:eastAsia="Calibri" w:hAnsi="Arial" w:cs="Arial"/>
                <w:sz w:val="20"/>
                <w:szCs w:val="20"/>
                <w:lang w:val="lv-LV"/>
              </w:rPr>
              <w:t>4</w:t>
            </w:r>
            <w:r w:rsidRPr="00C77452">
              <w:rPr>
                <w:rFonts w:ascii="Arial" w:eastAsia="Calibri" w:hAnsi="Arial" w:cs="Arial"/>
                <w:sz w:val="20"/>
                <w:szCs w:val="20"/>
                <w:lang w:val="lv-LV"/>
              </w:rPr>
              <w:t>.</w:t>
            </w:r>
          </w:p>
        </w:tc>
        <w:tc>
          <w:tcPr>
            <w:tcW w:w="3119" w:type="dxa"/>
            <w:shd w:val="clear" w:color="auto" w:fill="auto"/>
          </w:tcPr>
          <w:p w14:paraId="05FE4579" w14:textId="77777777"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19449946"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216B63">
              <w:rPr>
                <w:rFonts w:ascii="Arial" w:hAnsi="Arial" w:cs="Arial"/>
                <w:sz w:val="20"/>
                <w:szCs w:val="20"/>
                <w:lang w:val="lv-LV" w:eastAsia="lv-LV"/>
              </w:rPr>
              <w:t>2</w:t>
            </w:r>
            <w:r w:rsidRPr="00C77452">
              <w:rPr>
                <w:rFonts w:ascii="Arial" w:hAnsi="Arial" w:cs="Arial"/>
                <w:sz w:val="20"/>
                <w:szCs w:val="20"/>
                <w:lang w:val="lv-LV" w:eastAsia="lv-LV"/>
              </w:rPr>
              <w:t>.</w:t>
            </w:r>
          </w:p>
        </w:tc>
        <w:tc>
          <w:tcPr>
            <w:tcW w:w="4678" w:type="dxa"/>
            <w:tcBorders>
              <w:right w:val="nil"/>
            </w:tcBorders>
            <w:shd w:val="clear" w:color="auto" w:fill="auto"/>
          </w:tcPr>
          <w:p w14:paraId="734FF8CC" w14:textId="099DB601" w:rsidR="003F7324" w:rsidRPr="000B0B3D" w:rsidRDefault="003F7324" w:rsidP="003F7324">
            <w:pPr>
              <w:ind w:right="-101"/>
              <w:jc w:val="both"/>
              <w:rPr>
                <w:rFonts w:ascii="Arial" w:hAnsi="Arial" w:cs="Arial"/>
                <w:sz w:val="20"/>
                <w:szCs w:val="20"/>
                <w:lang w:val="lv-LV"/>
              </w:rPr>
            </w:pPr>
            <w:r w:rsidRPr="000B0B3D">
              <w:rPr>
                <w:rFonts w:ascii="Arial" w:hAnsi="Arial" w:cs="Arial"/>
                <w:sz w:val="20"/>
                <w:szCs w:val="20"/>
                <w:lang w:val="lv-LV"/>
              </w:rPr>
              <w:t xml:space="preserve">Iesniedz informāciju par personu apvienību (noformētu atbilstoši </w:t>
            </w:r>
            <w:r w:rsidR="00F82B7F" w:rsidRPr="000B0B3D">
              <w:rPr>
                <w:rFonts w:ascii="Arial" w:hAnsi="Arial" w:cs="Arial"/>
                <w:sz w:val="20"/>
                <w:szCs w:val="20"/>
                <w:lang w:val="lv-LV"/>
              </w:rPr>
              <w:t>4</w:t>
            </w:r>
            <w:r w:rsidRPr="000B0B3D">
              <w:rPr>
                <w:rFonts w:ascii="Arial" w:hAnsi="Arial" w:cs="Arial"/>
                <w:sz w:val="20"/>
                <w:szCs w:val="20"/>
                <w:lang w:val="lv-LV"/>
              </w:rPr>
              <w:t>.pielikumā pievienotajai veidlapas formai) vai</w:t>
            </w:r>
          </w:p>
          <w:p w14:paraId="5E08A9B1" w14:textId="284E562F" w:rsidR="003F7324" w:rsidRPr="000B0B3D" w:rsidRDefault="003F7324" w:rsidP="003F7324">
            <w:pPr>
              <w:ind w:right="-101"/>
              <w:jc w:val="both"/>
              <w:rPr>
                <w:rFonts w:ascii="Arial" w:hAnsi="Arial" w:cs="Arial"/>
                <w:sz w:val="20"/>
                <w:szCs w:val="20"/>
                <w:lang w:val="lv-LV"/>
              </w:rPr>
            </w:pPr>
            <w:r w:rsidRPr="000B0B3D">
              <w:rPr>
                <w:rFonts w:ascii="Arial" w:hAnsi="Arial" w:cs="Arial"/>
                <w:sz w:val="20"/>
                <w:szCs w:val="20"/>
                <w:lang w:val="lv-LV"/>
              </w:rPr>
              <w:t xml:space="preserve">informāciju par pretendenta norādīto personu (noformētu atbilstoši </w:t>
            </w:r>
            <w:r w:rsidR="00F82B7F" w:rsidRPr="000B0B3D">
              <w:rPr>
                <w:rFonts w:ascii="Arial" w:hAnsi="Arial" w:cs="Arial"/>
                <w:sz w:val="20"/>
                <w:szCs w:val="20"/>
                <w:lang w:val="lv-LV"/>
              </w:rPr>
              <w:t>3</w:t>
            </w:r>
            <w:r w:rsidRPr="000B0B3D">
              <w:rPr>
                <w:rFonts w:ascii="Arial" w:hAnsi="Arial" w:cs="Arial"/>
                <w:sz w:val="20"/>
                <w:szCs w:val="20"/>
                <w:lang w:val="lv-LV"/>
              </w:rPr>
              <w:t xml:space="preserve">.pielikumā pievienotajai veidlapas formai). </w:t>
            </w:r>
          </w:p>
          <w:p w14:paraId="0D62D9D3" w14:textId="77777777" w:rsidR="003F7324" w:rsidRPr="00C77452" w:rsidRDefault="003F7324" w:rsidP="003F7324">
            <w:pPr>
              <w:pStyle w:val="ListParagraph"/>
              <w:tabs>
                <w:tab w:val="left" w:pos="567"/>
                <w:tab w:val="left" w:pos="993"/>
              </w:tabs>
              <w:ind w:left="0" w:right="-101"/>
              <w:jc w:val="both"/>
              <w:rPr>
                <w:rFonts w:ascii="Arial" w:hAnsi="Arial" w:cs="Arial"/>
                <w:sz w:val="20"/>
                <w:szCs w:val="20"/>
                <w:lang w:val="lv-LV"/>
              </w:rPr>
            </w:pPr>
            <w:r w:rsidRPr="000B0B3D">
              <w:rPr>
                <w:rFonts w:ascii="Arial" w:hAnsi="Arial" w:cs="Arial"/>
                <w:sz w:val="20"/>
                <w:szCs w:val="20"/>
                <w:lang w:val="lv-LV"/>
              </w:rPr>
              <w:t>Papildus jāiesniedz personu apvienības dalībnieku vai pretendenta un norādītās</w:t>
            </w:r>
            <w:r w:rsidRPr="00C77452">
              <w:rPr>
                <w:rFonts w:ascii="Arial" w:hAnsi="Arial" w:cs="Arial"/>
                <w:sz w:val="20"/>
                <w:szCs w:val="20"/>
                <w:lang w:val="lv-LV"/>
              </w:rPr>
              <w:t xml:space="preserve"> personas apliecinājums vai vienošanās par sadarbību līguma izpildē.</w:t>
            </w:r>
          </w:p>
        </w:tc>
        <w:tc>
          <w:tcPr>
            <w:tcW w:w="238" w:type="dxa"/>
            <w:tcBorders>
              <w:left w:val="nil"/>
            </w:tcBorders>
            <w:vAlign w:val="center"/>
          </w:tcPr>
          <w:p w14:paraId="244B240F" w14:textId="77777777" w:rsidR="003F7324" w:rsidRPr="00C77452" w:rsidRDefault="003F7324" w:rsidP="003F7324">
            <w:pPr>
              <w:rPr>
                <w:rFonts w:ascii="Arial" w:eastAsia="Calibri" w:hAnsi="Arial" w:cs="Arial"/>
                <w:color w:val="FF0000"/>
                <w:sz w:val="20"/>
                <w:szCs w:val="20"/>
                <w:highlight w:val="yellow"/>
                <w:lang w:val="lv-LV"/>
              </w:rPr>
            </w:pPr>
          </w:p>
        </w:tc>
      </w:tr>
    </w:tbl>
    <w:p w14:paraId="7E11AD43" w14:textId="77777777" w:rsidR="00E70DB7" w:rsidRPr="00A1789D" w:rsidRDefault="00E70DB7" w:rsidP="00E70DB7">
      <w:pPr>
        <w:jc w:val="both"/>
        <w:rPr>
          <w:rFonts w:ascii="Arial" w:hAnsi="Arial" w:cs="Arial"/>
          <w:bCs/>
          <w:sz w:val="16"/>
          <w:szCs w:val="16"/>
          <w:lang w:val="lv-LV"/>
        </w:rPr>
      </w:pPr>
    </w:p>
    <w:p w14:paraId="0730EEEF" w14:textId="36470842" w:rsidR="00E70DB7" w:rsidRPr="00C77452" w:rsidRDefault="0018270A" w:rsidP="00E70DB7">
      <w:pPr>
        <w:jc w:val="both"/>
        <w:rPr>
          <w:rFonts w:ascii="Arial" w:hAnsi="Arial" w:cs="Arial"/>
          <w:b/>
          <w:sz w:val="20"/>
          <w:szCs w:val="20"/>
          <w:lang w:val="lv-LV"/>
        </w:rPr>
      </w:pPr>
      <w:r>
        <w:rPr>
          <w:rFonts w:ascii="Arial" w:hAnsi="Arial" w:cs="Arial"/>
          <w:b/>
          <w:sz w:val="20"/>
          <w:szCs w:val="20"/>
          <w:lang w:val="lv-LV"/>
        </w:rPr>
        <w:t>1.10</w:t>
      </w:r>
      <w:r w:rsidR="00E70DB7" w:rsidRPr="00C77452">
        <w:rPr>
          <w:rFonts w:ascii="Arial" w:hAnsi="Arial" w:cs="Arial"/>
          <w:b/>
          <w:sz w:val="20"/>
          <w:szCs w:val="20"/>
          <w:lang w:val="lv-LV"/>
        </w:rPr>
        <w:t xml:space="preserve">. Pasūtītājam iesniedzamo dokumentu derīguma termiņš: </w:t>
      </w:r>
    </w:p>
    <w:p w14:paraId="7B4B0995" w14:textId="73EF249E" w:rsidR="00E70DB7" w:rsidRPr="00C77452" w:rsidRDefault="00E70DB7" w:rsidP="0018270A">
      <w:pPr>
        <w:jc w:val="both"/>
        <w:rPr>
          <w:rFonts w:ascii="Arial" w:hAnsi="Arial" w:cs="Arial"/>
          <w:sz w:val="20"/>
          <w:szCs w:val="20"/>
          <w:lang w:val="lv-LV"/>
        </w:rPr>
      </w:pPr>
      <w:bookmarkStart w:id="7" w:name="_Hlk361930"/>
      <w:r w:rsidRPr="00C77452">
        <w:rPr>
          <w:rFonts w:ascii="Arial" w:hAnsi="Arial" w:cs="Arial"/>
          <w:b/>
          <w:sz w:val="20"/>
          <w:szCs w:val="20"/>
          <w:lang w:val="lv-LV"/>
        </w:rPr>
        <w:t>1.</w:t>
      </w:r>
      <w:r w:rsidR="0018270A">
        <w:rPr>
          <w:rFonts w:ascii="Arial" w:hAnsi="Arial" w:cs="Arial"/>
          <w:b/>
          <w:sz w:val="20"/>
          <w:szCs w:val="20"/>
          <w:lang w:val="lv-LV"/>
        </w:rPr>
        <w:t>10</w:t>
      </w:r>
      <w:r w:rsidRPr="00C77452">
        <w:rPr>
          <w:rFonts w:ascii="Arial" w:hAnsi="Arial" w:cs="Arial"/>
          <w:b/>
          <w:sz w:val="20"/>
          <w:szCs w:val="20"/>
          <w:lang w:val="lv-LV"/>
        </w:rPr>
        <w:t>.1.</w:t>
      </w:r>
      <w:r w:rsidRPr="00C77452">
        <w:rPr>
          <w:rFonts w:ascii="Arial" w:hAnsi="Arial" w:cs="Arial"/>
          <w:sz w:val="20"/>
          <w:szCs w:val="20"/>
          <w:lang w:val="lv-LV"/>
        </w:rPr>
        <w:t xml:space="preserve"> pretendenta izslēgšanas gadījumu </w:t>
      </w:r>
      <w:proofErr w:type="spellStart"/>
      <w:r w:rsidRPr="00C77452">
        <w:rPr>
          <w:rFonts w:ascii="Arial" w:hAnsi="Arial" w:cs="Arial"/>
          <w:sz w:val="20"/>
          <w:szCs w:val="20"/>
          <w:lang w:val="lv-LV"/>
        </w:rPr>
        <w:t>neattiecināmību</w:t>
      </w:r>
      <w:proofErr w:type="spellEnd"/>
      <w:r w:rsidRPr="00C77452">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vienu mēnesi pirms iesniegšanas dienas;</w:t>
      </w:r>
    </w:p>
    <w:p w14:paraId="08BB9344" w14:textId="173E4F04" w:rsidR="00E70DB7" w:rsidRPr="00C77452" w:rsidRDefault="00E70DB7" w:rsidP="0018270A">
      <w:pPr>
        <w:jc w:val="both"/>
        <w:rPr>
          <w:rFonts w:ascii="Arial" w:hAnsi="Arial" w:cs="Arial"/>
          <w:sz w:val="20"/>
          <w:szCs w:val="20"/>
          <w:lang w:val="lv-LV"/>
        </w:rPr>
      </w:pPr>
      <w:bookmarkStart w:id="8" w:name="_Hlk363102"/>
      <w:r w:rsidRPr="00C77452">
        <w:rPr>
          <w:rFonts w:ascii="Arial" w:hAnsi="Arial" w:cs="Arial"/>
          <w:b/>
          <w:sz w:val="20"/>
          <w:szCs w:val="20"/>
          <w:lang w:val="lv-LV"/>
        </w:rPr>
        <w:t>1.</w:t>
      </w:r>
      <w:r w:rsidR="0018270A">
        <w:rPr>
          <w:rFonts w:ascii="Arial" w:hAnsi="Arial" w:cs="Arial"/>
          <w:b/>
          <w:sz w:val="20"/>
          <w:szCs w:val="20"/>
          <w:lang w:val="lv-LV"/>
        </w:rPr>
        <w:t>10</w:t>
      </w:r>
      <w:r w:rsidRPr="00C77452">
        <w:rPr>
          <w:rFonts w:ascii="Arial" w:hAnsi="Arial" w:cs="Arial"/>
          <w:b/>
          <w:sz w:val="20"/>
          <w:szCs w:val="20"/>
          <w:lang w:val="lv-LV"/>
        </w:rPr>
        <w:t>.2.</w:t>
      </w:r>
      <w:r w:rsidRPr="00C77452">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w:t>
      </w:r>
      <w:r w:rsidR="00C003AE">
        <w:rPr>
          <w:rFonts w:ascii="Arial" w:hAnsi="Arial" w:cs="Arial"/>
          <w:sz w:val="20"/>
          <w:szCs w:val="20"/>
          <w:lang w:val="lv-LV"/>
        </w:rPr>
        <w:t>–</w:t>
      </w:r>
      <w:r w:rsidRPr="00C77452">
        <w:rPr>
          <w:rFonts w:ascii="Arial" w:hAnsi="Arial" w:cs="Arial"/>
          <w:sz w:val="20"/>
          <w:szCs w:val="20"/>
          <w:lang w:val="lv-LV"/>
        </w:rPr>
        <w:t xml:space="preserve"> vai uz tiem neattiecas obligātie pretendentu izslēgšanas nosacījumi; </w:t>
      </w:r>
    </w:p>
    <w:p w14:paraId="1F0D4E2E" w14:textId="2F0057A3" w:rsidR="00E70DB7" w:rsidRPr="00C77452" w:rsidRDefault="00E70DB7" w:rsidP="0018270A">
      <w:pPr>
        <w:jc w:val="both"/>
        <w:rPr>
          <w:rFonts w:ascii="Arial" w:hAnsi="Arial" w:cs="Arial"/>
          <w:sz w:val="20"/>
          <w:szCs w:val="20"/>
          <w:lang w:val="lv-LV"/>
        </w:rPr>
      </w:pPr>
      <w:r w:rsidRPr="00C77452">
        <w:rPr>
          <w:rFonts w:ascii="Arial" w:hAnsi="Arial" w:cs="Arial"/>
          <w:b/>
          <w:sz w:val="20"/>
          <w:szCs w:val="20"/>
          <w:lang w:val="lv-LV"/>
        </w:rPr>
        <w:lastRenderedPageBreak/>
        <w:t>1.</w:t>
      </w:r>
      <w:r w:rsidR="0018270A">
        <w:rPr>
          <w:rFonts w:ascii="Arial" w:hAnsi="Arial" w:cs="Arial"/>
          <w:b/>
          <w:sz w:val="20"/>
          <w:szCs w:val="20"/>
          <w:lang w:val="lv-LV"/>
        </w:rPr>
        <w:t>10</w:t>
      </w:r>
      <w:r w:rsidRPr="00C77452">
        <w:rPr>
          <w:rFonts w:ascii="Arial" w:hAnsi="Arial" w:cs="Arial"/>
          <w:b/>
          <w:sz w:val="20"/>
          <w:szCs w:val="20"/>
          <w:lang w:val="lv-LV"/>
        </w:rPr>
        <w:t>.3.</w:t>
      </w:r>
      <w:r w:rsidRPr="00C77452">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7"/>
    <w:bookmarkEnd w:id="8"/>
    <w:p w14:paraId="5C7CF035" w14:textId="77777777" w:rsidR="00E70DB7" w:rsidRPr="009817DD" w:rsidRDefault="00E70DB7" w:rsidP="00E70DB7">
      <w:pPr>
        <w:ind w:firstLine="720"/>
        <w:jc w:val="both"/>
        <w:rPr>
          <w:rFonts w:ascii="Arial" w:hAnsi="Arial" w:cs="Arial"/>
          <w:sz w:val="16"/>
          <w:szCs w:val="16"/>
          <w:lang w:val="lv-LV"/>
        </w:rPr>
      </w:pPr>
    </w:p>
    <w:p w14:paraId="014E2C75" w14:textId="77777777" w:rsidR="0018270A" w:rsidRPr="00427097" w:rsidRDefault="00E70DB7" w:rsidP="0018270A">
      <w:pPr>
        <w:pStyle w:val="ListParagraph"/>
        <w:tabs>
          <w:tab w:val="left" w:pos="567"/>
        </w:tabs>
        <w:ind w:left="620" w:hanging="620"/>
        <w:jc w:val="both"/>
        <w:rPr>
          <w:rFonts w:ascii="Arial" w:hAnsi="Arial" w:cs="Arial"/>
          <w:b/>
          <w:sz w:val="20"/>
          <w:szCs w:val="20"/>
          <w:lang w:val="lv-LV"/>
        </w:rPr>
      </w:pPr>
      <w:r w:rsidRPr="00C77452">
        <w:rPr>
          <w:rFonts w:ascii="Arial" w:hAnsi="Arial" w:cs="Arial"/>
          <w:b/>
          <w:sz w:val="20"/>
          <w:szCs w:val="20"/>
          <w:lang w:val="lv-LV"/>
        </w:rPr>
        <w:t>1.</w:t>
      </w:r>
      <w:r w:rsidR="0018270A">
        <w:rPr>
          <w:rFonts w:ascii="Arial" w:hAnsi="Arial" w:cs="Arial"/>
          <w:b/>
          <w:sz w:val="20"/>
          <w:szCs w:val="20"/>
          <w:lang w:val="lv-LV"/>
        </w:rPr>
        <w:t>11</w:t>
      </w:r>
      <w:r w:rsidRPr="00C77452">
        <w:rPr>
          <w:rFonts w:ascii="Arial" w:hAnsi="Arial" w:cs="Arial"/>
          <w:b/>
          <w:sz w:val="20"/>
          <w:szCs w:val="20"/>
          <w:lang w:val="lv-LV"/>
        </w:rPr>
        <w:t xml:space="preserve">. </w:t>
      </w:r>
      <w:r w:rsidR="0018270A" w:rsidRPr="00427097">
        <w:rPr>
          <w:rFonts w:ascii="Arial" w:hAnsi="Arial" w:cs="Arial"/>
          <w:b/>
          <w:sz w:val="20"/>
          <w:szCs w:val="20"/>
          <w:lang w:val="lv-LV"/>
        </w:rPr>
        <w:t xml:space="preserve">Sarunu procedūras dokumentu izsniegšana un informācijas sniegšana: </w:t>
      </w:r>
    </w:p>
    <w:p w14:paraId="2F0C4671" w14:textId="4B5D6D59" w:rsidR="0018270A" w:rsidRPr="0018270A" w:rsidRDefault="0018270A">
      <w:pPr>
        <w:pStyle w:val="ListParagraph"/>
        <w:numPr>
          <w:ilvl w:val="2"/>
          <w:numId w:val="32"/>
        </w:numPr>
        <w:tabs>
          <w:tab w:val="left" w:pos="567"/>
          <w:tab w:val="left" w:pos="851"/>
        </w:tabs>
        <w:ind w:left="0" w:firstLine="0"/>
        <w:jc w:val="both"/>
        <w:rPr>
          <w:rFonts w:ascii="Arial" w:hAnsi="Arial" w:cs="Arial"/>
          <w:lang w:val="lv-LV"/>
        </w:rPr>
      </w:pPr>
      <w:r w:rsidRPr="0018270A">
        <w:rPr>
          <w:rFonts w:ascii="Arial" w:hAnsi="Arial" w:cs="Arial"/>
          <w:sz w:val="20"/>
          <w:szCs w:val="20"/>
          <w:lang w:val="lv-LV"/>
        </w:rPr>
        <w:t xml:space="preserve">pasūtītājs </w:t>
      </w:r>
      <w:r w:rsidRPr="00A83E66">
        <w:rPr>
          <w:rFonts w:ascii="Arial" w:hAnsi="Arial" w:cs="Arial"/>
          <w:bCs/>
          <w:sz w:val="20"/>
          <w:szCs w:val="20"/>
          <w:lang w:val="lv-LV"/>
        </w:rPr>
        <w:t>nodrošina brīvu un tiešu elektronisku pieeju iepirkuma dokumentiem un visiem papildus nepieciešamajiem dokumentiem</w:t>
      </w:r>
      <w:r w:rsidRPr="0018270A">
        <w:rPr>
          <w:rFonts w:ascii="Arial" w:hAnsi="Arial" w:cs="Arial"/>
          <w:sz w:val="20"/>
          <w:szCs w:val="20"/>
          <w:lang w:val="lv-LV"/>
        </w:rPr>
        <w:t xml:space="preserve">, tai skaitā iepirkuma līguma projektam, pasūtītāja tīmekļvietnē: </w:t>
      </w:r>
      <w:hyperlink r:id="rId19" w:history="1">
        <w:r w:rsidR="00C003AE" w:rsidRPr="00A83E66">
          <w:rPr>
            <w:rStyle w:val="Hyperlink"/>
            <w:rFonts w:ascii="Arial" w:hAnsi="Arial" w:cs="Arial"/>
            <w:sz w:val="20"/>
            <w:szCs w:val="20"/>
            <w:lang w:val="lv-LV"/>
          </w:rPr>
          <w:t>www.ldz.lv</w:t>
        </w:r>
      </w:hyperlink>
      <w:r w:rsidRPr="00C003AE">
        <w:rPr>
          <w:rFonts w:ascii="Arial" w:hAnsi="Arial" w:cs="Arial"/>
          <w:sz w:val="20"/>
          <w:szCs w:val="20"/>
          <w:lang w:val="lv-LV"/>
        </w:rPr>
        <w:t xml:space="preserve"> </w:t>
      </w:r>
      <w:r w:rsidRPr="0018270A">
        <w:rPr>
          <w:rFonts w:ascii="Arial" w:hAnsi="Arial" w:cs="Arial"/>
          <w:sz w:val="20"/>
          <w:szCs w:val="20"/>
          <w:lang w:val="lv-LV"/>
        </w:rPr>
        <w:t>sadaļā „</w:t>
      </w:r>
      <w:r w:rsidRPr="0018270A">
        <w:rPr>
          <w:rFonts w:ascii="Arial" w:hAnsi="Arial" w:cs="Arial"/>
          <w:i/>
          <w:iCs/>
          <w:sz w:val="20"/>
          <w:szCs w:val="20"/>
          <w:lang w:val="lv-LV"/>
        </w:rPr>
        <w:t>Iepirkumi</w:t>
      </w:r>
      <w:r w:rsidRPr="0018270A">
        <w:rPr>
          <w:rFonts w:ascii="Arial" w:hAnsi="Arial" w:cs="Arial"/>
          <w:sz w:val="20"/>
          <w:szCs w:val="20"/>
          <w:lang w:val="lv-LV"/>
        </w:rPr>
        <w:t>” pie attiecīgā iepirkuma sludinājuma</w:t>
      </w:r>
      <w:r w:rsidRPr="0018270A">
        <w:rPr>
          <w:rFonts w:ascii="Arial" w:hAnsi="Arial" w:cs="Arial"/>
          <w:lang w:val="lv-LV"/>
        </w:rPr>
        <w:t>;</w:t>
      </w:r>
    </w:p>
    <w:p w14:paraId="04F730E7" w14:textId="5FBEB707" w:rsidR="0018270A" w:rsidRPr="0018270A" w:rsidRDefault="0018270A">
      <w:pPr>
        <w:pStyle w:val="ListParagraph"/>
        <w:numPr>
          <w:ilvl w:val="2"/>
          <w:numId w:val="32"/>
        </w:numPr>
        <w:tabs>
          <w:tab w:val="left" w:pos="567"/>
          <w:tab w:val="left" w:pos="851"/>
        </w:tabs>
        <w:ind w:left="0" w:firstLine="0"/>
        <w:jc w:val="both"/>
        <w:rPr>
          <w:rFonts w:ascii="Arial" w:hAnsi="Arial" w:cs="Arial"/>
          <w:sz w:val="20"/>
          <w:szCs w:val="20"/>
          <w:lang w:val="lv-LV"/>
        </w:rPr>
      </w:pPr>
      <w:r w:rsidRPr="0018270A">
        <w:rPr>
          <w:rFonts w:ascii="Arial" w:hAnsi="Arial" w:cs="Arial"/>
          <w:sz w:val="20"/>
          <w:szCs w:val="20"/>
          <w:lang w:val="lv-LV"/>
        </w:rPr>
        <w:t xml:space="preserve">ja pasūtītājs objektīvu iemeslu dēļ nevar nodrošināt brīvu un tiešu elektronisku pieeju iepirkuma dokumentiem un visiem papildus nepieciešamajiem dokumentiem, tai skaitā iepirkuma līguma projektam, pasūtītājs tos </w:t>
      </w:r>
      <w:proofErr w:type="spellStart"/>
      <w:r w:rsidRPr="0018270A">
        <w:rPr>
          <w:rFonts w:ascii="Arial" w:hAnsi="Arial" w:cs="Arial"/>
          <w:sz w:val="20"/>
          <w:szCs w:val="20"/>
          <w:lang w:val="lv-LV"/>
        </w:rPr>
        <w:t>izsūta</w:t>
      </w:r>
      <w:proofErr w:type="spellEnd"/>
      <w:r w:rsidRPr="0018270A">
        <w:rPr>
          <w:rFonts w:ascii="Arial" w:hAnsi="Arial" w:cs="Arial"/>
          <w:sz w:val="20"/>
          <w:szCs w:val="20"/>
          <w:lang w:val="lv-LV"/>
        </w:rPr>
        <w:t xml:space="preserve"> vai izsniedz ieinteresētajiem piegādātājiem (pretendentiem) 6 (sešu) darba dienu laikā pēc attiecīga pieprasījuma saņemšanas;</w:t>
      </w:r>
    </w:p>
    <w:p w14:paraId="1A1BB05A" w14:textId="397B9600" w:rsidR="0018270A" w:rsidRPr="00427097" w:rsidRDefault="0018270A">
      <w:pPr>
        <w:pStyle w:val="ListParagraph"/>
        <w:numPr>
          <w:ilvl w:val="2"/>
          <w:numId w:val="32"/>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w:t>
      </w:r>
      <w:r>
        <w:rPr>
          <w:rFonts w:ascii="Arial" w:hAnsi="Arial" w:cs="Arial"/>
          <w:sz w:val="20"/>
          <w:szCs w:val="20"/>
          <w:lang w:val="lv-LV"/>
        </w:rPr>
        <w:t>Emīlijas Benjamiņas</w:t>
      </w:r>
      <w:r w:rsidRPr="00427097">
        <w:rPr>
          <w:rFonts w:ascii="Arial" w:hAnsi="Arial" w:cs="Arial"/>
          <w:sz w:val="20"/>
          <w:szCs w:val="20"/>
          <w:lang w:val="lv-LV"/>
        </w:rPr>
        <w:t xml:space="preserve"> ielā 3, Rīgā, LV-1547</w:t>
      </w:r>
      <w:r w:rsidR="00EA5D2D">
        <w:rPr>
          <w:rFonts w:ascii="Arial" w:hAnsi="Arial" w:cs="Arial"/>
          <w:sz w:val="20"/>
          <w:szCs w:val="20"/>
          <w:lang w:val="lv-LV"/>
        </w:rPr>
        <w:t xml:space="preserve">, iepriekš par to vienojoties ar </w:t>
      </w:r>
      <w:r w:rsidR="00EA5D2D" w:rsidRPr="009817DD">
        <w:rPr>
          <w:rStyle w:val="cf51"/>
          <w:rFonts w:ascii="Arial" w:hAnsi="Arial" w:cs="Arial"/>
          <w:sz w:val="20"/>
          <w:szCs w:val="20"/>
          <w:lang w:val="lv-LV"/>
        </w:rPr>
        <w:t>to nolikuma 1.3.punkt</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 xml:space="preserve"> nor</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d</w:t>
      </w:r>
      <w:r w:rsidR="00EA5D2D" w:rsidRPr="009817DD">
        <w:rPr>
          <w:rStyle w:val="cf61"/>
          <w:rFonts w:ascii="Arial" w:hAnsi="Arial" w:cs="Arial"/>
          <w:sz w:val="20"/>
          <w:szCs w:val="20"/>
          <w:lang w:val="lv-LV"/>
        </w:rPr>
        <w:t>ī</w:t>
      </w:r>
      <w:r w:rsidR="00EA5D2D" w:rsidRPr="009817DD">
        <w:rPr>
          <w:rStyle w:val="cf51"/>
          <w:rFonts w:ascii="Arial" w:hAnsi="Arial" w:cs="Arial"/>
          <w:sz w:val="20"/>
          <w:szCs w:val="20"/>
          <w:lang w:val="lv-LV"/>
        </w:rPr>
        <w:t>t</w:t>
      </w:r>
      <w:r w:rsidR="00EA5D2D">
        <w:rPr>
          <w:rStyle w:val="cf51"/>
          <w:rFonts w:ascii="Arial" w:hAnsi="Arial" w:cs="Arial"/>
          <w:sz w:val="20"/>
          <w:szCs w:val="20"/>
          <w:lang w:val="lv-LV"/>
        </w:rPr>
        <w:t>o</w:t>
      </w:r>
      <w:r w:rsidR="00EA5D2D" w:rsidRPr="009817DD">
        <w:rPr>
          <w:rStyle w:val="cf51"/>
          <w:rFonts w:ascii="Arial" w:hAnsi="Arial" w:cs="Arial"/>
          <w:sz w:val="20"/>
          <w:szCs w:val="20"/>
          <w:lang w:val="lv-LV"/>
        </w:rPr>
        <w:t xml:space="preserve"> pas</w:t>
      </w:r>
      <w:r w:rsidR="00EA5D2D" w:rsidRPr="009817DD">
        <w:rPr>
          <w:rStyle w:val="cf61"/>
          <w:rFonts w:ascii="Arial" w:hAnsi="Arial" w:cs="Arial"/>
          <w:sz w:val="20"/>
          <w:szCs w:val="20"/>
          <w:lang w:val="lv-LV"/>
        </w:rPr>
        <w:t>ū</w:t>
      </w:r>
      <w:r w:rsidR="00EA5D2D" w:rsidRPr="009817DD">
        <w:rPr>
          <w:rStyle w:val="cf51"/>
          <w:rFonts w:ascii="Arial" w:hAnsi="Arial" w:cs="Arial"/>
          <w:sz w:val="20"/>
          <w:szCs w:val="20"/>
          <w:lang w:val="lv-LV"/>
        </w:rPr>
        <w:t>t</w:t>
      </w:r>
      <w:r w:rsidR="00EA5D2D" w:rsidRPr="009817DD">
        <w:rPr>
          <w:rStyle w:val="cf61"/>
          <w:rFonts w:ascii="Arial" w:hAnsi="Arial" w:cs="Arial"/>
          <w:sz w:val="20"/>
          <w:szCs w:val="20"/>
          <w:lang w:val="lv-LV"/>
        </w:rPr>
        <w:t>ī</w:t>
      </w:r>
      <w:r w:rsidR="00EA5D2D" w:rsidRPr="009817DD">
        <w:rPr>
          <w:rStyle w:val="cf51"/>
          <w:rFonts w:ascii="Arial" w:hAnsi="Arial" w:cs="Arial"/>
          <w:sz w:val="20"/>
          <w:szCs w:val="20"/>
          <w:lang w:val="lv-LV"/>
        </w:rPr>
        <w:t>t</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ja kontaktperson</w:t>
      </w:r>
      <w:r w:rsidR="00EA5D2D">
        <w:rPr>
          <w:rStyle w:val="cf51"/>
          <w:rFonts w:ascii="Arial" w:hAnsi="Arial" w:cs="Arial"/>
          <w:sz w:val="20"/>
          <w:szCs w:val="20"/>
          <w:lang w:val="lv-LV"/>
        </w:rPr>
        <w:t>u</w:t>
      </w:r>
      <w:r w:rsidRPr="00427097">
        <w:rPr>
          <w:rFonts w:ascii="Arial" w:hAnsi="Arial" w:cs="Arial"/>
          <w:sz w:val="20"/>
          <w:szCs w:val="20"/>
          <w:lang w:val="lv-LV"/>
        </w:rPr>
        <w:t xml:space="preserve">; </w:t>
      </w:r>
    </w:p>
    <w:p w14:paraId="33491EC9" w14:textId="47CFF808" w:rsidR="0018270A" w:rsidRPr="00C003AE" w:rsidRDefault="0018270A">
      <w:pPr>
        <w:pStyle w:val="ListParagraph"/>
        <w:numPr>
          <w:ilvl w:val="2"/>
          <w:numId w:val="32"/>
        </w:numPr>
        <w:tabs>
          <w:tab w:val="left" w:pos="567"/>
          <w:tab w:val="left" w:pos="851"/>
        </w:tabs>
        <w:ind w:left="0" w:firstLine="0"/>
        <w:jc w:val="both"/>
        <w:rPr>
          <w:rFonts w:ascii="Arial" w:hAnsi="Arial" w:cs="Arial"/>
          <w:bCs/>
          <w:sz w:val="20"/>
          <w:szCs w:val="20"/>
          <w:lang w:val="lv-LV"/>
        </w:rPr>
      </w:pPr>
      <w:r w:rsidRPr="00A83E66">
        <w:rPr>
          <w:rFonts w:ascii="Arial" w:hAnsi="Arial" w:cs="Arial"/>
          <w:bCs/>
          <w:sz w:val="20"/>
          <w:szCs w:val="20"/>
          <w:lang w:val="lv-LV"/>
        </w:rPr>
        <w:t xml:space="preserve">ieinteresētajam piegādātājam ir pienākums sekot līdzi pasūtītāja tīmekļvietnē: </w:t>
      </w:r>
      <w:hyperlink r:id="rId20" w:history="1">
        <w:r w:rsidR="00C003AE" w:rsidRPr="00A83E66">
          <w:rPr>
            <w:rStyle w:val="Hyperlink"/>
            <w:rFonts w:ascii="Arial" w:hAnsi="Arial" w:cs="Arial"/>
            <w:bCs/>
            <w:sz w:val="20"/>
            <w:szCs w:val="20"/>
            <w:lang w:val="lv-LV"/>
          </w:rPr>
          <w:t>www.ldz.lv</w:t>
        </w:r>
      </w:hyperlink>
      <w:r w:rsidRPr="00A83E66">
        <w:rPr>
          <w:rFonts w:ascii="Arial" w:hAnsi="Arial" w:cs="Arial"/>
          <w:bCs/>
          <w:sz w:val="20"/>
          <w:szCs w:val="20"/>
          <w:lang w:val="lv-LV"/>
        </w:rPr>
        <w:t xml:space="preserve"> sadaļā „</w:t>
      </w:r>
      <w:r w:rsidRPr="00A83E66">
        <w:rPr>
          <w:rFonts w:ascii="Arial" w:hAnsi="Arial" w:cs="Arial"/>
          <w:bCs/>
          <w:i/>
          <w:iCs/>
          <w:sz w:val="20"/>
          <w:szCs w:val="20"/>
          <w:lang w:val="lv-LV"/>
        </w:rPr>
        <w:t>Iepirkumi</w:t>
      </w:r>
      <w:r w:rsidRPr="00A83E66">
        <w:rPr>
          <w:rFonts w:ascii="Arial" w:hAnsi="Arial" w:cs="Arial"/>
          <w:bCs/>
          <w:sz w:val="20"/>
          <w:szCs w:val="20"/>
          <w:lang w:val="lv-LV"/>
        </w:rPr>
        <w:t>” pie attiecīgā iepirkuma sludinājuma publicētajai informācijai. Pasūtītājs nav atbildīgs par to, ja ieinteresētā persona nav iepazinusies ar minēto informāciju;</w:t>
      </w:r>
    </w:p>
    <w:p w14:paraId="172EDC0D" w14:textId="5E461088" w:rsidR="0018270A" w:rsidRPr="00427097" w:rsidRDefault="0018270A">
      <w:pPr>
        <w:pStyle w:val="ListParagraph"/>
        <w:numPr>
          <w:ilvl w:val="2"/>
          <w:numId w:val="32"/>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BBCA471" w14:textId="5605B55F" w:rsidR="0018270A" w:rsidRPr="001932E2" w:rsidRDefault="0018270A">
      <w:pPr>
        <w:pStyle w:val="ListParagraph"/>
        <w:numPr>
          <w:ilvl w:val="2"/>
          <w:numId w:val="32"/>
        </w:numPr>
        <w:tabs>
          <w:tab w:val="left" w:pos="567"/>
          <w:tab w:val="left" w:pos="851"/>
        </w:tabs>
        <w:ind w:left="0" w:firstLine="0"/>
        <w:jc w:val="both"/>
        <w:rPr>
          <w:rFonts w:ascii="Arial" w:hAnsi="Arial" w:cs="Arial"/>
          <w:bCs/>
          <w:sz w:val="20"/>
          <w:szCs w:val="20"/>
          <w:lang w:val="lv-LV"/>
        </w:rPr>
      </w:pPr>
      <w:r w:rsidRPr="00A83E66">
        <w:rPr>
          <w:rFonts w:ascii="Arial" w:hAnsi="Arial" w:cs="Arial"/>
          <w:bCs/>
          <w:sz w:val="20"/>
          <w:szCs w:val="20"/>
          <w:lang w:val="lv-LV"/>
        </w:rPr>
        <w:t xml:space="preserve">pasūtītājs ievieto nolikuma 1.11.5.punktā minēto informāciju tīmekļvietnē, kurā ir pieejami iepirkuma dokumenti un visi papildus nepieciešamie dokumenti, kā arī elektroniski </w:t>
      </w:r>
      <w:proofErr w:type="spellStart"/>
      <w:r w:rsidRPr="00A83E66">
        <w:rPr>
          <w:rFonts w:ascii="Arial" w:hAnsi="Arial" w:cs="Arial"/>
          <w:bCs/>
          <w:sz w:val="20"/>
          <w:szCs w:val="20"/>
          <w:lang w:val="lv-LV"/>
        </w:rPr>
        <w:t>nosūta</w:t>
      </w:r>
      <w:proofErr w:type="spellEnd"/>
      <w:r w:rsidRPr="00A83E66">
        <w:rPr>
          <w:rFonts w:ascii="Arial" w:hAnsi="Arial" w:cs="Arial"/>
          <w:bCs/>
          <w:sz w:val="20"/>
          <w:szCs w:val="20"/>
          <w:lang w:val="lv-LV"/>
        </w:rPr>
        <w:t xml:space="preserve"> atbildi ieinteresētajam piegādātājam, kurš uzdevis jautājumu;</w:t>
      </w:r>
    </w:p>
    <w:p w14:paraId="0EFD70B6" w14:textId="68DB7CA3" w:rsidR="0018270A" w:rsidRPr="00427097" w:rsidRDefault="0018270A">
      <w:pPr>
        <w:pStyle w:val="ListParagraph"/>
        <w:numPr>
          <w:ilvl w:val="2"/>
          <w:numId w:val="32"/>
        </w:numPr>
        <w:tabs>
          <w:tab w:val="left" w:pos="567"/>
          <w:tab w:val="left" w:pos="851"/>
        </w:tabs>
        <w:ind w:left="0" w:firstLine="0"/>
        <w:jc w:val="both"/>
        <w:rPr>
          <w:rFonts w:ascii="Arial" w:hAnsi="Arial" w:cs="Arial"/>
          <w:sz w:val="20"/>
          <w:szCs w:val="20"/>
          <w:lang w:val="lv-LV"/>
        </w:rPr>
      </w:pPr>
      <w:r w:rsidRPr="00427097">
        <w:rPr>
          <w:rFonts w:ascii="Arial" w:hAnsi="Arial" w:cs="Arial"/>
          <w:color w:val="222222"/>
          <w:sz w:val="20"/>
          <w:szCs w:val="20"/>
          <w:shd w:val="clear" w:color="auto" w:fill="FFFFFF"/>
          <w:lang w:val="lv-LV"/>
        </w:rPr>
        <w:t>iepirkuma dokumentos iekļautie fizisko personu dati tiks apstrādāti, pamatojoties uz 2016.</w:t>
      </w:r>
      <w:r w:rsidR="00546FD6">
        <w:rPr>
          <w:rFonts w:ascii="Arial" w:hAnsi="Arial" w:cs="Arial"/>
          <w:color w:val="222222"/>
          <w:sz w:val="20"/>
          <w:szCs w:val="20"/>
          <w:shd w:val="clear" w:color="auto" w:fill="FFFFFF"/>
          <w:lang w:val="lv-LV"/>
        </w:rPr>
        <w:t> </w:t>
      </w:r>
      <w:r w:rsidRPr="00427097">
        <w:rPr>
          <w:rFonts w:ascii="Arial" w:hAnsi="Arial" w:cs="Arial"/>
          <w:color w:val="222222"/>
          <w:sz w:val="20"/>
          <w:szCs w:val="20"/>
          <w:shd w:val="clear" w:color="auto" w:fill="FFFFFF"/>
          <w:lang w:val="lv-LV"/>
        </w:rPr>
        <w:t>gada 27.</w:t>
      </w:r>
      <w:r w:rsidR="00546FD6">
        <w:rPr>
          <w:rFonts w:ascii="Arial" w:hAnsi="Arial" w:cs="Arial"/>
          <w:color w:val="222222"/>
          <w:sz w:val="20"/>
          <w:szCs w:val="20"/>
          <w:shd w:val="clear" w:color="auto" w:fill="FFFFFF"/>
          <w:lang w:val="lv-LV"/>
        </w:rPr>
        <w:t> </w:t>
      </w:r>
      <w:r w:rsidRPr="00427097">
        <w:rPr>
          <w:rFonts w:ascii="Arial" w:hAnsi="Arial" w:cs="Arial"/>
          <w:color w:val="222222"/>
          <w:sz w:val="20"/>
          <w:szCs w:val="20"/>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6.panta 1.daļas f) apakšpunktu.</w:t>
      </w:r>
      <w:r w:rsidRPr="00427097">
        <w:rPr>
          <w:rFonts w:ascii="Arial" w:hAnsi="Arial" w:cs="Arial"/>
          <w:iCs/>
          <w:sz w:val="20"/>
          <w:szCs w:val="20"/>
          <w:lang w:val="lv-LV" w:eastAsia="ar-SA"/>
        </w:rPr>
        <w:t xml:space="preserve"> Personas datu apstrādes pārzinis ir </w:t>
      </w:r>
      <w:r w:rsidRPr="00427097">
        <w:rPr>
          <w:rFonts w:ascii="Arial" w:hAnsi="Arial" w:cs="Arial"/>
          <w:color w:val="222222"/>
          <w:sz w:val="20"/>
          <w:szCs w:val="20"/>
          <w:shd w:val="clear" w:color="auto" w:fill="FFFFFF"/>
          <w:lang w:val="lv-LV"/>
        </w:rPr>
        <w:t xml:space="preserve">VAS </w:t>
      </w:r>
      <w:r w:rsidRPr="00427097">
        <w:rPr>
          <w:rFonts w:ascii="Arial" w:hAnsi="Arial" w:cs="Arial"/>
          <w:color w:val="222222"/>
          <w:sz w:val="20"/>
          <w:szCs w:val="20"/>
          <w:lang w:val="lv-LV"/>
        </w:rPr>
        <w:t>„</w:t>
      </w:r>
      <w:r w:rsidRPr="00427097">
        <w:rPr>
          <w:rFonts w:ascii="Arial" w:hAnsi="Arial" w:cs="Arial"/>
          <w:color w:val="222222"/>
          <w:sz w:val="20"/>
          <w:szCs w:val="20"/>
          <w:shd w:val="clear" w:color="auto" w:fill="FFFFFF"/>
          <w:lang w:val="lv-LV"/>
        </w:rPr>
        <w:t>Latvijas dzelzceļš”</w:t>
      </w:r>
      <w:r>
        <w:rPr>
          <w:rFonts w:ascii="Arial" w:hAnsi="Arial" w:cs="Arial"/>
          <w:color w:val="222222"/>
          <w:sz w:val="20"/>
          <w:szCs w:val="20"/>
          <w:shd w:val="clear" w:color="auto" w:fill="FFFFFF"/>
          <w:lang w:val="lv-LV"/>
        </w:rPr>
        <w:t>, SIA</w:t>
      </w:r>
      <w:r w:rsidR="00CA02E5">
        <w:rPr>
          <w:rFonts w:ascii="Arial" w:hAnsi="Arial" w:cs="Arial"/>
          <w:color w:val="222222"/>
          <w:sz w:val="20"/>
          <w:szCs w:val="20"/>
          <w:shd w:val="clear" w:color="auto" w:fill="FFFFFF"/>
          <w:lang w:val="lv-LV"/>
        </w:rPr>
        <w:t> </w:t>
      </w:r>
      <w:r>
        <w:rPr>
          <w:rFonts w:ascii="Arial" w:hAnsi="Arial" w:cs="Arial"/>
          <w:color w:val="222222"/>
          <w:sz w:val="20"/>
          <w:szCs w:val="20"/>
          <w:shd w:val="clear" w:color="auto" w:fill="FFFFFF"/>
          <w:lang w:val="lv-LV"/>
        </w:rPr>
        <w:t>“LDZ ritošā sastāva serviss” un SIA “LDZ apsardze”</w:t>
      </w:r>
      <w:r w:rsidRPr="00427097">
        <w:rPr>
          <w:rFonts w:ascii="Arial" w:hAnsi="Arial" w:cs="Arial"/>
          <w:color w:val="222222"/>
          <w:sz w:val="20"/>
          <w:szCs w:val="20"/>
          <w:shd w:val="clear" w:color="auto" w:fill="FFFFFF"/>
          <w:lang w:val="lv-LV"/>
        </w:rPr>
        <w:t>.</w:t>
      </w:r>
    </w:p>
    <w:p w14:paraId="1A0F0028" w14:textId="2BD9B655" w:rsidR="00E70DB7" w:rsidRPr="000525AF" w:rsidRDefault="00E70DB7" w:rsidP="0018270A">
      <w:pPr>
        <w:jc w:val="both"/>
        <w:rPr>
          <w:rFonts w:ascii="Arial" w:hAnsi="Arial" w:cs="Arial"/>
          <w:sz w:val="16"/>
          <w:szCs w:val="16"/>
          <w:lang w:val="lv-LV"/>
        </w:rPr>
      </w:pPr>
    </w:p>
    <w:p w14:paraId="4C85AEC9" w14:textId="77777777" w:rsidR="00E70DB7" w:rsidRPr="00C77452" w:rsidRDefault="00E70DB7">
      <w:pPr>
        <w:numPr>
          <w:ilvl w:val="0"/>
          <w:numId w:val="14"/>
        </w:numPr>
        <w:jc w:val="center"/>
        <w:rPr>
          <w:rFonts w:ascii="Arial" w:hAnsi="Arial" w:cs="Arial"/>
          <w:b/>
          <w:sz w:val="20"/>
          <w:szCs w:val="20"/>
          <w:lang w:val="lv-LV"/>
        </w:rPr>
      </w:pPr>
      <w:r w:rsidRPr="00C77452">
        <w:rPr>
          <w:rFonts w:ascii="Arial" w:hAnsi="Arial" w:cs="Arial"/>
          <w:b/>
          <w:sz w:val="20"/>
          <w:szCs w:val="20"/>
          <w:lang w:val="lv-LV"/>
        </w:rPr>
        <w:t>INFORMĀCIJA PAR SARUNU PROCEDŪRAS PRIEKŠMETU</w:t>
      </w:r>
    </w:p>
    <w:p w14:paraId="3F8F2DF6" w14:textId="4F4343EB" w:rsidR="00E70DB7" w:rsidRPr="000B0B3D" w:rsidRDefault="00E70DB7">
      <w:pPr>
        <w:pStyle w:val="ListParagraph"/>
        <w:numPr>
          <w:ilvl w:val="1"/>
          <w:numId w:val="14"/>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 xml:space="preserve">Sarunu procedūras priekšmeta apraksts un apjoms: </w:t>
      </w:r>
      <w:bookmarkStart w:id="9" w:name="_Hlk11231187"/>
      <w:bookmarkStart w:id="10" w:name="_Hlk512061"/>
      <w:bookmarkStart w:id="11" w:name="_Hlk8717092"/>
      <w:r w:rsidR="00A72C07"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w:t>
      </w:r>
      <w:bookmarkEnd w:id="9"/>
      <w:r w:rsidRPr="00C77452">
        <w:rPr>
          <w:rFonts w:ascii="Arial" w:hAnsi="Arial" w:cs="Arial"/>
          <w:sz w:val="20"/>
          <w:szCs w:val="20"/>
          <w:lang w:val="lv-LV"/>
        </w:rPr>
        <w:t>saskaņā ar Tehnisko specifikāciju</w:t>
      </w:r>
      <w:bookmarkEnd w:id="10"/>
      <w:r w:rsidRPr="00C77452">
        <w:rPr>
          <w:rFonts w:ascii="Arial" w:hAnsi="Arial" w:cs="Arial"/>
          <w:sz w:val="20"/>
          <w:szCs w:val="20"/>
          <w:lang w:val="lv-LV"/>
        </w:rPr>
        <w:t xml:space="preserve"> (sk. šī </w:t>
      </w:r>
      <w:r w:rsidRPr="000B0B3D">
        <w:rPr>
          <w:rFonts w:ascii="Arial" w:hAnsi="Arial" w:cs="Arial"/>
          <w:sz w:val="20"/>
          <w:szCs w:val="20"/>
          <w:lang w:val="lv-LV"/>
        </w:rPr>
        <w:t>nolikuma 2.pielikumu) un līgum</w:t>
      </w:r>
      <w:r w:rsidR="00DB1E61" w:rsidRPr="000B0B3D">
        <w:rPr>
          <w:rFonts w:ascii="Arial" w:hAnsi="Arial" w:cs="Arial"/>
          <w:sz w:val="20"/>
          <w:szCs w:val="20"/>
          <w:lang w:val="lv-LV"/>
        </w:rPr>
        <w:t>a projektu</w:t>
      </w:r>
      <w:r w:rsidRPr="000B0B3D">
        <w:rPr>
          <w:rFonts w:ascii="Arial" w:hAnsi="Arial" w:cs="Arial"/>
          <w:sz w:val="20"/>
          <w:szCs w:val="20"/>
          <w:lang w:val="lv-LV"/>
        </w:rPr>
        <w:t xml:space="preserve"> (sk. šī nolikuma </w:t>
      </w:r>
      <w:r w:rsidR="00814D1E" w:rsidRPr="000B0B3D">
        <w:rPr>
          <w:rFonts w:ascii="Arial" w:hAnsi="Arial" w:cs="Arial"/>
          <w:sz w:val="20"/>
          <w:szCs w:val="20"/>
          <w:lang w:val="lv-LV"/>
        </w:rPr>
        <w:t>5</w:t>
      </w:r>
      <w:r w:rsidRPr="000B0B3D">
        <w:rPr>
          <w:rFonts w:ascii="Arial" w:hAnsi="Arial" w:cs="Arial"/>
          <w:sz w:val="20"/>
          <w:szCs w:val="20"/>
          <w:lang w:val="lv-LV"/>
        </w:rPr>
        <w:t>.pielikumu</w:t>
      </w:r>
      <w:bookmarkEnd w:id="11"/>
      <w:r w:rsidRPr="000B0B3D">
        <w:rPr>
          <w:rFonts w:ascii="Arial" w:hAnsi="Arial" w:cs="Arial"/>
          <w:sz w:val="20"/>
          <w:szCs w:val="20"/>
          <w:lang w:val="lv-LV"/>
        </w:rPr>
        <w:t>).</w:t>
      </w:r>
    </w:p>
    <w:p w14:paraId="72E30125" w14:textId="77777777" w:rsidR="00E70DB7" w:rsidRPr="000B0B3D" w:rsidRDefault="00E70DB7" w:rsidP="00E70DB7">
      <w:pPr>
        <w:pStyle w:val="ListParagraph"/>
        <w:tabs>
          <w:tab w:val="left" w:pos="567"/>
          <w:tab w:val="left" w:pos="709"/>
          <w:tab w:val="left" w:pos="851"/>
        </w:tabs>
        <w:ind w:left="0"/>
        <w:jc w:val="both"/>
        <w:rPr>
          <w:rFonts w:ascii="Arial" w:hAnsi="Arial" w:cs="Arial"/>
          <w:sz w:val="16"/>
          <w:szCs w:val="16"/>
          <w:lang w:val="lv-LV"/>
        </w:rPr>
      </w:pPr>
      <w:r w:rsidRPr="000B0B3D">
        <w:rPr>
          <w:rFonts w:ascii="Arial" w:hAnsi="Arial" w:cs="Arial"/>
          <w:sz w:val="20"/>
          <w:szCs w:val="20"/>
          <w:lang w:val="lv-LV"/>
        </w:rPr>
        <w:tab/>
      </w:r>
    </w:p>
    <w:p w14:paraId="09AFCCED" w14:textId="5D6F8DB2" w:rsidR="00E70DB7" w:rsidRPr="000B0B3D" w:rsidRDefault="00E70DB7" w:rsidP="00A72C07">
      <w:pPr>
        <w:jc w:val="both"/>
        <w:rPr>
          <w:rFonts w:ascii="Arial" w:hAnsi="Arial" w:cs="Arial"/>
          <w:sz w:val="20"/>
          <w:szCs w:val="20"/>
          <w:lang w:val="lv-LV"/>
        </w:rPr>
      </w:pPr>
      <w:r w:rsidRPr="000B0B3D">
        <w:rPr>
          <w:rFonts w:ascii="Arial" w:hAnsi="Arial" w:cs="Arial"/>
          <w:b/>
          <w:sz w:val="20"/>
          <w:szCs w:val="20"/>
          <w:lang w:val="lv-LV"/>
        </w:rPr>
        <w:t>2.2.</w:t>
      </w:r>
      <w:r w:rsidRPr="000B0B3D">
        <w:rPr>
          <w:rFonts w:ascii="Arial" w:hAnsi="Arial" w:cs="Arial"/>
          <w:sz w:val="20"/>
          <w:szCs w:val="20"/>
          <w:lang w:val="lv-LV"/>
        </w:rPr>
        <w:t xml:space="preserve"> </w:t>
      </w:r>
      <w:bookmarkStart w:id="12" w:name="_Hlk179363253"/>
      <w:r w:rsidR="00640C9D" w:rsidRPr="000E5D4E">
        <w:rPr>
          <w:rFonts w:ascii="Arial" w:hAnsi="Arial" w:cs="Arial"/>
          <w:bCs/>
          <w:sz w:val="20"/>
          <w:szCs w:val="20"/>
          <w:lang w:val="lv-LV"/>
        </w:rPr>
        <w:t>Piedāvājumu pretendents var iesniegt gan par visu sarunu procedūras priekšmetu kopumā, gan atsevišķām tā daļām pilnā apjomā. Piedāvājuma varianti nav atļauti</w:t>
      </w:r>
      <w:bookmarkEnd w:id="12"/>
      <w:r w:rsidRPr="000B0B3D">
        <w:rPr>
          <w:rFonts w:ascii="Arial" w:hAnsi="Arial" w:cs="Arial"/>
          <w:sz w:val="20"/>
          <w:szCs w:val="20"/>
          <w:lang w:val="lv-LV"/>
        </w:rPr>
        <w:t>.</w:t>
      </w:r>
    </w:p>
    <w:p w14:paraId="3855438A" w14:textId="77777777" w:rsidR="00E70DB7" w:rsidRPr="000B0B3D" w:rsidRDefault="00E70DB7" w:rsidP="00A72C07">
      <w:pPr>
        <w:jc w:val="both"/>
        <w:rPr>
          <w:rFonts w:ascii="Arial" w:hAnsi="Arial" w:cs="Arial"/>
          <w:iCs/>
          <w:sz w:val="16"/>
          <w:szCs w:val="16"/>
          <w:lang w:val="lv-LV"/>
        </w:rPr>
      </w:pPr>
      <w:r w:rsidRPr="000B0B3D">
        <w:rPr>
          <w:rFonts w:ascii="Arial" w:hAnsi="Arial" w:cs="Arial"/>
          <w:iCs/>
          <w:sz w:val="16"/>
          <w:szCs w:val="16"/>
          <w:lang w:val="lv-LV"/>
        </w:rPr>
        <w:t xml:space="preserve">    </w:t>
      </w:r>
    </w:p>
    <w:p w14:paraId="3A0CDBC0" w14:textId="77777777" w:rsidR="00E70DB7" w:rsidRPr="000B0B3D" w:rsidRDefault="00E70DB7" w:rsidP="00A72C07">
      <w:pPr>
        <w:pStyle w:val="ListParagraph"/>
        <w:tabs>
          <w:tab w:val="left" w:pos="426"/>
        </w:tabs>
        <w:ind w:left="0"/>
        <w:jc w:val="both"/>
        <w:rPr>
          <w:rFonts w:ascii="Arial" w:hAnsi="Arial" w:cs="Arial"/>
          <w:b/>
          <w:sz w:val="20"/>
          <w:szCs w:val="20"/>
          <w:lang w:val="lv-LV"/>
        </w:rPr>
      </w:pPr>
      <w:r w:rsidRPr="000B0B3D">
        <w:rPr>
          <w:rFonts w:ascii="Arial" w:hAnsi="Arial" w:cs="Arial"/>
          <w:b/>
          <w:sz w:val="20"/>
          <w:szCs w:val="20"/>
          <w:lang w:val="lv-LV"/>
        </w:rPr>
        <w:t>2.3.</w:t>
      </w:r>
      <w:r w:rsidRPr="000B0B3D">
        <w:rPr>
          <w:rFonts w:ascii="Arial" w:hAnsi="Arial" w:cs="Arial"/>
          <w:sz w:val="20"/>
          <w:szCs w:val="20"/>
          <w:lang w:val="lv-LV"/>
        </w:rPr>
        <w:t xml:space="preserve"> Pasūtītājs/nomnieks ir tiesīgs finansiālu vai citu apsvērumu dēļ palielināt vai samazināt sarunu procedūras priekšmeta apjomu un līguma kopējo summu.</w:t>
      </w:r>
    </w:p>
    <w:p w14:paraId="1A572DB1" w14:textId="77777777" w:rsidR="00E70DB7" w:rsidRPr="000B0B3D" w:rsidRDefault="00E70DB7" w:rsidP="00A72C07">
      <w:pPr>
        <w:jc w:val="both"/>
        <w:rPr>
          <w:rFonts w:ascii="Arial" w:hAnsi="Arial" w:cs="Arial"/>
          <w:sz w:val="16"/>
          <w:szCs w:val="16"/>
          <w:lang w:val="lv-LV"/>
        </w:rPr>
      </w:pPr>
    </w:p>
    <w:p w14:paraId="5F062F02" w14:textId="294400E6" w:rsidR="00640C9D" w:rsidRDefault="00640C9D">
      <w:pPr>
        <w:numPr>
          <w:ilvl w:val="1"/>
          <w:numId w:val="16"/>
        </w:numPr>
        <w:tabs>
          <w:tab w:val="left" w:pos="567"/>
        </w:tabs>
        <w:ind w:left="0" w:firstLine="0"/>
        <w:jc w:val="both"/>
        <w:rPr>
          <w:rFonts w:ascii="Arial" w:hAnsi="Arial" w:cs="Arial"/>
          <w:sz w:val="20"/>
          <w:szCs w:val="20"/>
          <w:lang w:val="lv-LV"/>
        </w:rPr>
      </w:pPr>
      <w:bookmarkStart w:id="13" w:name="_Hlk8717215"/>
      <w:r>
        <w:rPr>
          <w:rFonts w:ascii="Arial" w:hAnsi="Arial" w:cs="Arial"/>
          <w:sz w:val="20"/>
          <w:szCs w:val="20"/>
          <w:lang w:val="lv-LV"/>
        </w:rPr>
        <w:t>Pakalpojums:</w:t>
      </w:r>
    </w:p>
    <w:p w14:paraId="116DF671" w14:textId="1FCF6CB2" w:rsidR="0054534F" w:rsidRDefault="0054534F" w:rsidP="0054534F">
      <w:pPr>
        <w:tabs>
          <w:tab w:val="left" w:pos="567"/>
        </w:tabs>
        <w:ind w:firstLine="567"/>
        <w:jc w:val="both"/>
        <w:rPr>
          <w:rFonts w:ascii="Arial" w:hAnsi="Arial" w:cs="Arial"/>
          <w:sz w:val="20"/>
          <w:szCs w:val="20"/>
          <w:lang w:val="lv-LV" w:eastAsia="lv-LV"/>
        </w:rPr>
      </w:pPr>
      <w:r>
        <w:rPr>
          <w:rFonts w:ascii="Arial" w:hAnsi="Arial" w:cs="Arial"/>
          <w:sz w:val="20"/>
          <w:szCs w:val="20"/>
          <w:lang w:val="lv-LV"/>
        </w:rPr>
        <w:t xml:space="preserve">1.daļa </w:t>
      </w:r>
      <w:r w:rsidRPr="0054534F">
        <w:rPr>
          <w:rFonts w:ascii="Arial" w:hAnsi="Arial" w:cs="Arial"/>
          <w:sz w:val="20"/>
          <w:szCs w:val="20"/>
          <w:lang w:val="lv-LV" w:eastAsia="lv-LV"/>
        </w:rPr>
        <w:t>GPS uzraudzības sistēmas lietošanas pakalpojums automašīnai</w:t>
      </w:r>
      <w:r>
        <w:rPr>
          <w:rFonts w:ascii="Arial" w:hAnsi="Arial" w:cs="Arial"/>
          <w:sz w:val="20"/>
          <w:szCs w:val="20"/>
          <w:lang w:val="lv-LV" w:eastAsia="lv-LV"/>
        </w:rPr>
        <w:t>;</w:t>
      </w:r>
    </w:p>
    <w:p w14:paraId="0556D34B" w14:textId="045AC7D7" w:rsidR="0054534F" w:rsidRPr="0054534F" w:rsidRDefault="0054534F" w:rsidP="0054534F">
      <w:pPr>
        <w:tabs>
          <w:tab w:val="left" w:pos="567"/>
        </w:tabs>
        <w:ind w:firstLine="567"/>
        <w:jc w:val="both"/>
        <w:rPr>
          <w:rFonts w:ascii="Arial" w:hAnsi="Arial" w:cs="Arial"/>
          <w:sz w:val="20"/>
          <w:szCs w:val="20"/>
          <w:lang w:val="lv-LV"/>
        </w:rPr>
      </w:pPr>
      <w:r>
        <w:rPr>
          <w:rFonts w:ascii="Arial" w:hAnsi="Arial" w:cs="Arial"/>
          <w:sz w:val="20"/>
          <w:szCs w:val="20"/>
          <w:lang w:val="lv-LV" w:eastAsia="lv-LV"/>
        </w:rPr>
        <w:t xml:space="preserve">2.daļa </w:t>
      </w:r>
      <w:r w:rsidRPr="0054534F">
        <w:rPr>
          <w:rFonts w:ascii="Arial" w:hAnsi="Arial" w:cs="Arial"/>
          <w:sz w:val="20"/>
          <w:szCs w:val="20"/>
          <w:lang w:val="lv-LV" w:eastAsia="lv-LV"/>
        </w:rPr>
        <w:t>GPS uzraudzības sistēmas lietošanas pakalpojums sliežu ceļu drezīnai</w:t>
      </w:r>
    </w:p>
    <w:p w14:paraId="1D80AA15" w14:textId="3C019F15" w:rsidR="00E70DB7" w:rsidRPr="000B0B3D" w:rsidRDefault="00640C9D" w:rsidP="00B076B1">
      <w:pPr>
        <w:tabs>
          <w:tab w:val="left" w:pos="567"/>
        </w:tabs>
        <w:jc w:val="both"/>
        <w:rPr>
          <w:rFonts w:ascii="Arial" w:hAnsi="Arial" w:cs="Arial"/>
          <w:sz w:val="20"/>
          <w:szCs w:val="20"/>
          <w:lang w:val="lv-LV"/>
        </w:rPr>
      </w:pPr>
      <w:r>
        <w:rPr>
          <w:rFonts w:ascii="Arial" w:hAnsi="Arial" w:cs="Arial"/>
          <w:sz w:val="20"/>
          <w:szCs w:val="20"/>
          <w:lang w:val="lv-LV"/>
        </w:rPr>
        <w:t xml:space="preserve">2.4.1. </w:t>
      </w:r>
      <w:r w:rsidR="00C74920">
        <w:rPr>
          <w:rFonts w:ascii="Arial" w:hAnsi="Arial" w:cs="Arial"/>
          <w:sz w:val="20"/>
          <w:szCs w:val="20"/>
          <w:lang w:val="lv-LV"/>
        </w:rPr>
        <w:t>periods</w:t>
      </w:r>
      <w:r w:rsidR="00E70DB7" w:rsidRPr="000B0B3D">
        <w:rPr>
          <w:rFonts w:ascii="Arial" w:hAnsi="Arial" w:cs="Arial"/>
          <w:sz w:val="20"/>
          <w:szCs w:val="20"/>
          <w:lang w:val="lv-LV"/>
        </w:rPr>
        <w:t xml:space="preserve"> – </w:t>
      </w:r>
      <w:r w:rsidR="00A72C07" w:rsidRPr="000B0B3D">
        <w:rPr>
          <w:rFonts w:ascii="Arial" w:hAnsi="Arial" w:cs="Arial"/>
          <w:sz w:val="20"/>
          <w:szCs w:val="20"/>
          <w:lang w:val="lv-LV"/>
        </w:rPr>
        <w:t>divi gadi no līguma noslēgšanas</w:t>
      </w:r>
      <w:r w:rsidR="00E70DB7" w:rsidRPr="000B0B3D">
        <w:rPr>
          <w:rFonts w:ascii="Arial" w:hAnsi="Arial" w:cs="Arial"/>
          <w:sz w:val="20"/>
          <w:szCs w:val="20"/>
          <w:lang w:val="lv-LV"/>
        </w:rPr>
        <w:t>;</w:t>
      </w:r>
    </w:p>
    <w:p w14:paraId="6BCBA024" w14:textId="2A4382BA" w:rsidR="005468DA" w:rsidRPr="000B0B3D" w:rsidRDefault="00640C9D" w:rsidP="00B076B1">
      <w:pPr>
        <w:pStyle w:val="BodyTextIndent"/>
        <w:tabs>
          <w:tab w:val="left" w:pos="567"/>
          <w:tab w:val="center" w:pos="1134"/>
        </w:tabs>
        <w:ind w:firstLine="0"/>
        <w:rPr>
          <w:rFonts w:ascii="Arial" w:hAnsi="Arial" w:cs="Arial"/>
          <w:sz w:val="20"/>
          <w:szCs w:val="20"/>
          <w:lang w:val="lv-LV"/>
        </w:rPr>
      </w:pPr>
      <w:r>
        <w:rPr>
          <w:rFonts w:ascii="Arial" w:hAnsi="Arial" w:cs="Arial"/>
          <w:sz w:val="20"/>
          <w:szCs w:val="20"/>
          <w:lang w:val="lv-LV"/>
        </w:rPr>
        <w:t xml:space="preserve">2.4.2. </w:t>
      </w:r>
      <w:r w:rsidR="00A72C07" w:rsidRPr="000B0B3D">
        <w:rPr>
          <w:rFonts w:ascii="Arial" w:hAnsi="Arial" w:cs="Arial"/>
          <w:sz w:val="20"/>
          <w:szCs w:val="20"/>
          <w:lang w:val="lv-LV"/>
        </w:rPr>
        <w:t xml:space="preserve">izpildes vieta: saskaņā ar Tehnisko specifikāciju (nolikuma </w:t>
      </w:r>
      <w:r w:rsidR="00814D1E" w:rsidRPr="000B0B3D">
        <w:rPr>
          <w:rFonts w:ascii="Arial" w:hAnsi="Arial" w:cs="Arial"/>
          <w:sz w:val="20"/>
          <w:szCs w:val="20"/>
          <w:lang w:val="lv-LV"/>
        </w:rPr>
        <w:t>2</w:t>
      </w:r>
      <w:r w:rsidR="00A72C07" w:rsidRPr="000B0B3D">
        <w:rPr>
          <w:rFonts w:ascii="Arial" w:hAnsi="Arial" w:cs="Arial"/>
          <w:sz w:val="20"/>
          <w:szCs w:val="20"/>
          <w:lang w:val="lv-LV"/>
        </w:rPr>
        <w:t>.</w:t>
      </w:r>
      <w:r w:rsidR="001D3984">
        <w:rPr>
          <w:rFonts w:ascii="Arial" w:hAnsi="Arial" w:cs="Arial"/>
          <w:sz w:val="20"/>
          <w:szCs w:val="20"/>
          <w:lang w:val="lv-LV"/>
        </w:rPr>
        <w:t> </w:t>
      </w:r>
      <w:r w:rsidR="00A72C07" w:rsidRPr="000B0B3D">
        <w:rPr>
          <w:rFonts w:ascii="Arial" w:hAnsi="Arial" w:cs="Arial"/>
          <w:sz w:val="20"/>
          <w:szCs w:val="20"/>
          <w:lang w:val="lv-LV"/>
        </w:rPr>
        <w:t>pielikums);</w:t>
      </w:r>
    </w:p>
    <w:p w14:paraId="567EEBEA" w14:textId="77777777" w:rsidR="00640C9D" w:rsidRDefault="00640C9D" w:rsidP="00B076B1">
      <w:pPr>
        <w:pStyle w:val="BodyTextIndent"/>
        <w:tabs>
          <w:tab w:val="left" w:pos="567"/>
          <w:tab w:val="center" w:pos="1134"/>
        </w:tabs>
        <w:ind w:firstLine="0"/>
        <w:rPr>
          <w:rFonts w:ascii="Arial" w:hAnsi="Arial" w:cs="Arial"/>
          <w:sz w:val="20"/>
          <w:szCs w:val="20"/>
          <w:lang w:val="lv-LV"/>
        </w:rPr>
      </w:pPr>
      <w:r>
        <w:rPr>
          <w:rFonts w:ascii="Arial" w:hAnsi="Arial" w:cs="Arial"/>
          <w:sz w:val="20"/>
          <w:szCs w:val="20"/>
          <w:lang w:val="lv-LV"/>
        </w:rPr>
        <w:t xml:space="preserve">2.4.3. </w:t>
      </w:r>
      <w:r w:rsidR="00B82629" w:rsidRPr="000B0B3D">
        <w:rPr>
          <w:rFonts w:ascii="Arial" w:hAnsi="Arial" w:cs="Arial"/>
          <w:sz w:val="20"/>
          <w:szCs w:val="20"/>
          <w:lang w:val="lv-LV"/>
        </w:rPr>
        <w:t>apjoms</w:t>
      </w:r>
      <w:r>
        <w:rPr>
          <w:rFonts w:ascii="Arial" w:hAnsi="Arial" w:cs="Arial"/>
          <w:sz w:val="20"/>
          <w:szCs w:val="20"/>
          <w:lang w:val="lv-LV"/>
        </w:rPr>
        <w:t>:</w:t>
      </w:r>
    </w:p>
    <w:p w14:paraId="11BCBF8F" w14:textId="30E3354C" w:rsidR="005468DA" w:rsidRDefault="00640C9D" w:rsidP="00BB752B">
      <w:pPr>
        <w:pStyle w:val="BodyTextIndent"/>
        <w:tabs>
          <w:tab w:val="left" w:pos="567"/>
          <w:tab w:val="center" w:pos="1134"/>
        </w:tabs>
        <w:ind w:left="284" w:firstLine="283"/>
        <w:rPr>
          <w:rFonts w:ascii="Arial" w:hAnsi="Arial" w:cs="Arial"/>
          <w:sz w:val="20"/>
          <w:szCs w:val="20"/>
          <w:lang w:val="lv-LV"/>
        </w:rPr>
      </w:pPr>
      <w:r>
        <w:rPr>
          <w:rFonts w:ascii="Arial" w:hAnsi="Arial" w:cs="Arial"/>
          <w:sz w:val="20"/>
          <w:szCs w:val="20"/>
          <w:lang w:val="lv-LV"/>
        </w:rPr>
        <w:t>2.4.3.1. 1.daļa</w:t>
      </w:r>
      <w:r w:rsidR="00B82629" w:rsidRPr="000B0B3D">
        <w:rPr>
          <w:rFonts w:ascii="Arial" w:hAnsi="Arial" w:cs="Arial"/>
          <w:sz w:val="20"/>
          <w:szCs w:val="20"/>
          <w:lang w:val="lv-LV"/>
        </w:rPr>
        <w:t xml:space="preserve"> </w:t>
      </w:r>
      <w:r w:rsidR="005468DA" w:rsidRPr="000B0B3D">
        <w:rPr>
          <w:rFonts w:ascii="Arial" w:hAnsi="Arial" w:cs="Arial"/>
          <w:sz w:val="20"/>
          <w:szCs w:val="20"/>
          <w:lang w:val="lv-LV"/>
        </w:rPr>
        <w:t>automašīnu aptuvenais skaits: 4</w:t>
      </w:r>
      <w:r w:rsidR="0018270A" w:rsidRPr="000B0B3D">
        <w:rPr>
          <w:rFonts w:ascii="Arial" w:hAnsi="Arial" w:cs="Arial"/>
          <w:sz w:val="20"/>
          <w:szCs w:val="20"/>
          <w:lang w:val="lv-LV"/>
        </w:rPr>
        <w:t xml:space="preserve">29 </w:t>
      </w:r>
      <w:r w:rsidR="00C91BB1" w:rsidRPr="000B0B3D">
        <w:rPr>
          <w:rFonts w:ascii="Arial" w:hAnsi="Arial" w:cs="Arial"/>
          <w:sz w:val="20"/>
          <w:szCs w:val="20"/>
          <w:lang w:val="lv-LV"/>
        </w:rPr>
        <w:t xml:space="preserve">(VAS LDZ), </w:t>
      </w:r>
      <w:r w:rsidR="00FF1A69" w:rsidRPr="000B0B3D">
        <w:rPr>
          <w:rFonts w:ascii="Arial" w:hAnsi="Arial" w:cs="Arial"/>
          <w:sz w:val="20"/>
          <w:szCs w:val="20"/>
          <w:lang w:val="lv-LV"/>
        </w:rPr>
        <w:t>1</w:t>
      </w:r>
      <w:r w:rsidR="0018270A" w:rsidRPr="000B0B3D">
        <w:rPr>
          <w:rFonts w:ascii="Arial" w:hAnsi="Arial" w:cs="Arial"/>
          <w:sz w:val="20"/>
          <w:szCs w:val="20"/>
          <w:lang w:val="lv-LV"/>
        </w:rPr>
        <w:t>4</w:t>
      </w:r>
      <w:r w:rsidR="00FF1A69" w:rsidRPr="000B0B3D">
        <w:rPr>
          <w:rFonts w:ascii="Arial" w:hAnsi="Arial" w:cs="Arial"/>
          <w:sz w:val="20"/>
          <w:szCs w:val="20"/>
          <w:lang w:val="lv-LV"/>
        </w:rPr>
        <w:t xml:space="preserve"> </w:t>
      </w:r>
      <w:r w:rsidR="00C91BB1" w:rsidRPr="000B0B3D">
        <w:rPr>
          <w:rFonts w:ascii="Arial" w:hAnsi="Arial" w:cs="Arial"/>
          <w:sz w:val="20"/>
          <w:szCs w:val="20"/>
          <w:lang w:val="lv-LV"/>
        </w:rPr>
        <w:t>(RSS)</w:t>
      </w:r>
      <w:r w:rsidR="009817DD" w:rsidRPr="000B0B3D">
        <w:rPr>
          <w:rFonts w:ascii="Arial" w:hAnsi="Arial" w:cs="Arial"/>
          <w:sz w:val="20"/>
          <w:szCs w:val="20"/>
          <w:lang w:val="lv-LV"/>
        </w:rPr>
        <w:t xml:space="preserve">, </w:t>
      </w:r>
      <w:r w:rsidR="008C68AA" w:rsidRPr="000B0B3D">
        <w:rPr>
          <w:rFonts w:ascii="Arial" w:hAnsi="Arial" w:cs="Arial"/>
          <w:sz w:val="20"/>
          <w:szCs w:val="20"/>
          <w:lang w:val="lv-LV"/>
        </w:rPr>
        <w:t>34</w:t>
      </w:r>
      <w:r w:rsidR="009817DD" w:rsidRPr="000B0B3D">
        <w:rPr>
          <w:rFonts w:ascii="Arial" w:hAnsi="Arial" w:cs="Arial"/>
          <w:sz w:val="20"/>
          <w:szCs w:val="20"/>
          <w:lang w:val="lv-LV"/>
        </w:rPr>
        <w:t xml:space="preserve"> (S)</w:t>
      </w:r>
      <w:r w:rsidR="005468DA" w:rsidRPr="000B0B3D">
        <w:rPr>
          <w:rFonts w:ascii="Arial" w:hAnsi="Arial" w:cs="Arial"/>
          <w:sz w:val="20"/>
          <w:szCs w:val="20"/>
          <w:lang w:val="lv-LV"/>
        </w:rPr>
        <w:t>;</w:t>
      </w:r>
    </w:p>
    <w:p w14:paraId="47A4AEBE" w14:textId="0B608440" w:rsidR="00640C9D" w:rsidRPr="009817DD" w:rsidRDefault="00640C9D" w:rsidP="00BB752B">
      <w:pPr>
        <w:pStyle w:val="BodyTextIndent"/>
        <w:tabs>
          <w:tab w:val="left" w:pos="567"/>
          <w:tab w:val="center" w:pos="1134"/>
        </w:tabs>
        <w:ind w:left="284" w:firstLine="283"/>
        <w:rPr>
          <w:rFonts w:ascii="Arial" w:hAnsi="Arial" w:cs="Arial"/>
          <w:sz w:val="20"/>
          <w:szCs w:val="20"/>
          <w:lang w:val="lv-LV"/>
        </w:rPr>
      </w:pPr>
      <w:r>
        <w:rPr>
          <w:rFonts w:ascii="Arial" w:hAnsi="Arial" w:cs="Arial"/>
          <w:sz w:val="20"/>
          <w:szCs w:val="20"/>
          <w:lang w:val="lv-LV"/>
        </w:rPr>
        <w:t xml:space="preserve">2.4.3.2. 2.daļa – sliežu ceļu drezīnu aptuvenais skaits: </w:t>
      </w:r>
      <w:r w:rsidR="0042274A">
        <w:rPr>
          <w:rFonts w:ascii="Arial" w:hAnsi="Arial" w:cs="Arial"/>
          <w:sz w:val="20"/>
          <w:szCs w:val="20"/>
          <w:lang w:val="lv-LV"/>
        </w:rPr>
        <w:t>70 (VAS LDZ).</w:t>
      </w:r>
    </w:p>
    <w:p w14:paraId="37D92478" w14:textId="424C501E" w:rsidR="00C91BB1" w:rsidRPr="009817DD" w:rsidRDefault="00D8487D" w:rsidP="00D8487D">
      <w:pPr>
        <w:pStyle w:val="BodyTextIndent"/>
        <w:tabs>
          <w:tab w:val="left" w:pos="567"/>
          <w:tab w:val="center" w:pos="1134"/>
        </w:tabs>
        <w:ind w:firstLine="0"/>
        <w:rPr>
          <w:rFonts w:ascii="Arial" w:hAnsi="Arial" w:cs="Arial"/>
          <w:sz w:val="20"/>
          <w:szCs w:val="20"/>
          <w:lang w:val="lv-LV"/>
        </w:rPr>
      </w:pPr>
      <w:r>
        <w:rPr>
          <w:rFonts w:ascii="Arial" w:hAnsi="Arial" w:cs="Arial"/>
          <w:sz w:val="20"/>
          <w:szCs w:val="20"/>
          <w:lang w:val="lv-LV"/>
        </w:rPr>
        <w:t xml:space="preserve">2.4.4. </w:t>
      </w:r>
      <w:r w:rsidR="00A72C07" w:rsidRPr="009817DD">
        <w:rPr>
          <w:rFonts w:ascii="Arial" w:hAnsi="Arial" w:cs="Arial"/>
          <w:sz w:val="20"/>
          <w:szCs w:val="20"/>
          <w:lang w:val="lv-LV"/>
        </w:rPr>
        <w:t>paredzamā summa</w:t>
      </w:r>
      <w:r w:rsidR="00C91BB1" w:rsidRPr="009817DD">
        <w:rPr>
          <w:rFonts w:ascii="Arial" w:hAnsi="Arial" w:cs="Arial"/>
          <w:sz w:val="20"/>
          <w:szCs w:val="20"/>
          <w:lang w:val="lv-LV"/>
        </w:rPr>
        <w:t xml:space="preserve"> </w:t>
      </w:r>
      <w:r w:rsidR="009817DD" w:rsidRPr="009817DD">
        <w:rPr>
          <w:rFonts w:ascii="Arial" w:hAnsi="Arial" w:cs="Arial"/>
          <w:bCs/>
          <w:sz w:val="20"/>
          <w:szCs w:val="20"/>
          <w:lang w:val="lv-LV"/>
        </w:rPr>
        <w:t>47</w:t>
      </w:r>
      <w:r w:rsidR="001D3984">
        <w:rPr>
          <w:rFonts w:ascii="Arial" w:hAnsi="Arial" w:cs="Arial"/>
          <w:bCs/>
          <w:sz w:val="20"/>
          <w:szCs w:val="20"/>
          <w:lang w:val="lv-LV"/>
        </w:rPr>
        <w:t> </w:t>
      </w:r>
      <w:r w:rsidR="009817DD" w:rsidRPr="009817DD">
        <w:rPr>
          <w:rFonts w:ascii="Arial" w:hAnsi="Arial" w:cs="Arial"/>
          <w:bCs/>
          <w:sz w:val="20"/>
          <w:szCs w:val="20"/>
          <w:lang w:val="lv-LV"/>
        </w:rPr>
        <w:t>000</w:t>
      </w:r>
      <w:r w:rsidR="001D3984">
        <w:rPr>
          <w:rFonts w:ascii="Arial" w:hAnsi="Arial" w:cs="Arial"/>
          <w:bCs/>
          <w:sz w:val="20"/>
          <w:szCs w:val="20"/>
          <w:lang w:val="lv-LV"/>
        </w:rPr>
        <w:t>,</w:t>
      </w:r>
      <w:r w:rsidR="009817DD" w:rsidRPr="009817DD">
        <w:rPr>
          <w:rFonts w:ascii="Arial" w:hAnsi="Arial" w:cs="Arial"/>
          <w:bCs/>
          <w:sz w:val="20"/>
          <w:szCs w:val="20"/>
          <w:lang w:val="lv-LV"/>
        </w:rPr>
        <w:t>00</w:t>
      </w:r>
      <w:r w:rsidR="00350E51">
        <w:rPr>
          <w:rFonts w:ascii="Arial" w:hAnsi="Arial" w:cs="Arial"/>
          <w:bCs/>
          <w:sz w:val="20"/>
          <w:szCs w:val="20"/>
          <w:lang w:val="lv-LV"/>
        </w:rPr>
        <w:t xml:space="preserve"> </w:t>
      </w:r>
      <w:r w:rsidR="00A72C07" w:rsidRPr="009817DD">
        <w:rPr>
          <w:rFonts w:ascii="Arial" w:hAnsi="Arial" w:cs="Arial"/>
          <w:sz w:val="20"/>
          <w:szCs w:val="20"/>
          <w:lang w:val="lv-LV"/>
        </w:rPr>
        <w:t>EUR</w:t>
      </w:r>
      <w:r w:rsidR="006F0BA5">
        <w:rPr>
          <w:rFonts w:ascii="Arial" w:hAnsi="Arial" w:cs="Arial"/>
          <w:sz w:val="20"/>
          <w:szCs w:val="20"/>
          <w:lang w:val="lv-LV"/>
        </w:rPr>
        <w:t xml:space="preserve"> (</w:t>
      </w:r>
      <w:r w:rsidR="004F5BF9">
        <w:rPr>
          <w:rFonts w:ascii="Arial" w:hAnsi="Arial" w:cs="Arial"/>
          <w:sz w:val="20"/>
          <w:szCs w:val="20"/>
          <w:lang w:val="lv-LV"/>
        </w:rPr>
        <w:t xml:space="preserve">VAS LDZ </w:t>
      </w:r>
      <w:r w:rsidR="0095428E">
        <w:rPr>
          <w:rFonts w:ascii="Arial" w:hAnsi="Arial" w:cs="Arial"/>
          <w:sz w:val="20"/>
          <w:szCs w:val="20"/>
          <w:lang w:val="lv-LV"/>
        </w:rPr>
        <w:t>–</w:t>
      </w:r>
      <w:r w:rsidR="004F5BF9">
        <w:rPr>
          <w:rFonts w:ascii="Arial" w:hAnsi="Arial" w:cs="Arial"/>
          <w:sz w:val="20"/>
          <w:szCs w:val="20"/>
          <w:lang w:val="lv-LV"/>
        </w:rPr>
        <w:t xml:space="preserve"> </w:t>
      </w:r>
      <w:r w:rsidR="0095428E">
        <w:rPr>
          <w:rFonts w:ascii="Arial" w:hAnsi="Arial" w:cs="Arial"/>
          <w:sz w:val="20"/>
          <w:szCs w:val="20"/>
          <w:lang w:val="lv-LV"/>
        </w:rPr>
        <w:t xml:space="preserve">40 000,00 EUR, </w:t>
      </w:r>
      <w:r w:rsidR="00CD0AF3">
        <w:rPr>
          <w:rFonts w:ascii="Arial" w:hAnsi="Arial" w:cs="Arial"/>
          <w:sz w:val="20"/>
          <w:szCs w:val="20"/>
          <w:lang w:val="lv-LV"/>
        </w:rPr>
        <w:t>S – 2 000,00 EUR, RSS – 5 000,00</w:t>
      </w:r>
      <w:r w:rsidR="005214EE">
        <w:rPr>
          <w:rFonts w:ascii="Arial" w:hAnsi="Arial" w:cs="Arial"/>
          <w:sz w:val="20"/>
          <w:szCs w:val="20"/>
          <w:lang w:val="lv-LV"/>
        </w:rPr>
        <w:t> </w:t>
      </w:r>
      <w:r w:rsidR="00CD0AF3">
        <w:rPr>
          <w:rFonts w:ascii="Arial" w:hAnsi="Arial" w:cs="Arial"/>
          <w:sz w:val="20"/>
          <w:szCs w:val="20"/>
          <w:lang w:val="lv-LV"/>
        </w:rPr>
        <w:t>EUR</w:t>
      </w:r>
      <w:r w:rsidR="005214EE">
        <w:rPr>
          <w:rFonts w:ascii="Arial" w:hAnsi="Arial" w:cs="Arial"/>
          <w:sz w:val="20"/>
          <w:szCs w:val="20"/>
          <w:lang w:val="lv-LV"/>
        </w:rPr>
        <w:t>)</w:t>
      </w:r>
      <w:r w:rsidR="009817DD" w:rsidRPr="009817DD">
        <w:rPr>
          <w:rFonts w:ascii="Arial" w:hAnsi="Arial" w:cs="Arial"/>
          <w:sz w:val="20"/>
          <w:szCs w:val="20"/>
          <w:lang w:val="lv-LV"/>
        </w:rPr>
        <w:t>.</w:t>
      </w:r>
    </w:p>
    <w:p w14:paraId="5440C6EA" w14:textId="3B24C887" w:rsidR="00A72C07" w:rsidRPr="009817DD" w:rsidRDefault="00A72C07" w:rsidP="00A72C07">
      <w:pPr>
        <w:pStyle w:val="BodyTextIndent"/>
        <w:tabs>
          <w:tab w:val="left" w:pos="567"/>
          <w:tab w:val="center" w:pos="1134"/>
        </w:tabs>
        <w:ind w:firstLine="0"/>
        <w:rPr>
          <w:rFonts w:ascii="Arial" w:hAnsi="Arial" w:cs="Arial"/>
          <w:sz w:val="16"/>
          <w:szCs w:val="16"/>
          <w:lang w:val="lv-LV"/>
        </w:rPr>
      </w:pPr>
    </w:p>
    <w:p w14:paraId="622C47FF" w14:textId="5694CE31" w:rsidR="00A72C07" w:rsidRPr="00C77452" w:rsidRDefault="00A72C07">
      <w:pPr>
        <w:pStyle w:val="ListParagraph"/>
        <w:numPr>
          <w:ilvl w:val="1"/>
          <w:numId w:val="16"/>
        </w:numPr>
        <w:tabs>
          <w:tab w:val="left" w:pos="567"/>
        </w:tabs>
        <w:ind w:left="0" w:firstLine="0"/>
        <w:jc w:val="both"/>
        <w:rPr>
          <w:rFonts w:ascii="Arial" w:hAnsi="Arial" w:cs="Arial"/>
          <w:sz w:val="20"/>
          <w:szCs w:val="20"/>
          <w:lang w:val="lv-LV"/>
        </w:rPr>
      </w:pPr>
      <w:r w:rsidRPr="00C77452">
        <w:rPr>
          <w:rFonts w:ascii="Arial" w:hAnsi="Arial" w:cs="Arial"/>
          <w:b/>
          <w:sz w:val="20"/>
          <w:szCs w:val="20"/>
          <w:lang w:val="lv-LV"/>
        </w:rPr>
        <w:t xml:space="preserve">Iepirkuma nomenklatūras (CPV) galvenais kods: </w:t>
      </w:r>
      <w:r w:rsidRPr="00C77452">
        <w:rPr>
          <w:rFonts w:ascii="Arial" w:hAnsi="Arial" w:cs="Arial"/>
          <w:b/>
          <w:bCs/>
          <w:sz w:val="20"/>
          <w:szCs w:val="20"/>
          <w:lang w:val="lv-LV"/>
        </w:rPr>
        <w:t>72261000-2</w:t>
      </w:r>
      <w:r w:rsidRPr="00C77452">
        <w:rPr>
          <w:rFonts w:ascii="Arial" w:hAnsi="Arial" w:cs="Arial"/>
          <w:sz w:val="20"/>
          <w:szCs w:val="20"/>
          <w:lang w:val="lv-LV"/>
        </w:rPr>
        <w:t xml:space="preserve"> (Programmatūras atbalsta pakalpojumi).</w:t>
      </w:r>
    </w:p>
    <w:p w14:paraId="57D2DBD9" w14:textId="77777777" w:rsidR="00A72C07" w:rsidRPr="00C77452" w:rsidRDefault="00A72C07" w:rsidP="00A72C07">
      <w:pPr>
        <w:jc w:val="both"/>
        <w:rPr>
          <w:rFonts w:ascii="Arial" w:hAnsi="Arial" w:cs="Arial"/>
          <w:sz w:val="20"/>
          <w:szCs w:val="20"/>
          <w:lang w:val="lv-LV"/>
        </w:rPr>
      </w:pPr>
      <w:r w:rsidRPr="00C77452">
        <w:rPr>
          <w:rFonts w:ascii="Arial" w:hAnsi="Arial" w:cs="Arial"/>
          <w:b/>
          <w:sz w:val="20"/>
          <w:szCs w:val="20"/>
          <w:lang w:val="lv-LV"/>
        </w:rPr>
        <w:t xml:space="preserve">Iepirkuma nomenklatūras (CPV) papildu kods: </w:t>
      </w:r>
      <w:r w:rsidRPr="00C77452">
        <w:rPr>
          <w:rFonts w:ascii="Arial" w:hAnsi="Arial" w:cs="Arial"/>
          <w:b/>
          <w:bCs/>
          <w:sz w:val="20"/>
          <w:szCs w:val="20"/>
          <w:lang w:val="lv-LV"/>
        </w:rPr>
        <w:t>72262000-9</w:t>
      </w:r>
      <w:r w:rsidRPr="00C77452">
        <w:rPr>
          <w:rFonts w:ascii="Arial" w:hAnsi="Arial" w:cs="Arial"/>
          <w:sz w:val="20"/>
          <w:szCs w:val="20"/>
          <w:lang w:val="lv-LV"/>
        </w:rPr>
        <w:t xml:space="preserve"> (Programmatūras izstrādes pakalpojumi).</w:t>
      </w:r>
    </w:p>
    <w:p w14:paraId="25023EB4" w14:textId="77777777" w:rsidR="00A72C07" w:rsidRPr="009817DD" w:rsidRDefault="00A72C07" w:rsidP="00A72C07">
      <w:pPr>
        <w:pStyle w:val="BodyTextIndent"/>
        <w:tabs>
          <w:tab w:val="left" w:pos="567"/>
          <w:tab w:val="center" w:pos="1134"/>
        </w:tabs>
        <w:ind w:firstLine="0"/>
        <w:rPr>
          <w:rFonts w:ascii="Arial" w:hAnsi="Arial" w:cs="Arial"/>
          <w:sz w:val="16"/>
          <w:szCs w:val="16"/>
          <w:lang w:val="lv-LV"/>
        </w:rPr>
      </w:pPr>
    </w:p>
    <w:bookmarkEnd w:id="13"/>
    <w:p w14:paraId="6E51E8C8" w14:textId="1CC26F22"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 xml:space="preserve">3. </w:t>
      </w:r>
      <w:r w:rsidR="00E70DB7" w:rsidRPr="00C77452">
        <w:rPr>
          <w:rFonts w:ascii="Arial" w:hAnsi="Arial" w:cs="Arial"/>
          <w:b/>
          <w:sz w:val="20"/>
          <w:szCs w:val="20"/>
          <w:lang w:val="lv-LV"/>
        </w:rPr>
        <w:t>PRETENDENTU IZSLĒGŠANAS NOTEIKUMI</w:t>
      </w:r>
    </w:p>
    <w:p w14:paraId="575C2A4E" w14:textId="51CA5D79" w:rsidR="00E70DB7" w:rsidRPr="00C77452" w:rsidRDefault="00E70DB7" w:rsidP="00E70DB7">
      <w:pPr>
        <w:jc w:val="both"/>
        <w:rPr>
          <w:rFonts w:ascii="Arial" w:hAnsi="Arial" w:cs="Arial"/>
          <w:sz w:val="20"/>
          <w:szCs w:val="20"/>
          <w:lang w:val="lv-LV"/>
        </w:rPr>
      </w:pPr>
      <w:r w:rsidRPr="00C77452">
        <w:rPr>
          <w:rFonts w:ascii="Arial" w:hAnsi="Arial" w:cs="Arial"/>
          <w:b/>
          <w:sz w:val="20"/>
          <w:szCs w:val="20"/>
          <w:lang w:val="lv-LV"/>
        </w:rPr>
        <w:t xml:space="preserve">Pretendentu izslēgšanas noteikumus </w:t>
      </w:r>
      <w:r w:rsidRPr="00C77452">
        <w:rPr>
          <w:rFonts w:ascii="Arial" w:hAnsi="Arial" w:cs="Arial"/>
          <w:sz w:val="20"/>
          <w:szCs w:val="20"/>
          <w:lang w:val="lv-LV"/>
        </w:rPr>
        <w:t>skatīt sarunu procedūras nolikuma 1.</w:t>
      </w:r>
      <w:r w:rsidR="00216B63">
        <w:rPr>
          <w:rFonts w:ascii="Arial" w:hAnsi="Arial" w:cs="Arial"/>
          <w:sz w:val="20"/>
          <w:szCs w:val="20"/>
          <w:lang w:val="lv-LV"/>
        </w:rPr>
        <w:t>8</w:t>
      </w:r>
      <w:r w:rsidRPr="00C77452">
        <w:rPr>
          <w:rFonts w:ascii="Arial" w:hAnsi="Arial" w:cs="Arial"/>
          <w:sz w:val="20"/>
          <w:szCs w:val="20"/>
          <w:lang w:val="lv-LV"/>
        </w:rPr>
        <w:t xml:space="preserve">.punkta tabulā „Pretendentu atlases prasības (izslēgšanas noteikumi, kvalifikācijas prasības) / piedāvājumā iekļaujamā informācija un dokumenti. </w:t>
      </w:r>
    </w:p>
    <w:p w14:paraId="05CFD0AD" w14:textId="77777777" w:rsidR="00E70DB7" w:rsidRPr="00216B63" w:rsidRDefault="00E70DB7" w:rsidP="00E70DB7">
      <w:pPr>
        <w:tabs>
          <w:tab w:val="left" w:pos="720"/>
        </w:tabs>
        <w:jc w:val="both"/>
        <w:rPr>
          <w:rFonts w:ascii="Arial" w:hAnsi="Arial" w:cs="Arial"/>
          <w:sz w:val="16"/>
          <w:szCs w:val="16"/>
          <w:lang w:val="lv-LV"/>
        </w:rPr>
      </w:pPr>
    </w:p>
    <w:p w14:paraId="10852443" w14:textId="0C7ED3B2" w:rsidR="00E70DB7" w:rsidRPr="00C77452" w:rsidRDefault="00350E51" w:rsidP="00BB752B">
      <w:pPr>
        <w:tabs>
          <w:tab w:val="left" w:pos="360"/>
        </w:tabs>
        <w:ind w:left="540"/>
        <w:jc w:val="center"/>
        <w:rPr>
          <w:rFonts w:ascii="Arial" w:hAnsi="Arial" w:cs="Arial"/>
          <w:b/>
          <w:caps/>
          <w:sz w:val="20"/>
          <w:szCs w:val="20"/>
          <w:lang w:val="lv-LV"/>
        </w:rPr>
      </w:pPr>
      <w:r>
        <w:rPr>
          <w:rFonts w:ascii="Arial" w:hAnsi="Arial" w:cs="Arial"/>
          <w:b/>
          <w:caps/>
          <w:sz w:val="20"/>
          <w:szCs w:val="20"/>
          <w:lang w:val="lv-LV"/>
        </w:rPr>
        <w:t xml:space="preserve">4. </w:t>
      </w:r>
      <w:r w:rsidR="00E70DB7" w:rsidRPr="00C77452">
        <w:rPr>
          <w:rFonts w:ascii="Arial" w:hAnsi="Arial" w:cs="Arial"/>
          <w:b/>
          <w:caps/>
          <w:sz w:val="20"/>
          <w:szCs w:val="20"/>
          <w:lang w:val="lv-LV"/>
        </w:rPr>
        <w:t>kvalifikācijas prasības pretendentIEm</w:t>
      </w:r>
    </w:p>
    <w:p w14:paraId="5ECCE6A5" w14:textId="21F9BF24"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Skatīt sarunu procedūras nolikuma 1.</w:t>
      </w:r>
      <w:r w:rsidR="00216B63">
        <w:rPr>
          <w:rFonts w:ascii="Arial" w:hAnsi="Arial" w:cs="Arial"/>
          <w:sz w:val="20"/>
          <w:szCs w:val="20"/>
          <w:lang w:val="lv-LV"/>
        </w:rPr>
        <w:t>8</w:t>
      </w:r>
      <w:r w:rsidRPr="00C77452">
        <w:rPr>
          <w:rFonts w:ascii="Arial" w:hAnsi="Arial" w:cs="Arial"/>
          <w:sz w:val="20"/>
          <w:szCs w:val="20"/>
          <w:lang w:val="lv-LV"/>
        </w:rPr>
        <w:t>.punkta tabulu „Pretendentu atlase (izslēgšanas noteikumi, kvalifikācijas prasības) / piedāvājumā iekļaujamā informācija un dokumenti.</w:t>
      </w:r>
    </w:p>
    <w:p w14:paraId="75B92CA4" w14:textId="77777777" w:rsidR="00E70DB7" w:rsidRPr="00216B63" w:rsidRDefault="00E70DB7" w:rsidP="00E70DB7">
      <w:pPr>
        <w:jc w:val="both"/>
        <w:rPr>
          <w:rFonts w:ascii="Arial" w:hAnsi="Arial" w:cs="Arial"/>
          <w:sz w:val="16"/>
          <w:szCs w:val="16"/>
          <w:lang w:val="lv-LV"/>
        </w:rPr>
      </w:pPr>
    </w:p>
    <w:p w14:paraId="5BF29493" w14:textId="12CFA2F2"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 xml:space="preserve">5. </w:t>
      </w:r>
      <w:r w:rsidR="00E70DB7" w:rsidRPr="00C77452">
        <w:rPr>
          <w:rFonts w:ascii="Arial" w:hAnsi="Arial" w:cs="Arial"/>
          <w:b/>
          <w:sz w:val="20"/>
          <w:szCs w:val="20"/>
          <w:lang w:val="lv-LV"/>
        </w:rPr>
        <w:t>PRETENDENTU PIEDĀVĀJUMU IZVĒRTĒŠANA</w:t>
      </w:r>
    </w:p>
    <w:p w14:paraId="043AB521" w14:textId="057CB03E" w:rsidR="00E70DB7" w:rsidRPr="00C77452" w:rsidRDefault="00E70DB7" w:rsidP="00E70DB7">
      <w:pPr>
        <w:pStyle w:val="ListParagraph"/>
        <w:ind w:left="0"/>
        <w:jc w:val="both"/>
        <w:rPr>
          <w:rFonts w:ascii="Arial" w:hAnsi="Arial" w:cs="Arial"/>
          <w:sz w:val="20"/>
          <w:szCs w:val="20"/>
          <w:lang w:val="lv-LV"/>
        </w:rPr>
      </w:pPr>
      <w:r w:rsidRPr="00C77452">
        <w:rPr>
          <w:rFonts w:ascii="Arial" w:hAnsi="Arial" w:cs="Arial"/>
          <w:b/>
          <w:sz w:val="20"/>
          <w:szCs w:val="20"/>
          <w:lang w:val="lv-LV"/>
        </w:rPr>
        <w:t xml:space="preserve">5.1. Piedāvājumu izvēles kritērijs: </w:t>
      </w:r>
      <w:r w:rsidRPr="00C77452">
        <w:rPr>
          <w:rFonts w:ascii="Arial" w:hAnsi="Arial" w:cs="Arial"/>
          <w:sz w:val="20"/>
          <w:szCs w:val="20"/>
          <w:lang w:val="lv-LV"/>
        </w:rPr>
        <w:t xml:space="preserve">sarunu procedūras nolikuma prasībām atbilstošs piedāvājums ar viszemāko cenu (EUR bez PVN) </w:t>
      </w:r>
      <w:r w:rsidR="006847D4" w:rsidRPr="00C77452">
        <w:rPr>
          <w:rFonts w:ascii="Arial" w:hAnsi="Arial" w:cs="Arial"/>
          <w:sz w:val="20"/>
          <w:szCs w:val="20"/>
          <w:lang w:val="lv-LV"/>
        </w:rPr>
        <w:t>par sarunu procedūras priekšmetu kopumā</w:t>
      </w:r>
      <w:r w:rsidRPr="00C77452">
        <w:rPr>
          <w:rFonts w:ascii="Arial" w:hAnsi="Arial" w:cs="Arial"/>
          <w:sz w:val="20"/>
          <w:szCs w:val="20"/>
          <w:lang w:val="lv-LV"/>
        </w:rPr>
        <w:t>.</w:t>
      </w:r>
    </w:p>
    <w:p w14:paraId="5B4371C7" w14:textId="77777777" w:rsidR="00E70DB7" w:rsidRPr="00216B63" w:rsidRDefault="00E70DB7" w:rsidP="00E70DB7">
      <w:pPr>
        <w:jc w:val="both"/>
        <w:rPr>
          <w:rFonts w:ascii="Arial" w:hAnsi="Arial" w:cs="Arial"/>
          <w:sz w:val="16"/>
          <w:szCs w:val="16"/>
          <w:lang w:val="lv-LV"/>
        </w:rPr>
      </w:pPr>
    </w:p>
    <w:p w14:paraId="4570C160"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5.2. Piedāvājumu vērtēšanas kārtība:</w:t>
      </w:r>
    </w:p>
    <w:p w14:paraId="11B750CD" w14:textId="56F03CAD"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5.2.1.</w:t>
      </w:r>
      <w:r w:rsidRPr="00C77452">
        <w:rPr>
          <w:rFonts w:ascii="Arial" w:hAnsi="Arial" w:cs="Arial"/>
          <w:sz w:val="20"/>
          <w:szCs w:val="20"/>
          <w:lang w:val="lv-LV"/>
        </w:rPr>
        <w:t xml:space="preserve"> </w:t>
      </w:r>
      <w:r w:rsidRPr="00C77452">
        <w:rPr>
          <w:rFonts w:ascii="Arial" w:hAnsi="Arial" w:cs="Arial"/>
          <w:color w:val="414142"/>
          <w:sz w:val="20"/>
          <w:szCs w:val="20"/>
          <w:shd w:val="clear" w:color="auto" w:fill="FFFFFF"/>
          <w:lang w:val="lv-LV"/>
        </w:rPr>
        <w:t> </w:t>
      </w:r>
      <w:r w:rsidRPr="00C77452">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C77452">
        <w:rPr>
          <w:rFonts w:ascii="Arial" w:hAnsi="Arial" w:cs="Arial"/>
          <w:color w:val="FF0000"/>
          <w:sz w:val="20"/>
          <w:szCs w:val="20"/>
          <w:lang w:val="lv-LV"/>
        </w:rPr>
        <w:t xml:space="preserve"> </w:t>
      </w:r>
      <w:r w:rsidRPr="00C77452">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65571CD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5.2.2.</w:t>
      </w:r>
      <w:r w:rsidRPr="00C77452">
        <w:rPr>
          <w:rFonts w:ascii="Arial" w:hAnsi="Arial" w:cs="Arial"/>
          <w:sz w:val="20"/>
          <w:szCs w:val="20"/>
          <w:lang w:val="lv-LV"/>
        </w:rPr>
        <w:t xml:space="preserve"> pēc sarunu procedūras nolikuma 5.2.1.punktā minētās pārbaudes komisija izvērtē pretendenta piedāvājuma atbilstību sarunu procedūras nolikuma tehniskajām prasībām. Ja piedāvājums neatbilst minētajām</w:t>
      </w:r>
      <w:r w:rsidRPr="00C77452">
        <w:rPr>
          <w:rFonts w:ascii="Arial" w:hAnsi="Arial" w:cs="Arial"/>
          <w:color w:val="FF0000"/>
          <w:sz w:val="20"/>
          <w:szCs w:val="20"/>
          <w:lang w:val="lv-LV"/>
        </w:rPr>
        <w:t xml:space="preserve"> </w:t>
      </w:r>
      <w:r w:rsidRPr="00C77452">
        <w:rPr>
          <w:rFonts w:ascii="Arial" w:hAnsi="Arial" w:cs="Arial"/>
          <w:sz w:val="20"/>
          <w:szCs w:val="20"/>
          <w:lang w:val="lv-LV"/>
        </w:rPr>
        <w:t>prasībām, komisija lemj par pretendenta piedāvājuma noraidīšanu un izslēgšanu no turpmākās dalības sarunu procedūrā;</w:t>
      </w:r>
    </w:p>
    <w:p w14:paraId="5BD3DF9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5.2.3.</w:t>
      </w:r>
      <w:r w:rsidRPr="00C77452">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5.2.4.</w:t>
      </w:r>
      <w:r w:rsidRPr="00C77452">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5.2.5.</w:t>
      </w:r>
      <w:r w:rsidRPr="00C77452">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4E8D7AC7" w:rsidR="00E70DB7" w:rsidRPr="00C77452" w:rsidRDefault="00E70DB7" w:rsidP="00216B63">
      <w:pPr>
        <w:tabs>
          <w:tab w:val="left" w:pos="567"/>
        </w:tabs>
        <w:jc w:val="both"/>
        <w:rPr>
          <w:rFonts w:ascii="Arial" w:hAnsi="Arial" w:cs="Arial"/>
          <w:sz w:val="20"/>
          <w:szCs w:val="20"/>
          <w:lang w:val="lv-LV"/>
        </w:rPr>
      </w:pPr>
      <w:r w:rsidRPr="00C77452">
        <w:rPr>
          <w:rFonts w:ascii="Arial" w:hAnsi="Arial" w:cs="Arial"/>
          <w:b/>
          <w:sz w:val="20"/>
          <w:szCs w:val="20"/>
          <w:lang w:val="lv-LV"/>
        </w:rPr>
        <w:t>5.2.6.</w:t>
      </w:r>
      <w:r w:rsidRPr="00C77452">
        <w:rPr>
          <w:rFonts w:ascii="Arial" w:hAnsi="Arial" w:cs="Arial"/>
          <w:sz w:val="20"/>
          <w:szCs w:val="20"/>
          <w:lang w:val="lv-LV"/>
        </w:rPr>
        <w:t xml:space="preserve"> </w:t>
      </w:r>
      <w:r w:rsidRPr="00C77452">
        <w:rPr>
          <w:rFonts w:ascii="Arial" w:hAnsi="Arial" w:cs="Arial"/>
          <w:sz w:val="20"/>
          <w:szCs w:val="20"/>
          <w:lang w:val="lv-LV" w:eastAsia="x-none"/>
        </w:rPr>
        <w:t>saskaņā ar Starptautisko un Latvijas Republikas nacionālo sankciju likumu</w:t>
      </w:r>
      <w:r w:rsidRPr="00C77452">
        <w:rPr>
          <w:rFonts w:ascii="Arial" w:hAnsi="Arial" w:cs="Arial"/>
          <w:sz w:val="20"/>
          <w:szCs w:val="20"/>
          <w:lang w:val="lv-LV"/>
        </w:rPr>
        <w:t xml:space="preserve"> pirms lēmuma pieņemšanas par iepirkuma līguma slēgšanas tiesību piešķiršanu</w:t>
      </w:r>
      <w:r w:rsidRPr="00C77452">
        <w:rPr>
          <w:rFonts w:ascii="Arial" w:hAnsi="Arial" w:cs="Arial"/>
          <w:sz w:val="20"/>
          <w:szCs w:val="20"/>
          <w:lang w:val="lv-LV" w:eastAsia="x-none"/>
        </w:rPr>
        <w:t xml:space="preserve"> </w:t>
      </w:r>
      <w:r w:rsidRPr="00C77452">
        <w:rPr>
          <w:rFonts w:ascii="Arial" w:hAnsi="Arial" w:cs="Arial"/>
          <w:sz w:val="20"/>
          <w:szCs w:val="20"/>
          <w:lang w:val="lv-LV"/>
        </w:rPr>
        <w:t>tiek veikta pretendenta</w:t>
      </w:r>
      <w:r w:rsidRPr="00C77452">
        <w:rPr>
          <w:rFonts w:ascii="Arial" w:hAnsi="Arial" w:cs="Arial"/>
          <w:i/>
          <w:color w:val="000000"/>
          <w:sz w:val="20"/>
          <w:szCs w:val="20"/>
          <w:lang w:val="lv-LV"/>
        </w:rPr>
        <w:t>,</w:t>
      </w:r>
      <w:r w:rsidRPr="00C77452">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C77452">
        <w:rPr>
          <w:rFonts w:ascii="Arial" w:hAnsi="Arial" w:cs="Arial"/>
          <w:sz w:val="20"/>
          <w:szCs w:val="20"/>
          <w:vertAlign w:val="superscript"/>
          <w:lang w:val="lv-LV"/>
        </w:rPr>
        <w:t>1</w:t>
      </w:r>
      <w:r w:rsidRPr="00C77452">
        <w:rPr>
          <w:rFonts w:ascii="Arial" w:hAnsi="Arial" w:cs="Arial"/>
          <w:sz w:val="20"/>
          <w:szCs w:val="20"/>
          <w:lang w:val="lv-LV"/>
        </w:rPr>
        <w:t xml:space="preserve"> panta pirmajā daļā noteiktās sankcijas, kuras ietekmē līguma izpildi</w:t>
      </w:r>
      <w:r w:rsidRPr="00C77452">
        <w:rPr>
          <w:rFonts w:ascii="Arial" w:hAnsi="Arial" w:cs="Arial"/>
          <w:sz w:val="20"/>
          <w:szCs w:val="20"/>
          <w:lang w:val="lv-LV" w:eastAsia="x-none"/>
        </w:rPr>
        <w:t>;</w:t>
      </w:r>
    </w:p>
    <w:p w14:paraId="190D28BE" w14:textId="01E2771B" w:rsidR="00E70DB7" w:rsidRPr="00C77452" w:rsidRDefault="00E70DB7" w:rsidP="00216B63">
      <w:pPr>
        <w:pStyle w:val="ListParagraph"/>
        <w:tabs>
          <w:tab w:val="left" w:pos="0"/>
        </w:tabs>
        <w:ind w:left="0"/>
        <w:jc w:val="both"/>
        <w:rPr>
          <w:rFonts w:ascii="Arial" w:hAnsi="Arial" w:cs="Arial"/>
          <w:sz w:val="20"/>
          <w:szCs w:val="20"/>
          <w:lang w:val="lv-LV"/>
        </w:rPr>
      </w:pPr>
      <w:r w:rsidRPr="00C77452">
        <w:rPr>
          <w:rFonts w:ascii="Arial" w:hAnsi="Arial" w:cs="Arial"/>
          <w:b/>
          <w:sz w:val="20"/>
          <w:szCs w:val="20"/>
          <w:lang w:val="lv-LV"/>
        </w:rPr>
        <w:t>5.2.7.</w:t>
      </w:r>
      <w:r w:rsidRPr="00C77452">
        <w:rPr>
          <w:rFonts w:ascii="Arial" w:hAnsi="Arial" w:cs="Arial"/>
          <w:sz w:val="20"/>
          <w:szCs w:val="20"/>
          <w:lang w:val="lv-LV"/>
        </w:rPr>
        <w:t xml:space="preserve"> pēc sarunu procedūras nolikuma 5.2.6.punktā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C77452">
        <w:rPr>
          <w:rFonts w:ascii="Arial" w:hAnsi="Arial" w:cs="Arial"/>
          <w:sz w:val="20"/>
          <w:szCs w:val="20"/>
          <w:lang w:val="lv-LV"/>
        </w:rPr>
        <w:t>.</w:t>
      </w:r>
    </w:p>
    <w:p w14:paraId="4FEF3EDE" w14:textId="77777777" w:rsidR="00E70DB7" w:rsidRPr="00547CA7" w:rsidRDefault="00E70DB7" w:rsidP="00E70DB7">
      <w:pPr>
        <w:pStyle w:val="Default"/>
        <w:ind w:left="720"/>
        <w:jc w:val="both"/>
        <w:rPr>
          <w:rFonts w:ascii="Arial" w:hAnsi="Arial" w:cs="Arial"/>
          <w:color w:val="auto"/>
          <w:sz w:val="16"/>
          <w:szCs w:val="16"/>
        </w:rPr>
      </w:pPr>
    </w:p>
    <w:p w14:paraId="284BBAE5" w14:textId="2D3671CF"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6.</w:t>
      </w:r>
      <w:r w:rsidR="00E70DB7" w:rsidRPr="00C77452">
        <w:rPr>
          <w:rFonts w:ascii="Arial" w:hAnsi="Arial" w:cs="Arial"/>
          <w:b/>
          <w:sz w:val="20"/>
          <w:szCs w:val="20"/>
          <w:lang w:val="lv-LV"/>
        </w:rPr>
        <w:t>SARUNAS AR PRETENDENTIEM</w:t>
      </w:r>
    </w:p>
    <w:p w14:paraId="7C4D9A69"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w:t>
      </w:r>
      <w:r w:rsidRPr="00C77452">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6.1.1.</w:t>
      </w:r>
      <w:r w:rsidRPr="00C77452">
        <w:rPr>
          <w:rFonts w:ascii="Arial" w:hAnsi="Arial" w:cs="Arial"/>
          <w:sz w:val="20"/>
          <w:szCs w:val="20"/>
          <w:lang w:val="lv-LV"/>
        </w:rPr>
        <w:t xml:space="preserve"> komisijai nepieciešami piedāvājumu precizējumi;</w:t>
      </w:r>
    </w:p>
    <w:p w14:paraId="0151C6AC"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6.1.2.</w:t>
      </w:r>
      <w:r w:rsidRPr="00C77452">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6.1.3.</w:t>
      </w:r>
      <w:r w:rsidRPr="00C77452">
        <w:rPr>
          <w:rFonts w:ascii="Arial" w:hAnsi="Arial" w:cs="Arial"/>
          <w:sz w:val="20"/>
          <w:szCs w:val="20"/>
          <w:lang w:val="lv-LV"/>
        </w:rPr>
        <w:t xml:space="preserve"> nepieciešams vienoties par pasūtītājam izdevīgāku cenu un samaksas noteikumiem.</w:t>
      </w:r>
    </w:p>
    <w:p w14:paraId="51952DC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6.2.</w:t>
      </w:r>
      <w:r w:rsidRPr="00C77452">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 xml:space="preserve">6.3. </w:t>
      </w:r>
      <w:r w:rsidRPr="00C77452">
        <w:rPr>
          <w:rFonts w:ascii="Arial" w:hAnsi="Arial" w:cs="Arial"/>
          <w:sz w:val="20"/>
          <w:szCs w:val="20"/>
          <w:lang w:val="lv-LV"/>
        </w:rPr>
        <w:t>Izloze un sarunas tiks protokolētas.</w:t>
      </w:r>
    </w:p>
    <w:p w14:paraId="706E02E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6.4.</w:t>
      </w:r>
      <w:r w:rsidRPr="00C77452">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0525AF" w:rsidRDefault="00E70DB7" w:rsidP="00E70DB7">
      <w:pPr>
        <w:jc w:val="both"/>
        <w:rPr>
          <w:rFonts w:ascii="Arial" w:hAnsi="Arial" w:cs="Arial"/>
          <w:sz w:val="16"/>
          <w:szCs w:val="16"/>
          <w:lang w:val="lv-LV"/>
        </w:rPr>
      </w:pPr>
    </w:p>
    <w:p w14:paraId="632A9EF4" w14:textId="1A7E12A3"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7.</w:t>
      </w:r>
      <w:r w:rsidR="00E70DB7" w:rsidRPr="00C77452">
        <w:rPr>
          <w:rFonts w:ascii="Arial" w:hAnsi="Arial" w:cs="Arial"/>
          <w:b/>
          <w:sz w:val="20"/>
          <w:szCs w:val="20"/>
          <w:lang w:val="lv-LV"/>
        </w:rPr>
        <w:t>SARUNU PROCEDŪRAS REZULTĀTU PAZIŅOŠANA UN IEPIRKUMA LĪGUMA NOSLĒGŠANA</w:t>
      </w:r>
    </w:p>
    <w:p w14:paraId="7520F54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7.1.</w:t>
      </w:r>
      <w:r w:rsidRPr="00C77452">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7.2.</w:t>
      </w:r>
      <w:r w:rsidRPr="00C77452">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7.3.</w:t>
      </w:r>
      <w:r w:rsidRPr="00C77452">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lastRenderedPageBreak/>
        <w:t>7.4.</w:t>
      </w:r>
      <w:r w:rsidRPr="00C77452">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3CD75CBE"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7.5.</w:t>
      </w:r>
      <w:r w:rsidRPr="00C77452">
        <w:rPr>
          <w:rFonts w:ascii="Arial" w:hAnsi="Arial" w:cs="Arial"/>
          <w:sz w:val="20"/>
          <w:szCs w:val="20"/>
          <w:lang w:val="lv-LV"/>
        </w:rPr>
        <w:t xml:space="preserve"> Komisijas lēmuma apstiprināšana un lēmums par līguma slēgšanu ir pamats līguma noslēgšanai ar sarunu procedūras uzvarētāju (atbilstoši sarunu procedūras </w:t>
      </w:r>
      <w:r w:rsidRPr="000B0B3D">
        <w:rPr>
          <w:rFonts w:ascii="Arial" w:hAnsi="Arial" w:cs="Arial"/>
          <w:sz w:val="20"/>
          <w:szCs w:val="20"/>
          <w:lang w:val="lv-LV"/>
        </w:rPr>
        <w:t xml:space="preserve">nolikuma </w:t>
      </w:r>
      <w:r w:rsidR="00C4229C" w:rsidRPr="000B0B3D">
        <w:rPr>
          <w:rFonts w:ascii="Arial" w:hAnsi="Arial" w:cs="Arial"/>
          <w:sz w:val="20"/>
          <w:szCs w:val="20"/>
          <w:lang w:val="lv-LV"/>
        </w:rPr>
        <w:t>5</w:t>
      </w:r>
      <w:r w:rsidRPr="000B0B3D">
        <w:rPr>
          <w:rFonts w:ascii="Arial" w:hAnsi="Arial" w:cs="Arial"/>
          <w:sz w:val="20"/>
          <w:szCs w:val="20"/>
          <w:lang w:val="lv-LV"/>
        </w:rPr>
        <w:t>.pielikumam).</w:t>
      </w:r>
      <w:r w:rsidR="000B0B3D">
        <w:rPr>
          <w:rFonts w:ascii="Arial" w:hAnsi="Arial" w:cs="Arial"/>
          <w:sz w:val="20"/>
          <w:szCs w:val="20"/>
          <w:lang w:val="lv-LV"/>
        </w:rPr>
        <w:t xml:space="preserve"> </w:t>
      </w:r>
    </w:p>
    <w:p w14:paraId="33DFEE24" w14:textId="1300215D"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7.6.</w:t>
      </w:r>
      <w:r w:rsidRPr="00C77452">
        <w:rPr>
          <w:rFonts w:ascii="Arial" w:hAnsi="Arial" w:cs="Arial"/>
          <w:sz w:val="20"/>
          <w:szCs w:val="20"/>
          <w:lang w:val="lv-LV"/>
        </w:rPr>
        <w:t xml:space="preserve"> Nomnieks 5</w:t>
      </w:r>
      <w:r w:rsidR="00250A16">
        <w:rPr>
          <w:rFonts w:ascii="Arial" w:hAnsi="Arial" w:cs="Arial"/>
          <w:sz w:val="20"/>
          <w:szCs w:val="20"/>
          <w:lang w:val="lv-LV"/>
        </w:rPr>
        <w:t xml:space="preserve"> (piecu)</w:t>
      </w:r>
      <w:r w:rsidRPr="00C77452">
        <w:rPr>
          <w:rFonts w:ascii="Arial" w:hAnsi="Arial" w:cs="Arial"/>
          <w:sz w:val="20"/>
          <w:szCs w:val="20"/>
          <w:lang w:val="lv-LV"/>
        </w:rPr>
        <w:t xml:space="preserve">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23824F4F" w:rsidR="00E70DB7" w:rsidRPr="00C77452" w:rsidRDefault="00E70DB7" w:rsidP="00216B63">
      <w:pPr>
        <w:jc w:val="both"/>
        <w:rPr>
          <w:rFonts w:ascii="Arial" w:hAnsi="Arial" w:cs="Arial"/>
          <w:bCs/>
          <w:sz w:val="20"/>
          <w:szCs w:val="20"/>
          <w:lang w:val="lv-LV" w:eastAsia="ar-SA"/>
        </w:rPr>
      </w:pPr>
      <w:r w:rsidRPr="00C77452">
        <w:rPr>
          <w:rFonts w:ascii="Arial" w:hAnsi="Arial" w:cs="Arial"/>
          <w:b/>
          <w:bCs/>
          <w:sz w:val="20"/>
          <w:szCs w:val="20"/>
          <w:lang w:val="lv-LV" w:eastAsia="ar-SA"/>
        </w:rPr>
        <w:t>7.7.</w:t>
      </w:r>
      <w:r w:rsidRPr="00C77452">
        <w:rPr>
          <w:rFonts w:ascii="Arial" w:hAnsi="Arial" w:cs="Arial"/>
          <w:bCs/>
          <w:sz w:val="20"/>
          <w:szCs w:val="20"/>
          <w:lang w:val="lv-LV" w:eastAsia="ar-SA"/>
        </w:rPr>
        <w:t xml:space="preserve"> Saņemot uzaicinājumu slēgt līgumu, pretendentam jāparaksta un jāiesniedz pasūtītājam līgums 3</w:t>
      </w:r>
      <w:r w:rsidR="00216B63">
        <w:rPr>
          <w:rFonts w:ascii="Arial" w:hAnsi="Arial" w:cs="Arial"/>
          <w:bCs/>
          <w:sz w:val="20"/>
          <w:szCs w:val="20"/>
          <w:lang w:val="lv-LV" w:eastAsia="ar-SA"/>
        </w:rPr>
        <w:t xml:space="preserve"> (trīs)</w:t>
      </w:r>
      <w:r w:rsidRPr="00C77452">
        <w:rPr>
          <w:rFonts w:ascii="Arial" w:hAnsi="Arial" w:cs="Arial"/>
          <w:bCs/>
          <w:sz w:val="20"/>
          <w:szCs w:val="20"/>
          <w:lang w:val="lv-LV" w:eastAsia="ar-SA"/>
        </w:rPr>
        <w:t xml:space="preserve"> darbdienu laikā no brīža, kad pasūtītājs uzaicinājis pretendentu parakstīt līgumu.</w:t>
      </w:r>
    </w:p>
    <w:p w14:paraId="45F3E863"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7.8.</w:t>
      </w:r>
      <w:r w:rsidRPr="00C77452">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C77452"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C77452" w:rsidRDefault="00E70DB7" w:rsidP="00E70DB7">
      <w:pPr>
        <w:pStyle w:val="BodyTextIndent"/>
        <w:ind w:firstLine="0"/>
        <w:rPr>
          <w:rFonts w:ascii="Arial" w:hAnsi="Arial" w:cs="Arial"/>
          <w:b/>
          <w:sz w:val="20"/>
          <w:szCs w:val="20"/>
          <w:lang w:val="lv-LV"/>
        </w:rPr>
      </w:pPr>
      <w:r w:rsidRPr="00C77452">
        <w:rPr>
          <w:rFonts w:ascii="Arial" w:hAnsi="Arial" w:cs="Arial"/>
          <w:b/>
          <w:sz w:val="20"/>
          <w:szCs w:val="20"/>
          <w:lang w:val="lv-LV"/>
        </w:rPr>
        <w:t xml:space="preserve">Pielikumā:  </w:t>
      </w:r>
    </w:p>
    <w:p w14:paraId="181FD8D7" w14:textId="0393AFFE" w:rsidR="00E70DB7" w:rsidRPr="001730A1" w:rsidRDefault="00E70DB7" w:rsidP="00E70DB7">
      <w:pPr>
        <w:pStyle w:val="BodyTextIndent"/>
        <w:tabs>
          <w:tab w:val="left" w:pos="1276"/>
          <w:tab w:val="left" w:pos="1418"/>
        </w:tabs>
        <w:ind w:left="720" w:hanging="720"/>
        <w:rPr>
          <w:rFonts w:ascii="Arial" w:hAnsi="Arial" w:cs="Arial"/>
          <w:sz w:val="20"/>
          <w:szCs w:val="20"/>
          <w:lang w:val="lv-LV"/>
        </w:rPr>
      </w:pPr>
      <w:r w:rsidRPr="001730A1">
        <w:rPr>
          <w:rFonts w:ascii="Arial" w:hAnsi="Arial" w:cs="Arial"/>
          <w:sz w:val="20"/>
          <w:szCs w:val="20"/>
          <w:lang w:val="lv-LV"/>
        </w:rPr>
        <w:t>1.pielikums –</w:t>
      </w:r>
      <w:r w:rsidRPr="001730A1">
        <w:rPr>
          <w:rFonts w:ascii="Arial" w:hAnsi="Arial" w:cs="Arial"/>
          <w:sz w:val="20"/>
          <w:szCs w:val="20"/>
          <w:lang w:val="lv-LV"/>
        </w:rPr>
        <w:tab/>
        <w:t>Pieteikums</w:t>
      </w:r>
      <w:r w:rsidR="00237948" w:rsidRPr="001730A1">
        <w:rPr>
          <w:rFonts w:ascii="Arial" w:hAnsi="Arial" w:cs="Arial"/>
          <w:sz w:val="20"/>
          <w:szCs w:val="20"/>
          <w:lang w:val="lv-LV"/>
        </w:rPr>
        <w:t xml:space="preserve"> / Finanšu piedāvājums</w:t>
      </w:r>
      <w:r w:rsidRPr="001730A1">
        <w:rPr>
          <w:rFonts w:ascii="Arial" w:hAnsi="Arial" w:cs="Arial"/>
          <w:sz w:val="20"/>
          <w:szCs w:val="20"/>
          <w:lang w:val="lv-LV"/>
        </w:rPr>
        <w:t xml:space="preserve"> dalībai sarunu procedūrā /forma/;</w:t>
      </w:r>
    </w:p>
    <w:p w14:paraId="18CE6F33" w14:textId="6D1BA3FF" w:rsidR="00E70DB7" w:rsidRPr="001730A1" w:rsidRDefault="00E70DB7" w:rsidP="00E70DB7">
      <w:pPr>
        <w:pStyle w:val="BodyTextIndent"/>
        <w:tabs>
          <w:tab w:val="left" w:pos="1276"/>
          <w:tab w:val="left" w:pos="1418"/>
        </w:tabs>
        <w:ind w:left="1440" w:hanging="1440"/>
        <w:rPr>
          <w:rFonts w:ascii="Arial" w:hAnsi="Arial" w:cs="Arial"/>
          <w:sz w:val="20"/>
          <w:szCs w:val="20"/>
          <w:lang w:val="lv-LV"/>
        </w:rPr>
      </w:pPr>
      <w:r w:rsidRPr="001730A1">
        <w:rPr>
          <w:rFonts w:ascii="Arial" w:hAnsi="Arial" w:cs="Arial"/>
          <w:sz w:val="20"/>
          <w:szCs w:val="20"/>
          <w:lang w:val="lv-LV"/>
        </w:rPr>
        <w:t>2.pielikums –</w:t>
      </w:r>
      <w:r w:rsidRPr="001730A1">
        <w:rPr>
          <w:rFonts w:ascii="Arial" w:hAnsi="Arial" w:cs="Arial"/>
          <w:sz w:val="20"/>
          <w:szCs w:val="20"/>
          <w:lang w:val="lv-LV"/>
        </w:rPr>
        <w:tab/>
        <w:t>Tehniskā specifikācija /forma/;</w:t>
      </w:r>
    </w:p>
    <w:p w14:paraId="2932DAEB" w14:textId="714DAEE7"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3</w:t>
      </w:r>
      <w:r w:rsidR="00E70DB7" w:rsidRPr="001730A1">
        <w:rPr>
          <w:rFonts w:ascii="Arial" w:hAnsi="Arial" w:cs="Arial"/>
          <w:sz w:val="20"/>
          <w:szCs w:val="20"/>
          <w:lang w:val="lv-LV"/>
        </w:rPr>
        <w:t>.pielikums – Informācija par pretendenta norādīto personu /forma/;</w:t>
      </w:r>
    </w:p>
    <w:p w14:paraId="1F0524F1" w14:textId="60749022"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4</w:t>
      </w:r>
      <w:r w:rsidR="00E70DB7" w:rsidRPr="001730A1">
        <w:rPr>
          <w:rFonts w:ascii="Arial" w:hAnsi="Arial" w:cs="Arial"/>
          <w:sz w:val="20"/>
          <w:szCs w:val="20"/>
          <w:lang w:val="lv-LV"/>
        </w:rPr>
        <w:t>.pielikums – Informācija par personu apvienību /forma/;</w:t>
      </w:r>
    </w:p>
    <w:p w14:paraId="3FC01472" w14:textId="0FC0C235" w:rsidR="00E70DB7" w:rsidRPr="001730A1" w:rsidRDefault="00237948" w:rsidP="00E70DB7">
      <w:pPr>
        <w:pStyle w:val="BodyTextIndent"/>
        <w:ind w:left="1440" w:hanging="1440"/>
        <w:rPr>
          <w:rFonts w:ascii="Arial" w:hAnsi="Arial" w:cs="Arial"/>
          <w:sz w:val="20"/>
          <w:szCs w:val="20"/>
          <w:lang w:val="lv-LV"/>
        </w:rPr>
      </w:pPr>
      <w:r w:rsidRPr="001730A1">
        <w:rPr>
          <w:rFonts w:ascii="Arial" w:hAnsi="Arial" w:cs="Arial"/>
          <w:sz w:val="20"/>
          <w:szCs w:val="20"/>
          <w:lang w:val="lv-LV"/>
        </w:rPr>
        <w:t>5</w:t>
      </w:r>
      <w:r w:rsidR="00E70DB7" w:rsidRPr="001730A1">
        <w:rPr>
          <w:rFonts w:ascii="Arial" w:hAnsi="Arial" w:cs="Arial"/>
          <w:sz w:val="20"/>
          <w:szCs w:val="20"/>
          <w:lang w:val="lv-LV"/>
        </w:rPr>
        <w:t>.pielikums –</w:t>
      </w:r>
      <w:r w:rsidR="00981C62" w:rsidRPr="001730A1">
        <w:rPr>
          <w:rFonts w:ascii="Arial" w:hAnsi="Arial" w:cs="Arial"/>
          <w:sz w:val="20"/>
          <w:szCs w:val="20"/>
          <w:lang w:val="lv-LV"/>
        </w:rPr>
        <w:t xml:space="preserve"> L</w:t>
      </w:r>
      <w:r w:rsidR="00E70DB7" w:rsidRPr="001730A1">
        <w:rPr>
          <w:rFonts w:ascii="Arial" w:hAnsi="Arial" w:cs="Arial"/>
          <w:sz w:val="20"/>
          <w:szCs w:val="20"/>
          <w:lang w:val="lv-LV"/>
        </w:rPr>
        <w:t>īguma projekts.</w:t>
      </w:r>
    </w:p>
    <w:p w14:paraId="46DD29BD"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D9706B6"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E8B85FB" w14:textId="77777777" w:rsidR="00E70DB7" w:rsidRPr="00C77452" w:rsidRDefault="00E70DB7" w:rsidP="00E70DB7">
      <w:pPr>
        <w:rPr>
          <w:rFonts w:ascii="Arial" w:hAnsi="Arial" w:cs="Arial"/>
          <w:sz w:val="20"/>
          <w:szCs w:val="20"/>
          <w:lang w:val="lv-LV"/>
        </w:rPr>
      </w:pPr>
    </w:p>
    <w:p w14:paraId="7B1FEC4D" w14:textId="09CD999A" w:rsidR="00B774A2" w:rsidRPr="00C77452" w:rsidRDefault="00216B63" w:rsidP="00E70DB7">
      <w:pPr>
        <w:rPr>
          <w:rFonts w:ascii="Arial" w:hAnsi="Arial" w:cs="Arial"/>
          <w:i/>
          <w:iCs/>
          <w:sz w:val="16"/>
          <w:szCs w:val="16"/>
          <w:lang w:val="lv-LV"/>
        </w:rPr>
      </w:pPr>
      <w:proofErr w:type="spellStart"/>
      <w:r>
        <w:rPr>
          <w:rFonts w:ascii="Arial" w:hAnsi="Arial" w:cs="Arial"/>
          <w:i/>
          <w:iCs/>
          <w:sz w:val="16"/>
          <w:szCs w:val="16"/>
          <w:lang w:val="lv-LV"/>
        </w:rPr>
        <w:t>D.Kārkle</w:t>
      </w:r>
      <w:proofErr w:type="spellEnd"/>
      <w:r w:rsidR="00E70DB7" w:rsidRPr="00C77452">
        <w:rPr>
          <w:rFonts w:ascii="Arial" w:hAnsi="Arial" w:cs="Arial"/>
          <w:i/>
          <w:iCs/>
          <w:sz w:val="16"/>
          <w:szCs w:val="16"/>
          <w:lang w:val="lv-LV"/>
        </w:rPr>
        <w:t xml:space="preserve">, </w:t>
      </w:r>
      <w:r>
        <w:rPr>
          <w:rFonts w:ascii="Arial" w:hAnsi="Arial" w:cs="Arial"/>
          <w:i/>
          <w:iCs/>
          <w:sz w:val="18"/>
          <w:szCs w:val="18"/>
          <w:lang w:val="lv-LV"/>
        </w:rPr>
        <w:t>25685472</w:t>
      </w:r>
    </w:p>
    <w:p w14:paraId="24B0E84A" w14:textId="5AD7588B" w:rsidR="00B774A2" w:rsidRPr="00C77452" w:rsidRDefault="00216B63" w:rsidP="00E70DB7">
      <w:pPr>
        <w:rPr>
          <w:rFonts w:ascii="Arial" w:hAnsi="Arial" w:cs="Arial"/>
          <w:i/>
          <w:iCs/>
          <w:sz w:val="16"/>
          <w:szCs w:val="16"/>
          <w:lang w:val="lv-LV"/>
        </w:rPr>
      </w:pPr>
      <w:hyperlink r:id="rId21" w:history="1">
        <w:r w:rsidRPr="00220DC3">
          <w:rPr>
            <w:rStyle w:val="Hyperlink"/>
            <w:rFonts w:ascii="Arial" w:hAnsi="Arial" w:cs="Arial"/>
            <w:i/>
            <w:iCs/>
            <w:sz w:val="16"/>
            <w:szCs w:val="16"/>
            <w:lang w:val="lv-LV"/>
          </w:rPr>
          <w:t>dace.karkle@ldz.lv</w:t>
        </w:r>
      </w:hyperlink>
    </w:p>
    <w:p w14:paraId="399FA781" w14:textId="4462FDD7" w:rsidR="00E70DB7"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br w:type="page"/>
      </w:r>
    </w:p>
    <w:p w14:paraId="3CE9D7FB" w14:textId="77777777" w:rsidR="00E70DB7" w:rsidRPr="000525AF" w:rsidRDefault="00E70DB7" w:rsidP="00E70DB7">
      <w:pPr>
        <w:jc w:val="right"/>
        <w:rPr>
          <w:rFonts w:ascii="Arial" w:hAnsi="Arial" w:cs="Arial"/>
          <w:b/>
          <w:bCs/>
          <w:sz w:val="20"/>
          <w:szCs w:val="20"/>
          <w:lang w:val="lv-LV" w:eastAsia="x-none"/>
        </w:rPr>
      </w:pPr>
      <w:r w:rsidRPr="000525AF">
        <w:rPr>
          <w:rFonts w:ascii="Arial" w:hAnsi="Arial" w:cs="Arial"/>
          <w:b/>
          <w:sz w:val="20"/>
          <w:szCs w:val="20"/>
          <w:lang w:val="lv-LV"/>
        </w:rPr>
        <w:lastRenderedPageBreak/>
        <w:t>1</w:t>
      </w:r>
      <w:r w:rsidRPr="000525AF">
        <w:rPr>
          <w:rFonts w:ascii="Arial" w:hAnsi="Arial" w:cs="Arial"/>
          <w:b/>
          <w:sz w:val="20"/>
          <w:szCs w:val="20"/>
          <w:lang w:val="lv-LV" w:eastAsia="x-none"/>
        </w:rPr>
        <w:t xml:space="preserve">. pielikums </w:t>
      </w:r>
    </w:p>
    <w:p w14:paraId="720F8309" w14:textId="77777777" w:rsidR="00E70DB7" w:rsidRPr="000525AF" w:rsidRDefault="00E70DB7" w:rsidP="00E70DB7">
      <w:pPr>
        <w:jc w:val="right"/>
        <w:rPr>
          <w:rFonts w:ascii="Arial" w:hAnsi="Arial" w:cs="Arial"/>
          <w:sz w:val="20"/>
          <w:szCs w:val="20"/>
          <w:lang w:val="lv-LV"/>
        </w:rPr>
      </w:pPr>
      <w:r w:rsidRPr="000525AF">
        <w:rPr>
          <w:rFonts w:ascii="Arial" w:hAnsi="Arial" w:cs="Arial"/>
          <w:sz w:val="20"/>
          <w:szCs w:val="20"/>
          <w:lang w:val="lv-LV"/>
        </w:rPr>
        <w:t xml:space="preserve">VAS „Latvijas dzelzceļš” sarunu procedūras ar publikāciju  </w:t>
      </w:r>
    </w:p>
    <w:p w14:paraId="5822DBB7" w14:textId="40872D05" w:rsidR="00E70DB7" w:rsidRPr="000525AF" w:rsidRDefault="00E70DB7" w:rsidP="00E70DB7">
      <w:pPr>
        <w:jc w:val="right"/>
        <w:rPr>
          <w:rFonts w:ascii="Arial" w:hAnsi="Arial" w:cs="Arial"/>
          <w:sz w:val="20"/>
          <w:szCs w:val="20"/>
          <w:lang w:val="lv-LV"/>
        </w:rPr>
      </w:pPr>
      <w:r w:rsidRPr="000525AF">
        <w:rPr>
          <w:rFonts w:ascii="Arial" w:hAnsi="Arial" w:cs="Arial"/>
          <w:sz w:val="20"/>
          <w:szCs w:val="20"/>
          <w:lang w:val="lv-LV"/>
        </w:rPr>
        <w:t>„</w:t>
      </w:r>
      <w:r w:rsidR="00FC2D59" w:rsidRPr="000525AF">
        <w:rPr>
          <w:rFonts w:ascii="Arial" w:hAnsi="Arial" w:cs="Arial"/>
          <w:sz w:val="20"/>
          <w:szCs w:val="20"/>
          <w:shd w:val="clear" w:color="auto" w:fill="FFFFFF"/>
          <w:lang w:val="lv-LV"/>
        </w:rPr>
        <w:t>GPS uzraudzības sistēmas uzturēšana un maršrutu lapu apstrāde</w:t>
      </w:r>
      <w:r w:rsidRPr="000525AF">
        <w:rPr>
          <w:rFonts w:ascii="Arial" w:hAnsi="Arial" w:cs="Arial"/>
          <w:sz w:val="20"/>
          <w:szCs w:val="20"/>
          <w:lang w:val="lv-LV"/>
        </w:rPr>
        <w:t>”</w:t>
      </w:r>
    </w:p>
    <w:p w14:paraId="4C53E79A" w14:textId="77777777" w:rsidR="00E70DB7" w:rsidRPr="000525AF" w:rsidRDefault="00E70DB7" w:rsidP="00E70DB7">
      <w:pPr>
        <w:jc w:val="right"/>
        <w:rPr>
          <w:rFonts w:ascii="Arial" w:hAnsi="Arial" w:cs="Arial"/>
          <w:sz w:val="20"/>
          <w:szCs w:val="20"/>
          <w:lang w:val="lv-LV"/>
        </w:rPr>
      </w:pPr>
      <w:r w:rsidRPr="000525AF">
        <w:rPr>
          <w:rFonts w:ascii="Arial" w:hAnsi="Arial" w:cs="Arial"/>
          <w:sz w:val="20"/>
          <w:szCs w:val="20"/>
          <w:lang w:val="lv-LV"/>
        </w:rPr>
        <w:t>nolikumam</w:t>
      </w:r>
    </w:p>
    <w:p w14:paraId="49E8DCE8" w14:textId="77777777" w:rsidR="00E70DB7" w:rsidRPr="000525AF" w:rsidRDefault="00E70DB7" w:rsidP="00E70DB7">
      <w:pPr>
        <w:ind w:left="720" w:firstLine="720"/>
        <w:jc w:val="center"/>
        <w:rPr>
          <w:rFonts w:ascii="Arial" w:hAnsi="Arial" w:cs="Arial"/>
          <w:i/>
          <w:sz w:val="20"/>
          <w:szCs w:val="20"/>
          <w:lang w:val="lv-LV"/>
        </w:rPr>
      </w:pPr>
    </w:p>
    <w:p w14:paraId="056F8195" w14:textId="77777777" w:rsidR="00E70DB7" w:rsidRPr="00C77452" w:rsidRDefault="00E70DB7" w:rsidP="00E70DB7">
      <w:pPr>
        <w:ind w:left="720" w:firstLine="720"/>
        <w:jc w:val="center"/>
        <w:rPr>
          <w:rFonts w:ascii="Arial" w:hAnsi="Arial" w:cs="Arial"/>
          <w:sz w:val="20"/>
          <w:szCs w:val="20"/>
          <w:lang w:val="lv-LV"/>
        </w:rPr>
      </w:pPr>
      <w:r w:rsidRPr="00C77452">
        <w:rPr>
          <w:rFonts w:ascii="Arial" w:hAnsi="Arial" w:cs="Arial"/>
          <w:i/>
          <w:sz w:val="20"/>
          <w:szCs w:val="20"/>
          <w:lang w:val="lv-LV"/>
        </w:rPr>
        <w:t>[uz pretendenta uzņēmuma veidlapas]</w:t>
      </w:r>
      <w:r w:rsidRPr="00C77452">
        <w:rPr>
          <w:rFonts w:ascii="Arial" w:hAnsi="Arial" w:cs="Arial"/>
          <w:sz w:val="20"/>
          <w:szCs w:val="20"/>
          <w:lang w:val="lv-LV"/>
        </w:rPr>
        <w:tab/>
      </w:r>
    </w:p>
    <w:p w14:paraId="21CAE7AE" w14:textId="77777777" w:rsidR="00E70DB7" w:rsidRPr="00C77452" w:rsidRDefault="00E70DB7" w:rsidP="00E70DB7">
      <w:pPr>
        <w:ind w:left="720" w:firstLine="720"/>
        <w:jc w:val="center"/>
        <w:rPr>
          <w:rFonts w:ascii="Arial" w:hAnsi="Arial" w:cs="Arial"/>
          <w:i/>
          <w:sz w:val="20"/>
          <w:szCs w:val="20"/>
          <w:lang w:val="lv-LV"/>
        </w:rPr>
      </w:pPr>
      <w:r w:rsidRPr="00C77452">
        <w:rPr>
          <w:rFonts w:ascii="Arial" w:hAnsi="Arial" w:cs="Arial"/>
          <w:b/>
          <w:sz w:val="20"/>
          <w:szCs w:val="20"/>
          <w:lang w:val="lv-LV"/>
        </w:rPr>
        <w:tab/>
        <w:t xml:space="preserve"> </w:t>
      </w:r>
    </w:p>
    <w:p w14:paraId="0026BAAF" w14:textId="77777777" w:rsidR="00E70DB7" w:rsidRPr="00C77452" w:rsidRDefault="00E70DB7" w:rsidP="00E70DB7">
      <w:pPr>
        <w:pStyle w:val="BodyText21"/>
        <w:jc w:val="center"/>
        <w:rPr>
          <w:rFonts w:ascii="Arial" w:hAnsi="Arial" w:cs="Arial"/>
          <w:sz w:val="20"/>
          <w:lang w:val="lv-LV"/>
        </w:rPr>
      </w:pPr>
      <w:r w:rsidRPr="00C77452">
        <w:rPr>
          <w:rFonts w:ascii="Arial" w:hAnsi="Arial" w:cs="Arial"/>
          <w:color w:val="808080"/>
          <w:sz w:val="20"/>
          <w:lang w:val="lv-LV"/>
        </w:rPr>
        <w:t>/forma/</w:t>
      </w:r>
    </w:p>
    <w:p w14:paraId="68D46F17" w14:textId="77777777" w:rsidR="00E70DB7" w:rsidRPr="00C77452" w:rsidRDefault="00E70DB7" w:rsidP="00E70DB7">
      <w:pPr>
        <w:pStyle w:val="Heading5"/>
        <w:ind w:firstLine="0"/>
        <w:jc w:val="center"/>
        <w:rPr>
          <w:rFonts w:ascii="Arial" w:hAnsi="Arial" w:cs="Arial"/>
          <w:b/>
          <w:sz w:val="20"/>
          <w:szCs w:val="20"/>
          <w:lang w:val="lv-LV"/>
        </w:rPr>
      </w:pPr>
      <w:r w:rsidRPr="00C77452">
        <w:rPr>
          <w:rFonts w:ascii="Arial" w:hAnsi="Arial" w:cs="Arial"/>
          <w:b/>
          <w:sz w:val="20"/>
          <w:szCs w:val="20"/>
          <w:lang w:val="lv-LV"/>
        </w:rPr>
        <w:t>PIETEIKUMS DALĪBAI SARUNU PROCEDŪRĀ AR PUBLIKĀCIJU</w:t>
      </w:r>
    </w:p>
    <w:p w14:paraId="38B6A2F1" w14:textId="7865AF29" w:rsidR="00E70DB7" w:rsidRPr="00C77452" w:rsidRDefault="00E70DB7" w:rsidP="00E70DB7">
      <w:pPr>
        <w:spacing w:before="120" w:after="120"/>
        <w:jc w:val="center"/>
        <w:rPr>
          <w:rFonts w:ascii="Arial" w:hAnsi="Arial" w:cs="Arial"/>
          <w:b/>
          <w:bCs/>
          <w:sz w:val="20"/>
          <w:szCs w:val="20"/>
          <w:lang w:val="lv-LV" w:eastAsia="ar-SA"/>
        </w:rPr>
      </w:pPr>
      <w:r w:rsidRPr="00C77452">
        <w:rPr>
          <w:rFonts w:ascii="Arial" w:hAnsi="Arial" w:cs="Arial"/>
          <w:b/>
          <w:bCs/>
          <w:sz w:val="20"/>
          <w:szCs w:val="20"/>
          <w:lang w:val="lv-LV"/>
        </w:rPr>
        <w:t>„</w:t>
      </w:r>
      <w:r w:rsidR="00FC2D59" w:rsidRPr="00C77452">
        <w:rPr>
          <w:rFonts w:ascii="Arial" w:hAnsi="Arial" w:cs="Arial"/>
          <w:b/>
          <w:bCs/>
          <w:color w:val="212529"/>
          <w:sz w:val="20"/>
          <w:szCs w:val="20"/>
          <w:shd w:val="clear" w:color="auto" w:fill="FFFFFF"/>
          <w:lang w:val="lv-LV"/>
        </w:rPr>
        <w:t>GPS uzraudzības sistēmas uzturēšana un maršrutu lapu apstrāde</w:t>
      </w:r>
      <w:r w:rsidRPr="00C77452">
        <w:rPr>
          <w:rFonts w:ascii="Arial" w:hAnsi="Arial" w:cs="Arial"/>
          <w:b/>
          <w:bCs/>
          <w:sz w:val="20"/>
          <w:szCs w:val="20"/>
          <w:lang w:val="lv-LV"/>
        </w:rPr>
        <w:t>”</w:t>
      </w:r>
      <w:r w:rsidRPr="00C77452">
        <w:rPr>
          <w:rFonts w:ascii="Arial" w:hAnsi="Arial" w:cs="Arial"/>
          <w:b/>
          <w:bCs/>
          <w:sz w:val="20"/>
          <w:szCs w:val="20"/>
          <w:lang w:val="lv-LV" w:eastAsia="ar-SA"/>
        </w:rPr>
        <w:t xml:space="preserve"> </w:t>
      </w:r>
    </w:p>
    <w:p w14:paraId="5195DAC1" w14:textId="6481057A" w:rsidR="00E70DB7" w:rsidRPr="00C77452" w:rsidRDefault="00E70DB7" w:rsidP="00E70DB7">
      <w:pPr>
        <w:spacing w:before="120" w:after="120"/>
        <w:jc w:val="center"/>
        <w:rPr>
          <w:rFonts w:ascii="Arial" w:hAnsi="Arial" w:cs="Arial"/>
          <w:b/>
          <w:sz w:val="20"/>
          <w:szCs w:val="20"/>
          <w:lang w:val="lv-LV" w:eastAsia="ar-SA"/>
        </w:rPr>
      </w:pPr>
      <w:bookmarkStart w:id="14" w:name="_Hlk95827674"/>
      <w:r w:rsidRPr="00C77452">
        <w:rPr>
          <w:rFonts w:ascii="Arial" w:hAnsi="Arial" w:cs="Arial"/>
          <w:b/>
          <w:sz w:val="20"/>
          <w:szCs w:val="20"/>
          <w:lang w:val="lv-LV" w:eastAsia="ar-SA"/>
        </w:rPr>
        <w:t>(iepirkuma identifikācijas Nr</w:t>
      </w:r>
      <w:r w:rsidRPr="00216B63">
        <w:rPr>
          <w:rFonts w:ascii="Arial" w:hAnsi="Arial" w:cs="Arial"/>
          <w:b/>
          <w:sz w:val="20"/>
          <w:szCs w:val="20"/>
          <w:lang w:val="lv-LV" w:eastAsia="ar-SA"/>
        </w:rPr>
        <w:t>.</w:t>
      </w:r>
      <w:r w:rsidRPr="00216B63">
        <w:rPr>
          <w:rFonts w:ascii="Arial" w:hAnsi="Arial" w:cs="Arial"/>
          <w:b/>
          <w:sz w:val="20"/>
          <w:szCs w:val="20"/>
          <w:lang w:val="lv-LV"/>
        </w:rPr>
        <w:t xml:space="preserve"> </w:t>
      </w:r>
      <w:r w:rsidR="00216B63" w:rsidRPr="00216B63">
        <w:rPr>
          <w:rFonts w:ascii="Arial" w:hAnsi="Arial" w:cs="Arial"/>
          <w:b/>
          <w:sz w:val="20"/>
          <w:szCs w:val="20"/>
          <w:lang w:val="pt-BR"/>
        </w:rPr>
        <w:t>LDZ 2025/186-SPAVC</w:t>
      </w:r>
      <w:r w:rsidRPr="00C77452">
        <w:rPr>
          <w:rFonts w:ascii="Arial" w:hAnsi="Arial" w:cs="Arial"/>
          <w:b/>
          <w:sz w:val="20"/>
          <w:szCs w:val="20"/>
          <w:lang w:val="lv-LV"/>
        </w:rPr>
        <w:t>)</w:t>
      </w:r>
    </w:p>
    <w:bookmarkEnd w:id="14"/>
    <w:p w14:paraId="060A7CBA" w14:textId="77777777" w:rsidR="00E70DB7" w:rsidRPr="00C77452" w:rsidRDefault="00E70DB7" w:rsidP="003C62D0">
      <w:pPr>
        <w:rPr>
          <w:rFonts w:ascii="Arial" w:hAnsi="Arial" w:cs="Arial"/>
          <w:b/>
          <w:sz w:val="20"/>
          <w:szCs w:val="20"/>
          <w:lang w:val="lv-LV"/>
        </w:rPr>
      </w:pPr>
    </w:p>
    <w:p w14:paraId="5B5F9C0C" w14:textId="190F1459" w:rsidR="00E70DB7" w:rsidRPr="00C77452" w:rsidRDefault="00E70DB7" w:rsidP="003C62D0">
      <w:pPr>
        <w:tabs>
          <w:tab w:val="center" w:pos="4153"/>
          <w:tab w:val="right" w:pos="8306"/>
        </w:tabs>
        <w:rPr>
          <w:rFonts w:ascii="Arial" w:hAnsi="Arial" w:cs="Arial"/>
          <w:sz w:val="20"/>
          <w:szCs w:val="20"/>
          <w:lang w:val="lv-LV"/>
        </w:rPr>
      </w:pPr>
      <w:r w:rsidRPr="00C77452">
        <w:rPr>
          <w:rFonts w:ascii="Arial" w:hAnsi="Arial" w:cs="Arial"/>
          <w:sz w:val="20"/>
          <w:szCs w:val="20"/>
          <w:lang w:val="lv-LV"/>
        </w:rPr>
        <w:t>202</w:t>
      </w:r>
      <w:r w:rsidR="00216B63">
        <w:rPr>
          <w:rFonts w:ascii="Arial" w:hAnsi="Arial" w:cs="Arial"/>
          <w:sz w:val="20"/>
          <w:szCs w:val="20"/>
          <w:lang w:val="lv-LV"/>
        </w:rPr>
        <w:t>5</w:t>
      </w:r>
      <w:r w:rsidRPr="00C77452">
        <w:rPr>
          <w:rFonts w:ascii="Arial" w:hAnsi="Arial" w:cs="Arial"/>
          <w:sz w:val="20"/>
          <w:szCs w:val="20"/>
          <w:lang w:val="lv-LV"/>
        </w:rPr>
        <w:t>.</w:t>
      </w:r>
      <w:r w:rsidR="00871E3E">
        <w:rPr>
          <w:rFonts w:ascii="Arial" w:hAnsi="Arial" w:cs="Arial"/>
          <w:sz w:val="20"/>
          <w:szCs w:val="20"/>
          <w:lang w:val="lv-LV"/>
        </w:rPr>
        <w:t> </w:t>
      </w:r>
      <w:r w:rsidRPr="00C77452">
        <w:rPr>
          <w:rFonts w:ascii="Arial" w:hAnsi="Arial" w:cs="Arial"/>
          <w:sz w:val="20"/>
          <w:szCs w:val="20"/>
          <w:lang w:val="lv-LV"/>
        </w:rPr>
        <w:t>gada “___.”_________ Nr.____________________</w:t>
      </w:r>
    </w:p>
    <w:p w14:paraId="7DF26633" w14:textId="77777777" w:rsidR="00E70DB7" w:rsidRPr="00C77452" w:rsidRDefault="00E70DB7" w:rsidP="003C62D0">
      <w:pPr>
        <w:tabs>
          <w:tab w:val="center" w:pos="4153"/>
          <w:tab w:val="right" w:pos="8306"/>
        </w:tabs>
        <w:rPr>
          <w:rFonts w:ascii="Arial" w:hAnsi="Arial" w:cs="Arial"/>
          <w:sz w:val="20"/>
          <w:szCs w:val="20"/>
          <w:lang w:val="lv-LV"/>
        </w:rPr>
      </w:pPr>
    </w:p>
    <w:p w14:paraId="5747BDAB" w14:textId="77777777" w:rsidR="00E70DB7" w:rsidRPr="00C77452" w:rsidRDefault="00E70DB7" w:rsidP="003C62D0">
      <w:pPr>
        <w:tabs>
          <w:tab w:val="center" w:pos="4153"/>
          <w:tab w:val="left" w:pos="8647"/>
          <w:tab w:val="left" w:pos="11482"/>
        </w:tabs>
        <w:ind w:right="-285"/>
        <w:rPr>
          <w:rFonts w:ascii="Arial" w:hAnsi="Arial" w:cs="Arial"/>
          <w:sz w:val="20"/>
          <w:szCs w:val="20"/>
          <w:lang w:val="lv-LV"/>
        </w:rPr>
      </w:pPr>
      <w:r w:rsidRPr="00C77452">
        <w:rPr>
          <w:rFonts w:ascii="Arial" w:hAnsi="Arial" w:cs="Arial"/>
          <w:sz w:val="20"/>
          <w:szCs w:val="20"/>
          <w:lang w:val="lv-LV"/>
        </w:rPr>
        <w:t>Pretendents _________________________________________________________________</w:t>
      </w:r>
    </w:p>
    <w:p w14:paraId="76442ECC" w14:textId="097F3367" w:rsidR="00E70DB7" w:rsidRPr="00C77452" w:rsidRDefault="00BF2140" w:rsidP="003C62D0">
      <w:pPr>
        <w:tabs>
          <w:tab w:val="center" w:pos="4153"/>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(Pretendenta nosaukums)</w:t>
      </w:r>
    </w:p>
    <w:p w14:paraId="30C4349B" w14:textId="5D46FA26" w:rsidR="00E70DB7" w:rsidRPr="00C77452" w:rsidRDefault="00E70DB7" w:rsidP="003C62D0">
      <w:pPr>
        <w:tabs>
          <w:tab w:val="center" w:pos="4153"/>
          <w:tab w:val="left" w:pos="11482"/>
        </w:tabs>
        <w:rPr>
          <w:rFonts w:ascii="Arial" w:hAnsi="Arial" w:cs="Arial"/>
          <w:sz w:val="20"/>
          <w:szCs w:val="20"/>
          <w:lang w:val="lv-LV"/>
        </w:rPr>
      </w:pPr>
      <w:proofErr w:type="spellStart"/>
      <w:r w:rsidRPr="00C77452">
        <w:rPr>
          <w:rFonts w:ascii="Arial" w:hAnsi="Arial" w:cs="Arial"/>
          <w:sz w:val="20"/>
          <w:szCs w:val="20"/>
          <w:lang w:val="lv-LV"/>
        </w:rPr>
        <w:t>reģ</w:t>
      </w:r>
      <w:proofErr w:type="spellEnd"/>
      <w:r w:rsidRPr="00C77452">
        <w:rPr>
          <w:rFonts w:ascii="Arial" w:hAnsi="Arial" w:cs="Arial"/>
          <w:sz w:val="20"/>
          <w:szCs w:val="20"/>
          <w:lang w:val="lv-LV"/>
        </w:rPr>
        <w:t>.</w:t>
      </w:r>
      <w:r w:rsidR="00871E3E">
        <w:rPr>
          <w:rFonts w:ascii="Arial" w:hAnsi="Arial" w:cs="Arial"/>
          <w:sz w:val="20"/>
          <w:szCs w:val="20"/>
          <w:lang w:val="lv-LV"/>
        </w:rPr>
        <w:t> </w:t>
      </w:r>
      <w:r w:rsidRPr="00C77452">
        <w:rPr>
          <w:rFonts w:ascii="Arial" w:hAnsi="Arial" w:cs="Arial"/>
          <w:sz w:val="20"/>
          <w:szCs w:val="20"/>
          <w:lang w:val="lv-LV"/>
        </w:rPr>
        <w:t>Nr. ______________________________________________________________________,</w:t>
      </w:r>
    </w:p>
    <w:p w14:paraId="7222F8BF" w14:textId="77777777" w:rsidR="00E70DB7" w:rsidRPr="000525AF" w:rsidRDefault="00E70DB7" w:rsidP="003C62D0">
      <w:pPr>
        <w:tabs>
          <w:tab w:val="left" w:pos="11482"/>
        </w:tabs>
        <w:rPr>
          <w:rFonts w:ascii="Arial" w:hAnsi="Arial" w:cs="Arial"/>
          <w:sz w:val="16"/>
          <w:szCs w:val="16"/>
          <w:lang w:val="lv-LV"/>
        </w:rPr>
      </w:pPr>
    </w:p>
    <w:p w14:paraId="42AD9A71" w14:textId="77777777" w:rsidR="00E70DB7" w:rsidRPr="00C77452" w:rsidRDefault="00E70DB7" w:rsidP="003C62D0">
      <w:pPr>
        <w:tabs>
          <w:tab w:val="left" w:pos="11482"/>
        </w:tabs>
        <w:rPr>
          <w:rFonts w:ascii="Arial" w:hAnsi="Arial" w:cs="Arial"/>
          <w:sz w:val="20"/>
          <w:szCs w:val="20"/>
          <w:lang w:val="lv-LV"/>
        </w:rPr>
      </w:pPr>
      <w:r w:rsidRPr="00C77452">
        <w:rPr>
          <w:rFonts w:ascii="Arial" w:hAnsi="Arial" w:cs="Arial"/>
          <w:sz w:val="20"/>
          <w:szCs w:val="20"/>
          <w:lang w:val="lv-LV"/>
        </w:rPr>
        <w:t>tā ____________________________________________________________________ personā,</w:t>
      </w:r>
    </w:p>
    <w:p w14:paraId="190ABFFD" w14:textId="3C178F43" w:rsidR="00E70DB7" w:rsidRPr="00C77452" w:rsidRDefault="00BF2140" w:rsidP="003C62D0">
      <w:pPr>
        <w:tabs>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(vadītāja vai pilnvarotās personas vārds, uzvārds, amats)</w:t>
      </w:r>
    </w:p>
    <w:p w14:paraId="1A1B6ABC" w14:textId="77777777" w:rsidR="00BF2140" w:rsidRPr="000525AF" w:rsidRDefault="00BF2140" w:rsidP="00E70DB7">
      <w:pPr>
        <w:jc w:val="both"/>
        <w:rPr>
          <w:rFonts w:ascii="Arial" w:hAnsi="Arial" w:cs="Arial"/>
          <w:sz w:val="16"/>
          <w:szCs w:val="16"/>
          <w:lang w:val="lv-LV"/>
        </w:rPr>
      </w:pPr>
    </w:p>
    <w:p w14:paraId="4C7405B5" w14:textId="6EDFC87E"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ar šī pieteikuma iesniegšanu:</w:t>
      </w:r>
    </w:p>
    <w:p w14:paraId="1A0BBE75" w14:textId="1B76442F" w:rsidR="00E70DB7" w:rsidRPr="00C77452" w:rsidRDefault="00E70DB7">
      <w:pPr>
        <w:numPr>
          <w:ilvl w:val="0"/>
          <w:numId w:val="12"/>
        </w:numPr>
        <w:spacing w:before="120" w:after="120"/>
        <w:ind w:left="0" w:firstLine="0"/>
        <w:jc w:val="both"/>
        <w:rPr>
          <w:rFonts w:ascii="Arial" w:hAnsi="Arial" w:cs="Arial"/>
          <w:bCs/>
          <w:sz w:val="20"/>
          <w:szCs w:val="20"/>
          <w:lang w:val="lv-LV" w:eastAsia="ar-SA"/>
        </w:rPr>
      </w:pPr>
      <w:r w:rsidRPr="00C77452">
        <w:rPr>
          <w:rFonts w:ascii="Arial" w:hAnsi="Arial" w:cs="Arial"/>
          <w:sz w:val="20"/>
          <w:szCs w:val="20"/>
          <w:lang w:val="lv-LV"/>
        </w:rPr>
        <w:t>apliecina savu dalību VAS „Latvijas dzelzceļš” izsludinātajā sarunu procedūrā ar publikāciju „</w:t>
      </w:r>
      <w:r w:rsidR="002C293D" w:rsidRPr="00C77452">
        <w:rPr>
          <w:rFonts w:ascii="Arial" w:hAnsi="Arial" w:cs="Arial"/>
          <w:color w:val="212529"/>
          <w:sz w:val="20"/>
          <w:szCs w:val="20"/>
          <w:shd w:val="clear" w:color="auto" w:fill="FFFFFF"/>
          <w:lang w:val="lv-LV"/>
        </w:rPr>
        <w:t xml:space="preserve">GPS </w:t>
      </w:r>
      <w:r w:rsidR="002C293D" w:rsidRPr="00BB752B">
        <w:rPr>
          <w:rFonts w:ascii="Arial" w:hAnsi="Arial" w:cs="Arial"/>
          <w:sz w:val="20"/>
          <w:szCs w:val="20"/>
          <w:shd w:val="clear" w:color="auto" w:fill="FFFFFF"/>
          <w:lang w:val="lv-LV"/>
        </w:rPr>
        <w:t>uzraudzības sistēmas uzturēšana un maršrutu lapu apstrāde</w:t>
      </w:r>
      <w:r w:rsidRPr="00C77452">
        <w:rPr>
          <w:rFonts w:ascii="Arial" w:hAnsi="Arial" w:cs="Arial"/>
          <w:sz w:val="20"/>
          <w:szCs w:val="20"/>
          <w:lang w:val="lv-LV"/>
        </w:rPr>
        <w:t>”</w:t>
      </w:r>
      <w:r w:rsidRPr="00C77452">
        <w:rPr>
          <w:rFonts w:ascii="Arial" w:hAnsi="Arial" w:cs="Arial"/>
          <w:sz w:val="20"/>
          <w:szCs w:val="20"/>
          <w:lang w:val="lv-LV" w:eastAsia="ar-SA"/>
        </w:rPr>
        <w:t xml:space="preserve"> (iepirkuma identifikācijas Nr.</w:t>
      </w:r>
      <w:r w:rsidRPr="00C77452">
        <w:rPr>
          <w:rFonts w:ascii="Arial" w:hAnsi="Arial" w:cs="Arial"/>
          <w:sz w:val="20"/>
          <w:szCs w:val="20"/>
          <w:lang w:val="lv-LV"/>
        </w:rPr>
        <w:t xml:space="preserve"> </w:t>
      </w:r>
      <w:r w:rsidRPr="00F84A5D">
        <w:rPr>
          <w:rFonts w:ascii="Arial" w:hAnsi="Arial" w:cs="Arial"/>
          <w:sz w:val="20"/>
          <w:szCs w:val="20"/>
          <w:lang w:val="lv-LV"/>
        </w:rPr>
        <w:t xml:space="preserve">LDZ </w:t>
      </w:r>
      <w:r w:rsidR="00216B63" w:rsidRPr="00F84A5D">
        <w:rPr>
          <w:rFonts w:ascii="Arial" w:hAnsi="Arial" w:cs="Arial"/>
          <w:sz w:val="20"/>
          <w:szCs w:val="20"/>
        </w:rPr>
        <w:t>2025/186-SPAVC</w:t>
      </w:r>
      <w:r w:rsidRPr="00F84A5D">
        <w:rPr>
          <w:rFonts w:ascii="Arial" w:hAnsi="Arial" w:cs="Arial"/>
          <w:sz w:val="20"/>
          <w:szCs w:val="20"/>
          <w:lang w:val="lv-LV"/>
        </w:rPr>
        <w:t>)</w:t>
      </w:r>
      <w:r w:rsidRPr="00C77452">
        <w:rPr>
          <w:rFonts w:ascii="Arial" w:hAnsi="Arial" w:cs="Arial"/>
          <w:sz w:val="20"/>
          <w:szCs w:val="20"/>
          <w:lang w:val="lv-LV" w:eastAsia="ar-SA"/>
        </w:rPr>
        <w:t xml:space="preserve"> </w:t>
      </w:r>
      <w:r w:rsidRPr="00C77452">
        <w:rPr>
          <w:rFonts w:ascii="Arial" w:hAnsi="Arial" w:cs="Arial"/>
          <w:sz w:val="20"/>
          <w:szCs w:val="20"/>
          <w:lang w:val="lv-LV"/>
        </w:rPr>
        <w:t>(turpmāk – sarunu procedūra</w:t>
      </w:r>
      <w:r w:rsidRPr="00C77452">
        <w:rPr>
          <w:rFonts w:ascii="Arial" w:hAnsi="Arial" w:cs="Arial"/>
          <w:bCs/>
          <w:sz w:val="20"/>
          <w:szCs w:val="20"/>
          <w:lang w:val="lv-LV"/>
        </w:rPr>
        <w:t xml:space="preserve">); </w:t>
      </w:r>
    </w:p>
    <w:p w14:paraId="58489D76" w14:textId="4DB3BE26" w:rsidR="002C293D" w:rsidRDefault="002C293D">
      <w:pPr>
        <w:numPr>
          <w:ilvl w:val="0"/>
          <w:numId w:val="12"/>
        </w:numPr>
        <w:tabs>
          <w:tab w:val="left" w:pos="426"/>
        </w:tabs>
        <w:ind w:left="0" w:firstLine="0"/>
        <w:jc w:val="both"/>
        <w:rPr>
          <w:rFonts w:ascii="Arial" w:hAnsi="Arial" w:cs="Arial"/>
          <w:sz w:val="20"/>
          <w:szCs w:val="20"/>
          <w:lang w:val="lv-LV"/>
        </w:rPr>
      </w:pPr>
      <w:r w:rsidRPr="00C77452">
        <w:rPr>
          <w:rFonts w:ascii="Arial" w:hAnsi="Arial" w:cs="Arial"/>
          <w:sz w:val="20"/>
          <w:szCs w:val="20"/>
          <w:lang w:val="lv-LV"/>
        </w:rPr>
        <w:t xml:space="preserve">piedāvā sniegt sarunu procedūras priekšmetā minēto pakalpojumu </w:t>
      </w:r>
      <w:r w:rsidRPr="00C77452">
        <w:rPr>
          <w:rFonts w:ascii="Arial" w:hAnsi="Arial" w:cs="Arial"/>
          <w:bCs/>
          <w:sz w:val="20"/>
          <w:szCs w:val="20"/>
          <w:lang w:val="lv-LV"/>
        </w:rPr>
        <w:t xml:space="preserve">par </w:t>
      </w:r>
      <w:r w:rsidRPr="00C77452">
        <w:rPr>
          <w:rFonts w:ascii="Arial" w:hAnsi="Arial" w:cs="Arial"/>
          <w:b/>
          <w:bCs/>
          <w:sz w:val="20"/>
          <w:szCs w:val="20"/>
          <w:lang w:val="lv-LV"/>
        </w:rPr>
        <w:t>piedāvājuma kopējo summu</w:t>
      </w:r>
      <w:r w:rsidRPr="00C77452">
        <w:rPr>
          <w:rFonts w:ascii="Arial" w:hAnsi="Arial" w:cs="Arial"/>
          <w:b/>
          <w:sz w:val="20"/>
          <w:szCs w:val="20"/>
          <w:lang w:val="lv-LV"/>
        </w:rPr>
        <w:t xml:space="preserve">___________________ EUR </w:t>
      </w:r>
      <w:r w:rsidRPr="00C77452">
        <w:rPr>
          <w:rFonts w:ascii="Arial" w:hAnsi="Arial" w:cs="Arial"/>
          <w:b/>
          <w:i/>
          <w:sz w:val="20"/>
          <w:szCs w:val="20"/>
          <w:lang w:val="lv-LV"/>
        </w:rPr>
        <w:t>(_________</w:t>
      </w:r>
      <w:proofErr w:type="spellStart"/>
      <w:r w:rsidRPr="00C77452">
        <w:rPr>
          <w:rFonts w:ascii="Arial" w:hAnsi="Arial" w:cs="Arial"/>
          <w:b/>
          <w:i/>
          <w:sz w:val="20"/>
          <w:szCs w:val="20"/>
          <w:lang w:val="lv-LV"/>
        </w:rPr>
        <w:t>euro</w:t>
      </w:r>
      <w:proofErr w:type="spellEnd"/>
      <w:r w:rsidRPr="00C77452">
        <w:rPr>
          <w:rFonts w:ascii="Arial" w:hAnsi="Arial" w:cs="Arial"/>
          <w:b/>
          <w:i/>
          <w:sz w:val="20"/>
          <w:szCs w:val="20"/>
          <w:lang w:val="lv-LV"/>
        </w:rPr>
        <w:t xml:space="preserve"> un ____ centi)</w:t>
      </w:r>
      <w:r w:rsidRPr="00C77452">
        <w:rPr>
          <w:rFonts w:ascii="Arial" w:hAnsi="Arial" w:cs="Arial"/>
          <w:b/>
          <w:sz w:val="20"/>
          <w:szCs w:val="20"/>
          <w:lang w:val="lv-LV"/>
        </w:rPr>
        <w:t xml:space="preserve"> bez PVN</w:t>
      </w:r>
      <w:r w:rsidRPr="00C77452">
        <w:rPr>
          <w:rFonts w:ascii="Arial" w:hAnsi="Arial" w:cs="Arial"/>
          <w:sz w:val="20"/>
          <w:szCs w:val="20"/>
          <w:lang w:val="lv-LV"/>
        </w:rPr>
        <w:t>;</w:t>
      </w:r>
    </w:p>
    <w:p w14:paraId="5749E0A9" w14:textId="77777777" w:rsidR="00E47EF5" w:rsidRPr="00C77452" w:rsidRDefault="00E47EF5" w:rsidP="00BB752B">
      <w:pPr>
        <w:tabs>
          <w:tab w:val="left" w:pos="426"/>
        </w:tabs>
        <w:jc w:val="both"/>
        <w:rPr>
          <w:rFonts w:ascii="Arial" w:hAnsi="Arial" w:cs="Arial"/>
          <w:sz w:val="20"/>
          <w:szCs w:val="20"/>
          <w:lang w:val="lv-LV"/>
        </w:rPr>
      </w:pPr>
    </w:p>
    <w:tbl>
      <w:tblPr>
        <w:tblW w:w="9385" w:type="dxa"/>
        <w:jc w:val="center"/>
        <w:tblLook w:val="0000" w:firstRow="0" w:lastRow="0" w:firstColumn="0" w:lastColumn="0" w:noHBand="0" w:noVBand="0"/>
      </w:tblPr>
      <w:tblGrid>
        <w:gridCol w:w="5828"/>
        <w:gridCol w:w="1706"/>
        <w:gridCol w:w="1833"/>
        <w:gridCol w:w="18"/>
      </w:tblGrid>
      <w:tr w:rsidR="004C2C68" w:rsidRPr="004C2C68" w14:paraId="1D592254" w14:textId="71BD217A" w:rsidTr="00420A0C">
        <w:trPr>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5A80EC57" w14:textId="40F51951" w:rsidR="004C2C68" w:rsidRPr="00C77452" w:rsidRDefault="004C2C68" w:rsidP="005E2217">
            <w:pPr>
              <w:rPr>
                <w:rFonts w:ascii="Arial" w:hAnsi="Arial" w:cs="Arial"/>
                <w:b/>
                <w:bCs/>
                <w:sz w:val="20"/>
                <w:szCs w:val="20"/>
                <w:lang w:val="lv-LV" w:eastAsia="lv-LV"/>
              </w:rPr>
            </w:pPr>
            <w:r>
              <w:rPr>
                <w:rFonts w:ascii="Arial" w:hAnsi="Arial" w:cs="Arial"/>
                <w:b/>
                <w:bCs/>
                <w:sz w:val="20"/>
                <w:szCs w:val="20"/>
                <w:lang w:val="lv-LV" w:eastAsia="lv-LV"/>
              </w:rPr>
              <w:t>1.</w:t>
            </w:r>
            <w:r w:rsidR="00871E3E">
              <w:rPr>
                <w:rFonts w:ascii="Arial" w:hAnsi="Arial" w:cs="Arial"/>
                <w:b/>
                <w:bCs/>
                <w:sz w:val="20"/>
                <w:szCs w:val="20"/>
                <w:lang w:val="lv-LV" w:eastAsia="lv-LV"/>
              </w:rPr>
              <w:t> </w:t>
            </w:r>
            <w:r>
              <w:rPr>
                <w:rFonts w:ascii="Arial" w:hAnsi="Arial" w:cs="Arial"/>
                <w:b/>
                <w:bCs/>
                <w:sz w:val="20"/>
                <w:szCs w:val="20"/>
                <w:lang w:val="lv-LV" w:eastAsia="lv-LV"/>
              </w:rPr>
              <w:t xml:space="preserve">daļa </w:t>
            </w:r>
            <w:r w:rsidRPr="00C77452">
              <w:rPr>
                <w:rFonts w:ascii="Arial" w:hAnsi="Arial" w:cs="Arial"/>
                <w:b/>
                <w:bCs/>
                <w:sz w:val="20"/>
                <w:szCs w:val="20"/>
                <w:lang w:val="lv-LV" w:eastAsia="lv-LV"/>
              </w:rPr>
              <w:t>GPS uzraudzības sistēmas</w:t>
            </w:r>
            <w:r>
              <w:rPr>
                <w:rFonts w:ascii="Arial" w:hAnsi="Arial" w:cs="Arial"/>
                <w:b/>
                <w:bCs/>
                <w:sz w:val="20"/>
                <w:szCs w:val="20"/>
                <w:lang w:val="lv-LV" w:eastAsia="lv-LV"/>
              </w:rPr>
              <w:t xml:space="preserve"> lietošanas pakalpojums automašīnai</w:t>
            </w:r>
          </w:p>
        </w:tc>
        <w:tc>
          <w:tcPr>
            <w:tcW w:w="1706" w:type="dxa"/>
            <w:tcBorders>
              <w:top w:val="single" w:sz="4" w:space="0" w:color="auto"/>
              <w:left w:val="nil"/>
              <w:bottom w:val="single" w:sz="4" w:space="0" w:color="auto"/>
              <w:right w:val="single" w:sz="4" w:space="0" w:color="auto"/>
            </w:tcBorders>
            <w:shd w:val="clear" w:color="auto" w:fill="C0C0C0"/>
            <w:vAlign w:val="center"/>
          </w:tcPr>
          <w:p w14:paraId="1EF7A3F1" w14:textId="54A52C5B" w:rsidR="004C2C68" w:rsidRPr="00C77452" w:rsidRDefault="004C2C68" w:rsidP="005E2217">
            <w:pPr>
              <w:jc w:val="center"/>
              <w:rPr>
                <w:rFonts w:ascii="Arial" w:hAnsi="Arial" w:cs="Arial"/>
                <w:b/>
                <w:bCs/>
                <w:sz w:val="20"/>
                <w:szCs w:val="20"/>
                <w:lang w:val="lv-LV" w:eastAsia="lv-LV"/>
              </w:rPr>
            </w:pPr>
          </w:p>
        </w:tc>
        <w:tc>
          <w:tcPr>
            <w:tcW w:w="1851" w:type="dxa"/>
            <w:gridSpan w:val="2"/>
            <w:tcBorders>
              <w:top w:val="single" w:sz="4" w:space="0" w:color="auto"/>
              <w:left w:val="nil"/>
              <w:bottom w:val="single" w:sz="4" w:space="0" w:color="auto"/>
              <w:right w:val="single" w:sz="4" w:space="0" w:color="auto"/>
            </w:tcBorders>
            <w:shd w:val="clear" w:color="auto" w:fill="C0C0C0"/>
          </w:tcPr>
          <w:p w14:paraId="7FBA4991" w14:textId="73FC9676" w:rsidR="004C2C68" w:rsidRPr="00C77452" w:rsidRDefault="004C2C68" w:rsidP="005E2217">
            <w:pPr>
              <w:jc w:val="center"/>
              <w:rPr>
                <w:rFonts w:ascii="Arial" w:hAnsi="Arial" w:cs="Arial"/>
                <w:b/>
                <w:bCs/>
                <w:sz w:val="20"/>
                <w:szCs w:val="20"/>
                <w:lang w:val="lv-LV" w:eastAsia="lv-LV"/>
              </w:rPr>
            </w:pPr>
            <w:r>
              <w:rPr>
                <w:rFonts w:ascii="Arial" w:hAnsi="Arial" w:cs="Arial"/>
                <w:b/>
                <w:bCs/>
                <w:sz w:val="20"/>
                <w:szCs w:val="20"/>
                <w:lang w:val="lv-LV" w:eastAsia="lv-LV"/>
              </w:rPr>
              <w:t>Piezīmes</w:t>
            </w:r>
          </w:p>
        </w:tc>
      </w:tr>
      <w:tr w:rsidR="004C2C68" w:rsidRPr="00C77452" w14:paraId="33FFC7B4" w14:textId="28A53072" w:rsidTr="00420A0C">
        <w:trPr>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4C40B1A3" w14:textId="2328BCEE" w:rsidR="004C2C68" w:rsidRDefault="004C2C68" w:rsidP="0042274A">
            <w:pPr>
              <w:rPr>
                <w:rFonts w:ascii="Arial" w:hAnsi="Arial" w:cs="Arial"/>
                <w:b/>
                <w:bCs/>
                <w:sz w:val="20"/>
                <w:szCs w:val="20"/>
                <w:lang w:val="lv-LV" w:eastAsia="lv-LV"/>
              </w:rPr>
            </w:pPr>
            <w:r w:rsidRPr="00C77452">
              <w:rPr>
                <w:rFonts w:ascii="Arial" w:hAnsi="Arial" w:cs="Arial"/>
                <w:b/>
                <w:bCs/>
                <w:sz w:val="20"/>
                <w:szCs w:val="20"/>
                <w:lang w:val="lv-LV" w:eastAsia="lv-LV"/>
              </w:rPr>
              <w:t>GPS uzraudzības sistēmas maršruta lapu apstrāde</w:t>
            </w:r>
          </w:p>
        </w:tc>
        <w:tc>
          <w:tcPr>
            <w:tcW w:w="1706" w:type="dxa"/>
            <w:tcBorders>
              <w:top w:val="single" w:sz="4" w:space="0" w:color="auto"/>
              <w:left w:val="nil"/>
              <w:bottom w:val="single" w:sz="4" w:space="0" w:color="auto"/>
              <w:right w:val="single" w:sz="4" w:space="0" w:color="auto"/>
            </w:tcBorders>
            <w:shd w:val="clear" w:color="auto" w:fill="C0C0C0"/>
            <w:vAlign w:val="center"/>
          </w:tcPr>
          <w:p w14:paraId="68EBAAAE" w14:textId="6CE4CCDA" w:rsidR="004C2C68" w:rsidRPr="00C77452" w:rsidRDefault="004C2C68" w:rsidP="0042274A">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c>
          <w:tcPr>
            <w:tcW w:w="1851" w:type="dxa"/>
            <w:gridSpan w:val="2"/>
            <w:tcBorders>
              <w:top w:val="single" w:sz="4" w:space="0" w:color="auto"/>
              <w:left w:val="nil"/>
              <w:bottom w:val="single" w:sz="4" w:space="0" w:color="auto"/>
              <w:right w:val="single" w:sz="4" w:space="0" w:color="auto"/>
            </w:tcBorders>
            <w:shd w:val="clear" w:color="auto" w:fill="C0C0C0"/>
          </w:tcPr>
          <w:p w14:paraId="64404720" w14:textId="77777777" w:rsidR="004C2C68" w:rsidRPr="00C77452" w:rsidRDefault="004C2C68" w:rsidP="0042274A">
            <w:pPr>
              <w:jc w:val="center"/>
              <w:rPr>
                <w:rFonts w:ascii="Arial" w:hAnsi="Arial" w:cs="Arial"/>
                <w:b/>
                <w:bCs/>
                <w:sz w:val="20"/>
                <w:szCs w:val="20"/>
                <w:lang w:val="lv-LV" w:eastAsia="lv-LV"/>
              </w:rPr>
            </w:pPr>
          </w:p>
        </w:tc>
      </w:tr>
      <w:tr w:rsidR="004C2C68" w:rsidRPr="00C77452" w14:paraId="6E96D2E8" w14:textId="10F57BEE" w:rsidTr="00420A0C">
        <w:trPr>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B8D1" w14:textId="7FECAAD2" w:rsidR="004C2C68" w:rsidRPr="00C77452" w:rsidRDefault="004C2C68" w:rsidP="0042274A">
            <w:pPr>
              <w:rPr>
                <w:rFonts w:ascii="Arial" w:hAnsi="Arial" w:cs="Arial"/>
                <w:b/>
                <w:bCs/>
                <w:sz w:val="20"/>
                <w:szCs w:val="20"/>
                <w:lang w:val="lv-LV" w:eastAsia="lv-LV"/>
              </w:rPr>
            </w:pPr>
            <w:r w:rsidRPr="00C77452">
              <w:rPr>
                <w:rFonts w:ascii="Arial" w:hAnsi="Arial" w:cs="Arial"/>
                <w:b/>
                <w:bCs/>
                <w:sz w:val="20"/>
                <w:szCs w:val="20"/>
                <w:lang w:val="lv-LV" w:eastAsia="lv-LV"/>
              </w:rPr>
              <w:t xml:space="preserve">GPS uzraudzības sistēmas </w:t>
            </w:r>
            <w:r w:rsidRPr="00C77452">
              <w:rPr>
                <w:rFonts w:ascii="Arial" w:hAnsi="Arial" w:cs="Arial"/>
                <w:sz w:val="20"/>
                <w:szCs w:val="20"/>
                <w:lang w:val="lv-LV" w:eastAsia="lv-LV"/>
              </w:rPr>
              <w:t>savienojuma uzturēšana ar</w:t>
            </w:r>
            <w:r w:rsidRPr="00C77452">
              <w:rPr>
                <w:rFonts w:ascii="Arial" w:hAnsi="Arial" w:cs="Arial"/>
                <w:b/>
                <w:sz w:val="20"/>
                <w:szCs w:val="20"/>
                <w:lang w:val="lv-LV" w:eastAsia="lv-LV"/>
              </w:rPr>
              <w:t>_____________</w:t>
            </w:r>
            <w:r>
              <w:rPr>
                <w:rFonts w:ascii="Arial" w:hAnsi="Arial" w:cs="Arial"/>
                <w:b/>
                <w:sz w:val="20"/>
                <w:szCs w:val="20"/>
                <w:lang w:val="lv-LV" w:eastAsia="lv-LV"/>
              </w:rPr>
              <w:t>____</w:t>
            </w:r>
            <w:r w:rsidRPr="00C77452">
              <w:rPr>
                <w:rFonts w:ascii="Arial" w:hAnsi="Arial" w:cs="Arial"/>
                <w:b/>
                <w:sz w:val="20"/>
                <w:szCs w:val="20"/>
                <w:lang w:val="lv-LV" w:eastAsia="lv-LV"/>
              </w:rPr>
              <w:t xml:space="preserve"> (</w:t>
            </w:r>
            <w:r w:rsidRPr="00C77452">
              <w:rPr>
                <w:rFonts w:ascii="Arial" w:hAnsi="Arial" w:cs="Arial"/>
                <w:b/>
                <w:i/>
                <w:iCs/>
                <w:sz w:val="20"/>
                <w:szCs w:val="20"/>
                <w:lang w:val="lv-LV" w:eastAsia="lv-LV"/>
              </w:rPr>
              <w:t>interneta saite</w:t>
            </w:r>
            <w:r w:rsidRPr="00C77452">
              <w:rPr>
                <w:rFonts w:ascii="Arial" w:hAnsi="Arial" w:cs="Arial"/>
                <w:b/>
                <w:sz w:val="20"/>
                <w:szCs w:val="20"/>
                <w:lang w:val="lv-LV" w:eastAsia="lv-LV"/>
              </w:rPr>
              <w:t>)</w:t>
            </w:r>
            <w:r w:rsidRPr="00C77452">
              <w:rPr>
                <w:rFonts w:ascii="Arial" w:hAnsi="Arial" w:cs="Arial"/>
                <w:sz w:val="20"/>
                <w:szCs w:val="20"/>
                <w:lang w:val="lv-LV" w:eastAsia="lv-LV"/>
              </w:rPr>
              <w:t>, datu bāzes abonēšana</w:t>
            </w:r>
            <w:r>
              <w:rPr>
                <w:rFonts w:ascii="Arial" w:hAnsi="Arial" w:cs="Arial"/>
                <w:sz w:val="20"/>
                <w:szCs w:val="20"/>
                <w:lang w:val="lv-LV" w:eastAsia="lv-LV"/>
              </w:rPr>
              <w:t xml:space="preserve"> </w:t>
            </w:r>
            <w:r w:rsidRPr="000F56E3">
              <w:rPr>
                <w:rFonts w:ascii="Arial" w:hAnsi="Arial" w:cs="Arial"/>
                <w:sz w:val="20"/>
                <w:szCs w:val="20"/>
                <w:lang w:val="lv-LV" w:eastAsia="lv-LV"/>
              </w:rPr>
              <w:t xml:space="preserve">vienai automašīnai, GPRS </w:t>
            </w:r>
            <w:r w:rsidRPr="00C77452">
              <w:rPr>
                <w:rFonts w:ascii="Arial" w:hAnsi="Arial" w:cs="Arial"/>
                <w:sz w:val="20"/>
                <w:szCs w:val="20"/>
                <w:lang w:val="lv-LV" w:eastAsia="lv-LV"/>
              </w:rPr>
              <w:t>abonēšana un 10 MB datu pārraide Latvijā) </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6E6D34FD"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51" w:type="dxa"/>
            <w:gridSpan w:val="2"/>
            <w:tcBorders>
              <w:top w:val="single" w:sz="4" w:space="0" w:color="auto"/>
              <w:left w:val="nil"/>
              <w:bottom w:val="single" w:sz="4" w:space="0" w:color="auto"/>
              <w:right w:val="single" w:sz="4" w:space="0" w:color="auto"/>
            </w:tcBorders>
          </w:tcPr>
          <w:p w14:paraId="34A0231E"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5CDB1AE4" w14:textId="7E6FFE93" w:rsidTr="00420A0C">
        <w:trPr>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0E10" w14:textId="31CD6B1D" w:rsidR="004C2C68" w:rsidRPr="00C77452" w:rsidRDefault="004C2C68" w:rsidP="0042274A">
            <w:pPr>
              <w:rPr>
                <w:rFonts w:ascii="Arial" w:hAnsi="Arial" w:cs="Arial"/>
                <w:b/>
                <w:bCs/>
                <w:sz w:val="20"/>
                <w:szCs w:val="20"/>
                <w:lang w:val="lv-LV" w:eastAsia="lv-LV"/>
              </w:rPr>
            </w:pPr>
            <w:r w:rsidRPr="00D04175">
              <w:rPr>
                <w:rFonts w:ascii="Arial" w:hAnsi="Arial" w:cs="Arial"/>
                <w:b/>
                <w:bCs/>
                <w:sz w:val="20"/>
                <w:szCs w:val="20"/>
                <w:lang w:val="lv-LV" w:eastAsia="lv-LV"/>
              </w:rPr>
              <w:t xml:space="preserve">GPS uzraudzības sistēmas </w:t>
            </w:r>
            <w:r w:rsidRPr="00D04175">
              <w:rPr>
                <w:rFonts w:ascii="Arial" w:hAnsi="Arial" w:cs="Arial"/>
                <w:sz w:val="20"/>
                <w:szCs w:val="20"/>
                <w:lang w:val="lv-LV" w:eastAsia="lv-LV"/>
              </w:rPr>
              <w:t>savienojuma uzturēšana ar</w:t>
            </w:r>
            <w:r w:rsidRPr="00D04175">
              <w:rPr>
                <w:rFonts w:ascii="Arial" w:hAnsi="Arial" w:cs="Arial"/>
                <w:b/>
                <w:sz w:val="20"/>
                <w:szCs w:val="20"/>
                <w:lang w:val="lv-LV" w:eastAsia="lv-LV"/>
              </w:rPr>
              <w:t>_________________ (</w:t>
            </w:r>
            <w:r w:rsidRPr="00D04175">
              <w:rPr>
                <w:rFonts w:ascii="Arial" w:hAnsi="Arial" w:cs="Arial"/>
                <w:b/>
                <w:i/>
                <w:iCs/>
                <w:sz w:val="20"/>
                <w:szCs w:val="20"/>
                <w:lang w:val="lv-LV" w:eastAsia="lv-LV"/>
              </w:rPr>
              <w:t>interneta saite</w:t>
            </w:r>
            <w:r w:rsidRPr="00D04175">
              <w:rPr>
                <w:rFonts w:ascii="Arial" w:hAnsi="Arial" w:cs="Arial"/>
                <w:b/>
                <w:sz w:val="20"/>
                <w:szCs w:val="20"/>
                <w:lang w:val="lv-LV" w:eastAsia="lv-LV"/>
              </w:rPr>
              <w:t>)</w:t>
            </w:r>
            <w:r w:rsidRPr="00D04175">
              <w:rPr>
                <w:rFonts w:ascii="Arial" w:hAnsi="Arial" w:cs="Arial"/>
                <w:sz w:val="20"/>
                <w:szCs w:val="20"/>
                <w:lang w:val="lv-LV" w:eastAsia="lv-LV"/>
              </w:rPr>
              <w:t>, datu bāzes abonēšana vienai automašīnai, GPRS abonēšana un 10 MB datu pārraide Baltijā)</w:t>
            </w:r>
            <w:r w:rsidRPr="00D04175">
              <w:rPr>
                <w:rStyle w:val="FootnoteReference"/>
                <w:rFonts w:ascii="Arial" w:hAnsi="Arial" w:cs="Arial"/>
                <w:sz w:val="20"/>
                <w:szCs w:val="20"/>
                <w:lang w:val="lv-LV" w:eastAsia="lv-LV"/>
              </w:rPr>
              <w:footnoteReference w:id="3"/>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727A6755" w14:textId="10910DD2"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51" w:type="dxa"/>
            <w:gridSpan w:val="2"/>
            <w:tcBorders>
              <w:top w:val="single" w:sz="4" w:space="0" w:color="auto"/>
              <w:left w:val="nil"/>
              <w:bottom w:val="single" w:sz="4" w:space="0" w:color="auto"/>
              <w:right w:val="single" w:sz="4" w:space="0" w:color="auto"/>
            </w:tcBorders>
          </w:tcPr>
          <w:p w14:paraId="298654F3"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4F6A40E8" w14:textId="2175B862" w:rsidTr="00420A0C">
        <w:trPr>
          <w:trHeight w:val="617"/>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5F802" w14:textId="77777777" w:rsidR="004C2C68" w:rsidRPr="00C77452" w:rsidRDefault="004C2C68" w:rsidP="0042274A">
            <w:pPr>
              <w:rPr>
                <w:rFonts w:ascii="Arial" w:hAnsi="Arial" w:cs="Arial"/>
                <w:sz w:val="20"/>
                <w:szCs w:val="20"/>
                <w:lang w:val="lv-LV" w:eastAsia="lv-LV"/>
              </w:rPr>
            </w:pPr>
            <w:r w:rsidRPr="00C77452">
              <w:rPr>
                <w:rFonts w:ascii="Arial" w:hAnsi="Arial" w:cs="Arial"/>
                <w:b/>
                <w:bCs/>
                <w:sz w:val="20"/>
                <w:szCs w:val="20"/>
                <w:lang w:val="lv-LV" w:eastAsia="lv-LV"/>
              </w:rPr>
              <w:t xml:space="preserve">Maršruta lapu apstrāde </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6AA82397" w14:textId="10D0430A"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51" w:type="dxa"/>
            <w:gridSpan w:val="2"/>
            <w:tcBorders>
              <w:top w:val="single" w:sz="4" w:space="0" w:color="auto"/>
              <w:left w:val="nil"/>
              <w:bottom w:val="single" w:sz="4" w:space="0" w:color="auto"/>
              <w:right w:val="single" w:sz="4" w:space="0" w:color="auto"/>
            </w:tcBorders>
          </w:tcPr>
          <w:p w14:paraId="3C2F53BB"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454CDD3D" w14:textId="7EABF563" w:rsidTr="00420A0C">
        <w:trPr>
          <w:trHeight w:val="397"/>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3A48D115" w14:textId="77777777" w:rsidR="004C2C68" w:rsidRPr="00C77452" w:rsidRDefault="004C2C68" w:rsidP="0042274A">
            <w:pPr>
              <w:ind w:left="274"/>
              <w:rPr>
                <w:rFonts w:ascii="Arial" w:hAnsi="Arial" w:cs="Arial"/>
                <w:b/>
                <w:bCs/>
                <w:sz w:val="20"/>
                <w:szCs w:val="20"/>
                <w:lang w:val="lv-LV" w:eastAsia="lv-LV"/>
              </w:rPr>
            </w:pPr>
            <w:r w:rsidRPr="00C77452">
              <w:rPr>
                <w:rFonts w:ascii="Arial" w:hAnsi="Arial" w:cs="Arial"/>
                <w:b/>
                <w:bCs/>
                <w:sz w:val="20"/>
                <w:szCs w:val="20"/>
                <w:lang w:val="lv-LV" w:eastAsia="lv-LV"/>
              </w:rPr>
              <w:t>Papildus pakalpojumi</w:t>
            </w:r>
          </w:p>
        </w:tc>
        <w:tc>
          <w:tcPr>
            <w:tcW w:w="1706" w:type="dxa"/>
            <w:tcBorders>
              <w:top w:val="single" w:sz="4" w:space="0" w:color="auto"/>
              <w:left w:val="nil"/>
              <w:bottom w:val="single" w:sz="4" w:space="0" w:color="auto"/>
              <w:right w:val="single" w:sz="4" w:space="0" w:color="auto"/>
            </w:tcBorders>
            <w:shd w:val="clear" w:color="auto" w:fill="C0C0C0"/>
            <w:vAlign w:val="center"/>
          </w:tcPr>
          <w:p w14:paraId="1689F370" w14:textId="77777777" w:rsidR="004C2C68" w:rsidRPr="00C77452" w:rsidRDefault="004C2C68" w:rsidP="0042274A">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c>
          <w:tcPr>
            <w:tcW w:w="1851" w:type="dxa"/>
            <w:gridSpan w:val="2"/>
            <w:tcBorders>
              <w:top w:val="single" w:sz="4" w:space="0" w:color="auto"/>
              <w:left w:val="nil"/>
              <w:bottom w:val="single" w:sz="4" w:space="0" w:color="auto"/>
              <w:right w:val="single" w:sz="4" w:space="0" w:color="auto"/>
            </w:tcBorders>
            <w:shd w:val="clear" w:color="auto" w:fill="C0C0C0"/>
          </w:tcPr>
          <w:p w14:paraId="25F1C99B" w14:textId="77777777" w:rsidR="004C2C68" w:rsidRPr="00C77452" w:rsidRDefault="004C2C68" w:rsidP="0042274A">
            <w:pPr>
              <w:jc w:val="center"/>
              <w:rPr>
                <w:rFonts w:ascii="Arial" w:hAnsi="Arial" w:cs="Arial"/>
                <w:b/>
                <w:bCs/>
                <w:sz w:val="20"/>
                <w:szCs w:val="20"/>
                <w:lang w:val="lv-LV" w:eastAsia="lv-LV"/>
              </w:rPr>
            </w:pPr>
          </w:p>
        </w:tc>
      </w:tr>
      <w:tr w:rsidR="004C2C68" w:rsidRPr="00C77452" w14:paraId="7880E1FB" w14:textId="47D015DA" w:rsidTr="00420A0C">
        <w:trPr>
          <w:trHeight w:val="605"/>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30D046ED" w14:textId="66B51921" w:rsidR="004C2C68" w:rsidRPr="00D81523" w:rsidRDefault="004C2C68" w:rsidP="0042274A">
            <w:pPr>
              <w:spacing w:before="100" w:beforeAutospacing="1" w:after="100" w:afterAutospacing="1"/>
              <w:rPr>
                <w:rFonts w:ascii="Arial" w:hAnsi="Arial" w:cs="Arial"/>
                <w:sz w:val="20"/>
                <w:szCs w:val="20"/>
                <w:lang w:val="lv-LV" w:eastAsia="lv-LV"/>
              </w:rPr>
            </w:pPr>
            <w:r w:rsidRPr="00D81523">
              <w:rPr>
                <w:rFonts w:ascii="Arial" w:hAnsi="Arial" w:cs="Arial"/>
                <w:sz w:val="20"/>
                <w:szCs w:val="20"/>
                <w:lang w:val="lv-LV" w:eastAsia="lv-LV"/>
              </w:rPr>
              <w:t>GPS uzraudzības sistēmas SIM kartes uzstādīšana vienai automašīnai pakalpojuma sniegšanas laikā</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413DBCCD"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c>
          <w:tcPr>
            <w:tcW w:w="1851" w:type="dxa"/>
            <w:gridSpan w:val="2"/>
            <w:tcBorders>
              <w:top w:val="single" w:sz="4" w:space="0" w:color="auto"/>
              <w:left w:val="nil"/>
              <w:bottom w:val="single" w:sz="4" w:space="0" w:color="auto"/>
              <w:right w:val="single" w:sz="4" w:space="0" w:color="auto"/>
            </w:tcBorders>
          </w:tcPr>
          <w:p w14:paraId="14E31E2B"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7BEE4CF7" w14:textId="68092685" w:rsidTr="00420A0C">
        <w:trPr>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036A4E67" w14:textId="169B51F6" w:rsidR="004C2C68" w:rsidRPr="00D81523" w:rsidRDefault="004C2C68" w:rsidP="0042274A">
            <w:pPr>
              <w:spacing w:before="100" w:beforeAutospacing="1" w:after="100" w:afterAutospacing="1"/>
              <w:rPr>
                <w:rFonts w:ascii="Arial" w:hAnsi="Arial" w:cs="Arial"/>
                <w:sz w:val="20"/>
                <w:szCs w:val="20"/>
                <w:lang w:val="lv-LV" w:eastAsia="lv-LV"/>
              </w:rPr>
            </w:pPr>
            <w:r w:rsidRPr="00D81523">
              <w:rPr>
                <w:rFonts w:ascii="Arial" w:hAnsi="Arial" w:cs="Arial"/>
                <w:sz w:val="20"/>
                <w:szCs w:val="20"/>
                <w:lang w:val="lv-LV" w:eastAsia="lv-LV"/>
              </w:rPr>
              <w:t>GPS uzraudzības sistēmas SIM kartes noņemšana vienai automašīnai pakalpojuma sniegšanas laikā</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204E6E68"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c>
          <w:tcPr>
            <w:tcW w:w="1851" w:type="dxa"/>
            <w:gridSpan w:val="2"/>
            <w:tcBorders>
              <w:top w:val="single" w:sz="4" w:space="0" w:color="auto"/>
              <w:left w:val="nil"/>
              <w:bottom w:val="single" w:sz="4" w:space="0" w:color="auto"/>
              <w:right w:val="single" w:sz="4" w:space="0" w:color="auto"/>
            </w:tcBorders>
          </w:tcPr>
          <w:p w14:paraId="4217A06C"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1F8A2516" w14:textId="1F721C7D" w:rsidTr="00420A0C">
        <w:trPr>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5786F211" w14:textId="78619418" w:rsidR="004C2C68" w:rsidRPr="00D81523" w:rsidRDefault="004C2C68" w:rsidP="0042274A">
            <w:pPr>
              <w:spacing w:before="100" w:beforeAutospacing="1" w:after="100" w:afterAutospacing="1"/>
              <w:rPr>
                <w:rFonts w:ascii="Arial" w:hAnsi="Arial" w:cs="Arial"/>
                <w:sz w:val="20"/>
                <w:szCs w:val="20"/>
                <w:lang w:val="lv-LV" w:eastAsia="lv-LV"/>
              </w:rPr>
            </w:pPr>
            <w:r w:rsidRPr="00D81523">
              <w:rPr>
                <w:rFonts w:ascii="Arial" w:hAnsi="Arial" w:cs="Arial"/>
                <w:sz w:val="20"/>
                <w:szCs w:val="20"/>
                <w:lang w:val="lv-LV"/>
              </w:rPr>
              <w:t xml:space="preserve">GPS uzraudzības sistēmas iekārtas uzstādīšana </w:t>
            </w:r>
            <w:r w:rsidRPr="00D81523">
              <w:rPr>
                <w:rFonts w:ascii="Arial" w:hAnsi="Arial" w:cs="Arial"/>
                <w:sz w:val="20"/>
                <w:szCs w:val="20"/>
                <w:lang w:val="lv-LV" w:eastAsia="lv-LV"/>
              </w:rPr>
              <w:t>vienai automašīnai</w:t>
            </w:r>
            <w:r w:rsidRPr="00D81523">
              <w:rPr>
                <w:rFonts w:ascii="Arial" w:hAnsi="Arial" w:cs="Arial"/>
                <w:sz w:val="20"/>
                <w:szCs w:val="20"/>
                <w:lang w:val="lv-LV"/>
              </w:rPr>
              <w:t xml:space="preserve"> pakalpojuma sniegšanas laikā</w:t>
            </w:r>
            <w:r w:rsidRPr="00D81523">
              <w:rPr>
                <w:rStyle w:val="FootnoteReference"/>
                <w:rFonts w:ascii="Arial" w:hAnsi="Arial" w:cs="Arial"/>
                <w:sz w:val="20"/>
                <w:szCs w:val="20"/>
                <w:lang w:val="lv-LV"/>
              </w:rPr>
              <w:footnoteReference w:id="4"/>
            </w:r>
          </w:p>
        </w:tc>
        <w:tc>
          <w:tcPr>
            <w:tcW w:w="1706" w:type="dxa"/>
            <w:tcBorders>
              <w:top w:val="single" w:sz="4" w:space="0" w:color="auto"/>
              <w:left w:val="nil"/>
              <w:bottom w:val="single" w:sz="4" w:space="0" w:color="auto"/>
              <w:right w:val="single" w:sz="4" w:space="0" w:color="auto"/>
            </w:tcBorders>
            <w:shd w:val="clear" w:color="auto" w:fill="auto"/>
            <w:noWrap/>
          </w:tcPr>
          <w:p w14:paraId="6F014A3E" w14:textId="27B029AA"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c>
          <w:tcPr>
            <w:tcW w:w="1851" w:type="dxa"/>
            <w:gridSpan w:val="2"/>
            <w:tcBorders>
              <w:top w:val="single" w:sz="4" w:space="0" w:color="auto"/>
              <w:left w:val="nil"/>
              <w:bottom w:val="single" w:sz="4" w:space="0" w:color="auto"/>
              <w:right w:val="single" w:sz="4" w:space="0" w:color="auto"/>
            </w:tcBorders>
          </w:tcPr>
          <w:p w14:paraId="77BBA54C" w14:textId="77777777" w:rsidR="004C2C68" w:rsidRPr="00A90C5E"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576E241C" w14:textId="74C15628" w:rsidTr="00420A0C">
        <w:trPr>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19FDE072" w14:textId="570F02B3" w:rsidR="004C2C68" w:rsidRPr="00D81523" w:rsidRDefault="004C2C68" w:rsidP="0042274A">
            <w:pPr>
              <w:spacing w:before="100" w:beforeAutospacing="1" w:after="100" w:afterAutospacing="1"/>
              <w:rPr>
                <w:rFonts w:ascii="Arial" w:hAnsi="Arial" w:cs="Arial"/>
                <w:sz w:val="20"/>
                <w:szCs w:val="20"/>
                <w:lang w:val="lv-LV" w:eastAsia="lv-LV"/>
              </w:rPr>
            </w:pPr>
            <w:r w:rsidRPr="00D81523">
              <w:rPr>
                <w:rFonts w:ascii="Arial" w:hAnsi="Arial" w:cs="Arial"/>
                <w:sz w:val="20"/>
                <w:szCs w:val="20"/>
                <w:lang w:val="lv-LV"/>
              </w:rPr>
              <w:t xml:space="preserve">GPS uzraudzības sistēmas iekārtas noņemšana </w:t>
            </w:r>
            <w:r w:rsidRPr="00D81523">
              <w:rPr>
                <w:rFonts w:ascii="Arial" w:hAnsi="Arial" w:cs="Arial"/>
                <w:sz w:val="20"/>
                <w:szCs w:val="20"/>
                <w:lang w:val="lv-LV" w:eastAsia="lv-LV"/>
              </w:rPr>
              <w:t>vienai automašīnai</w:t>
            </w:r>
            <w:r w:rsidRPr="00D81523">
              <w:rPr>
                <w:rFonts w:ascii="Arial" w:hAnsi="Arial" w:cs="Arial"/>
                <w:sz w:val="20"/>
                <w:szCs w:val="20"/>
                <w:lang w:val="lv-LV"/>
              </w:rPr>
              <w:t xml:space="preserve"> pakalpojuma sniegšanas laikā</w:t>
            </w:r>
          </w:p>
        </w:tc>
        <w:tc>
          <w:tcPr>
            <w:tcW w:w="1706" w:type="dxa"/>
            <w:tcBorders>
              <w:top w:val="single" w:sz="4" w:space="0" w:color="auto"/>
              <w:left w:val="nil"/>
              <w:bottom w:val="single" w:sz="4" w:space="0" w:color="auto"/>
              <w:right w:val="single" w:sz="4" w:space="0" w:color="auto"/>
            </w:tcBorders>
            <w:shd w:val="clear" w:color="auto" w:fill="auto"/>
            <w:noWrap/>
          </w:tcPr>
          <w:p w14:paraId="3B98291D" w14:textId="742B5774"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c>
          <w:tcPr>
            <w:tcW w:w="1851" w:type="dxa"/>
            <w:gridSpan w:val="2"/>
            <w:tcBorders>
              <w:top w:val="single" w:sz="4" w:space="0" w:color="auto"/>
              <w:left w:val="nil"/>
              <w:bottom w:val="single" w:sz="4" w:space="0" w:color="auto"/>
              <w:right w:val="single" w:sz="4" w:space="0" w:color="auto"/>
            </w:tcBorders>
          </w:tcPr>
          <w:p w14:paraId="38133EFB" w14:textId="77777777" w:rsidR="004C2C68" w:rsidRPr="00A90C5E" w:rsidRDefault="004C2C68" w:rsidP="0042274A">
            <w:pPr>
              <w:spacing w:before="100" w:beforeAutospacing="1" w:after="100" w:afterAutospacing="1"/>
              <w:jc w:val="center"/>
              <w:rPr>
                <w:rFonts w:ascii="Arial" w:hAnsi="Arial" w:cs="Arial"/>
                <w:b/>
                <w:sz w:val="20"/>
                <w:szCs w:val="20"/>
                <w:lang w:val="lv-LV" w:eastAsia="lv-LV"/>
              </w:rPr>
            </w:pPr>
          </w:p>
        </w:tc>
      </w:tr>
      <w:tr w:rsidR="004C2C68" w:rsidRPr="003510C9" w14:paraId="7A363CDD" w14:textId="5564062A" w:rsidTr="00420A0C">
        <w:trPr>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A0FC" w14:textId="49811981" w:rsidR="004C2C68" w:rsidRPr="003510C9" w:rsidRDefault="004C2C68" w:rsidP="0042274A">
            <w:pPr>
              <w:spacing w:before="100" w:beforeAutospacing="1" w:after="100" w:afterAutospacing="1"/>
              <w:rPr>
                <w:rFonts w:ascii="Arial" w:hAnsi="Arial" w:cs="Arial"/>
                <w:sz w:val="20"/>
                <w:szCs w:val="20"/>
                <w:lang w:eastAsia="lv-LV"/>
              </w:rPr>
            </w:pPr>
            <w:r>
              <w:rPr>
                <w:rFonts w:ascii="Arial" w:hAnsi="Arial" w:cs="Arial"/>
                <w:sz w:val="20"/>
                <w:szCs w:val="20"/>
                <w:lang w:val="lv-LV" w:eastAsia="lv-LV"/>
              </w:rPr>
              <w:t>I</w:t>
            </w:r>
            <w:r w:rsidRPr="00A1789D">
              <w:rPr>
                <w:rFonts w:ascii="Arial" w:hAnsi="Arial" w:cs="Arial"/>
                <w:sz w:val="20"/>
                <w:szCs w:val="20"/>
                <w:lang w:val="lv-LV" w:eastAsia="lv-LV"/>
              </w:rPr>
              <w:t>zbraukuma maksa par meistara pakalpojuma veikšanu klienta norādītajā aprīkošanas vietā (iekļaujot transporta izmaksas)</w:t>
            </w:r>
            <w:r>
              <w:rPr>
                <w:rStyle w:val="FootnoteReference"/>
                <w:rFonts w:ascii="Arial" w:hAnsi="Arial" w:cs="Arial"/>
                <w:sz w:val="20"/>
                <w:szCs w:val="20"/>
                <w:lang w:val="lv-LV" w:eastAsia="lv-LV"/>
              </w:rPr>
              <w:footnoteReference w:id="5"/>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592BA3C2"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________EUR/h</w:t>
            </w:r>
          </w:p>
        </w:tc>
        <w:tc>
          <w:tcPr>
            <w:tcW w:w="1851" w:type="dxa"/>
            <w:gridSpan w:val="2"/>
            <w:tcBorders>
              <w:top w:val="single" w:sz="4" w:space="0" w:color="auto"/>
              <w:left w:val="nil"/>
              <w:bottom w:val="single" w:sz="4" w:space="0" w:color="auto"/>
              <w:right w:val="single" w:sz="4" w:space="0" w:color="auto"/>
            </w:tcBorders>
          </w:tcPr>
          <w:p w14:paraId="794D5112" w14:textId="7891DBF7" w:rsidR="004C2C68" w:rsidRPr="00C77452" w:rsidRDefault="004C2C68" w:rsidP="003510C9">
            <w:pPr>
              <w:jc w:val="center"/>
              <w:rPr>
                <w:rFonts w:ascii="Arial" w:hAnsi="Arial" w:cs="Arial"/>
                <w:b/>
                <w:sz w:val="20"/>
                <w:szCs w:val="20"/>
                <w:lang w:val="lv-LV" w:eastAsia="lv-LV"/>
              </w:rPr>
            </w:pPr>
          </w:p>
        </w:tc>
      </w:tr>
      <w:tr w:rsidR="004C2C68" w:rsidRPr="00C77452" w14:paraId="374F314C" w14:textId="262C1B3F" w:rsidTr="00420A0C">
        <w:trPr>
          <w:trHeight w:val="549"/>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EDA3" w14:textId="69BC9D75" w:rsidR="00AA4C14" w:rsidRPr="00887F15" w:rsidRDefault="00887F15"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eastAsia="lv-LV"/>
              </w:rPr>
              <w:lastRenderedPageBreak/>
              <w:t>P</w:t>
            </w:r>
            <w:r w:rsidR="00AA4C14" w:rsidRPr="00887F15">
              <w:rPr>
                <w:rFonts w:ascii="Arial" w:hAnsi="Arial" w:cs="Arial"/>
                <w:sz w:val="20"/>
                <w:szCs w:val="20"/>
                <w:lang w:val="lv-LV" w:eastAsia="lv-LV"/>
              </w:rPr>
              <w:t>apildus ikmēneša abonēšanas maksa par vienu automašīnu, kurai nepieciešams nodrošināt autovadītāju noteikšanas funkcionalitāti.</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16AE49BA"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51" w:type="dxa"/>
            <w:gridSpan w:val="2"/>
            <w:tcBorders>
              <w:top w:val="single" w:sz="4" w:space="0" w:color="auto"/>
              <w:left w:val="nil"/>
              <w:bottom w:val="single" w:sz="4" w:space="0" w:color="auto"/>
              <w:right w:val="single" w:sz="4" w:space="0" w:color="auto"/>
            </w:tcBorders>
          </w:tcPr>
          <w:p w14:paraId="051E1589" w14:textId="77777777" w:rsidR="004C2C68" w:rsidRPr="00C77452" w:rsidRDefault="004C2C68" w:rsidP="0042274A">
            <w:pPr>
              <w:spacing w:before="100" w:beforeAutospacing="1" w:after="100" w:afterAutospacing="1"/>
              <w:jc w:val="center"/>
              <w:rPr>
                <w:rFonts w:ascii="Arial" w:hAnsi="Arial" w:cs="Arial"/>
                <w:b/>
                <w:sz w:val="20"/>
                <w:szCs w:val="20"/>
                <w:lang w:val="lv-LV" w:eastAsia="lv-LV"/>
              </w:rPr>
            </w:pPr>
          </w:p>
        </w:tc>
      </w:tr>
      <w:tr w:rsidR="004C2C68" w:rsidRPr="00C77452" w14:paraId="6EDBA850" w14:textId="6E2CCD7B" w:rsidTr="00420A0C">
        <w:trPr>
          <w:trHeight w:val="467"/>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30A72" w14:textId="77777777" w:rsidR="004C2C68" w:rsidRPr="00C77452" w:rsidRDefault="004C2C68" w:rsidP="0042274A">
            <w:pPr>
              <w:spacing w:before="100" w:beforeAutospacing="1" w:after="100" w:afterAutospacing="1"/>
              <w:jc w:val="right"/>
              <w:rPr>
                <w:rFonts w:ascii="Arial" w:hAnsi="Arial" w:cs="Arial"/>
                <w:b/>
                <w:bCs/>
                <w:sz w:val="20"/>
                <w:szCs w:val="20"/>
                <w:lang w:val="lv-LV" w:eastAsia="lv-LV"/>
              </w:rPr>
            </w:pPr>
            <w:r w:rsidRPr="00C77452">
              <w:rPr>
                <w:rFonts w:ascii="Arial" w:hAnsi="Arial" w:cs="Arial"/>
                <w:b/>
                <w:bCs/>
                <w:sz w:val="20"/>
                <w:szCs w:val="20"/>
                <w:lang w:val="lv-LV" w:eastAsia="lv-LV"/>
              </w:rPr>
              <w:t xml:space="preserve">Kopā: </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7F54AF72" w14:textId="77777777" w:rsidR="004C2C68" w:rsidRPr="00C77452" w:rsidRDefault="004C2C68" w:rsidP="0042274A">
            <w:pPr>
              <w:spacing w:before="100" w:beforeAutospacing="1" w:after="100" w:afterAutospacing="1"/>
              <w:jc w:val="right"/>
              <w:rPr>
                <w:rFonts w:ascii="Arial" w:hAnsi="Arial" w:cs="Arial"/>
                <w:b/>
                <w:sz w:val="20"/>
                <w:szCs w:val="20"/>
                <w:lang w:val="lv-LV" w:eastAsia="lv-LV"/>
              </w:rPr>
            </w:pPr>
            <w:r w:rsidRPr="00C77452">
              <w:rPr>
                <w:rFonts w:ascii="Arial" w:hAnsi="Arial" w:cs="Arial"/>
                <w:b/>
                <w:sz w:val="20"/>
                <w:szCs w:val="20"/>
                <w:lang w:val="lv-LV" w:eastAsia="lv-LV"/>
              </w:rPr>
              <w:t>___________  (EUR bez PVN)</w:t>
            </w:r>
          </w:p>
        </w:tc>
        <w:tc>
          <w:tcPr>
            <w:tcW w:w="1851" w:type="dxa"/>
            <w:gridSpan w:val="2"/>
            <w:tcBorders>
              <w:top w:val="single" w:sz="4" w:space="0" w:color="auto"/>
              <w:left w:val="nil"/>
              <w:bottom w:val="single" w:sz="4" w:space="0" w:color="auto"/>
              <w:right w:val="single" w:sz="4" w:space="0" w:color="auto"/>
            </w:tcBorders>
          </w:tcPr>
          <w:p w14:paraId="47D3E809" w14:textId="77777777" w:rsidR="004C2C68" w:rsidRPr="00C77452" w:rsidRDefault="004C2C68" w:rsidP="0042274A">
            <w:pPr>
              <w:spacing w:before="100" w:beforeAutospacing="1" w:after="100" w:afterAutospacing="1"/>
              <w:jc w:val="right"/>
              <w:rPr>
                <w:rFonts w:ascii="Arial" w:hAnsi="Arial" w:cs="Arial"/>
                <w:b/>
                <w:sz w:val="20"/>
                <w:szCs w:val="20"/>
                <w:lang w:val="lv-LV" w:eastAsia="lv-LV"/>
              </w:rPr>
            </w:pPr>
          </w:p>
        </w:tc>
      </w:tr>
      <w:tr w:rsidR="00AA4C14" w:rsidRPr="004C2C68" w14:paraId="5D2F2539" w14:textId="77777777" w:rsidTr="00420A0C">
        <w:trPr>
          <w:gridAfter w:val="1"/>
          <w:wAfter w:w="18" w:type="dxa"/>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0FBC2564" w14:textId="5B2FC9AE" w:rsidR="004C2C68" w:rsidRPr="00C77452" w:rsidRDefault="00AA4C14" w:rsidP="00736E0F">
            <w:pPr>
              <w:rPr>
                <w:rFonts w:ascii="Arial" w:hAnsi="Arial" w:cs="Arial"/>
                <w:b/>
                <w:bCs/>
                <w:sz w:val="20"/>
                <w:szCs w:val="20"/>
                <w:lang w:val="lv-LV" w:eastAsia="lv-LV"/>
              </w:rPr>
            </w:pPr>
            <w:r>
              <w:rPr>
                <w:rFonts w:ascii="Arial" w:hAnsi="Arial" w:cs="Arial"/>
                <w:b/>
                <w:bCs/>
                <w:sz w:val="20"/>
                <w:szCs w:val="20"/>
                <w:lang w:val="lv-LV" w:eastAsia="lv-LV"/>
              </w:rPr>
              <w:t>2</w:t>
            </w:r>
            <w:r w:rsidR="004C2C68">
              <w:rPr>
                <w:rFonts w:ascii="Arial" w:hAnsi="Arial" w:cs="Arial"/>
                <w:b/>
                <w:bCs/>
                <w:sz w:val="20"/>
                <w:szCs w:val="20"/>
                <w:lang w:val="lv-LV" w:eastAsia="lv-LV"/>
              </w:rPr>
              <w:t>.</w:t>
            </w:r>
            <w:r w:rsidR="00871E3E">
              <w:rPr>
                <w:rFonts w:ascii="Arial" w:hAnsi="Arial" w:cs="Arial"/>
                <w:b/>
                <w:bCs/>
                <w:sz w:val="20"/>
                <w:szCs w:val="20"/>
                <w:lang w:val="lv-LV" w:eastAsia="lv-LV"/>
              </w:rPr>
              <w:t> </w:t>
            </w:r>
            <w:r w:rsidR="004C2C68">
              <w:rPr>
                <w:rFonts w:ascii="Arial" w:hAnsi="Arial" w:cs="Arial"/>
                <w:b/>
                <w:bCs/>
                <w:sz w:val="20"/>
                <w:szCs w:val="20"/>
                <w:lang w:val="lv-LV" w:eastAsia="lv-LV"/>
              </w:rPr>
              <w:t xml:space="preserve">daļa </w:t>
            </w:r>
            <w:r w:rsidR="004C2C68" w:rsidRPr="00C77452">
              <w:rPr>
                <w:rFonts w:ascii="Arial" w:hAnsi="Arial" w:cs="Arial"/>
                <w:b/>
                <w:bCs/>
                <w:sz w:val="20"/>
                <w:szCs w:val="20"/>
                <w:lang w:val="lv-LV" w:eastAsia="lv-LV"/>
              </w:rPr>
              <w:t>GPS uzraudzības sistēmas</w:t>
            </w:r>
            <w:r w:rsidR="004C2C68">
              <w:rPr>
                <w:rFonts w:ascii="Arial" w:hAnsi="Arial" w:cs="Arial"/>
                <w:b/>
                <w:bCs/>
                <w:sz w:val="20"/>
                <w:szCs w:val="20"/>
                <w:lang w:val="lv-LV" w:eastAsia="lv-LV"/>
              </w:rPr>
              <w:t xml:space="preserve"> lietošanas pakalpojums sliežu ceļu drezīnai</w:t>
            </w:r>
          </w:p>
        </w:tc>
        <w:tc>
          <w:tcPr>
            <w:tcW w:w="1706" w:type="dxa"/>
            <w:tcBorders>
              <w:top w:val="single" w:sz="4" w:space="0" w:color="auto"/>
              <w:left w:val="nil"/>
              <w:bottom w:val="single" w:sz="4" w:space="0" w:color="auto"/>
              <w:right w:val="single" w:sz="4" w:space="0" w:color="auto"/>
            </w:tcBorders>
            <w:shd w:val="clear" w:color="auto" w:fill="C0C0C0"/>
          </w:tcPr>
          <w:p w14:paraId="7B54E8C1" w14:textId="77777777" w:rsidR="004C2C68" w:rsidRPr="00C77452" w:rsidRDefault="004C2C68" w:rsidP="00736E0F">
            <w:pPr>
              <w:jc w:val="center"/>
              <w:rPr>
                <w:rFonts w:ascii="Arial" w:hAnsi="Arial" w:cs="Arial"/>
                <w:b/>
                <w:bCs/>
                <w:sz w:val="20"/>
                <w:szCs w:val="20"/>
                <w:lang w:val="lv-LV" w:eastAsia="lv-LV"/>
              </w:rPr>
            </w:pPr>
          </w:p>
        </w:tc>
        <w:tc>
          <w:tcPr>
            <w:tcW w:w="1833" w:type="dxa"/>
            <w:tcBorders>
              <w:top w:val="single" w:sz="4" w:space="0" w:color="auto"/>
              <w:left w:val="single" w:sz="4" w:space="0" w:color="auto"/>
              <w:bottom w:val="single" w:sz="4" w:space="0" w:color="auto"/>
              <w:right w:val="single" w:sz="4" w:space="0" w:color="auto"/>
            </w:tcBorders>
            <w:shd w:val="clear" w:color="auto" w:fill="C0C0C0"/>
            <w:vAlign w:val="center"/>
          </w:tcPr>
          <w:p w14:paraId="3FF318F0" w14:textId="277980F4" w:rsidR="004C2C68" w:rsidRPr="00C77452" w:rsidRDefault="004C2C68" w:rsidP="00736E0F">
            <w:pPr>
              <w:jc w:val="center"/>
              <w:rPr>
                <w:rFonts w:ascii="Arial" w:hAnsi="Arial" w:cs="Arial"/>
                <w:b/>
                <w:bCs/>
                <w:sz w:val="20"/>
                <w:szCs w:val="20"/>
                <w:lang w:val="lv-LV" w:eastAsia="lv-LV"/>
              </w:rPr>
            </w:pPr>
          </w:p>
        </w:tc>
      </w:tr>
      <w:tr w:rsidR="00AA4C14" w:rsidRPr="00C77452" w14:paraId="40CCA322" w14:textId="77777777" w:rsidTr="00420A0C">
        <w:trPr>
          <w:gridAfter w:val="1"/>
          <w:wAfter w:w="18" w:type="dxa"/>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4FC1F619" w14:textId="77777777" w:rsidR="00AA4C14" w:rsidRDefault="00AA4C14" w:rsidP="00AA4C14">
            <w:pPr>
              <w:rPr>
                <w:rFonts w:ascii="Arial" w:hAnsi="Arial" w:cs="Arial"/>
                <w:b/>
                <w:bCs/>
                <w:sz w:val="20"/>
                <w:szCs w:val="20"/>
                <w:lang w:val="lv-LV" w:eastAsia="lv-LV"/>
              </w:rPr>
            </w:pPr>
            <w:r w:rsidRPr="00C77452">
              <w:rPr>
                <w:rFonts w:ascii="Arial" w:hAnsi="Arial" w:cs="Arial"/>
                <w:b/>
                <w:bCs/>
                <w:sz w:val="20"/>
                <w:szCs w:val="20"/>
                <w:lang w:val="lv-LV" w:eastAsia="lv-LV"/>
              </w:rPr>
              <w:t>GPS uzraudzības sistēmas maršruta lapu apstrāde</w:t>
            </w:r>
          </w:p>
        </w:tc>
        <w:tc>
          <w:tcPr>
            <w:tcW w:w="1706" w:type="dxa"/>
            <w:tcBorders>
              <w:top w:val="single" w:sz="4" w:space="0" w:color="auto"/>
              <w:left w:val="nil"/>
              <w:bottom w:val="single" w:sz="4" w:space="0" w:color="auto"/>
              <w:right w:val="single" w:sz="4" w:space="0" w:color="auto"/>
            </w:tcBorders>
            <w:shd w:val="clear" w:color="auto" w:fill="C0C0C0"/>
            <w:vAlign w:val="center"/>
          </w:tcPr>
          <w:p w14:paraId="4D0EF30A" w14:textId="73922718" w:rsidR="00AA4C14" w:rsidRPr="00C77452" w:rsidRDefault="00AA4C14" w:rsidP="00AA4C14">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c>
          <w:tcPr>
            <w:tcW w:w="1833" w:type="dxa"/>
            <w:tcBorders>
              <w:top w:val="single" w:sz="4" w:space="0" w:color="auto"/>
              <w:left w:val="single" w:sz="4" w:space="0" w:color="auto"/>
              <w:bottom w:val="single" w:sz="4" w:space="0" w:color="auto"/>
              <w:right w:val="single" w:sz="4" w:space="0" w:color="auto"/>
            </w:tcBorders>
            <w:shd w:val="clear" w:color="auto" w:fill="C0C0C0"/>
            <w:vAlign w:val="center"/>
          </w:tcPr>
          <w:p w14:paraId="5F0AEA55" w14:textId="642EF7F3" w:rsidR="00AA4C14" w:rsidRPr="00C77452" w:rsidRDefault="00AA4C14" w:rsidP="00AA4C14">
            <w:pPr>
              <w:jc w:val="center"/>
              <w:rPr>
                <w:rFonts w:ascii="Arial" w:hAnsi="Arial" w:cs="Arial"/>
                <w:b/>
                <w:bCs/>
                <w:sz w:val="20"/>
                <w:szCs w:val="20"/>
                <w:lang w:val="lv-LV" w:eastAsia="lv-LV"/>
              </w:rPr>
            </w:pPr>
          </w:p>
        </w:tc>
      </w:tr>
      <w:tr w:rsidR="00AA4C14" w:rsidRPr="00C77452" w14:paraId="5C9B2AA2" w14:textId="77777777" w:rsidTr="00420A0C">
        <w:trPr>
          <w:gridAfter w:val="1"/>
          <w:wAfter w:w="18" w:type="dxa"/>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A8B" w14:textId="345139CC" w:rsidR="00AA4C14" w:rsidRPr="00887F15" w:rsidRDefault="00AA4C14" w:rsidP="00AA4C14">
            <w:pPr>
              <w:rPr>
                <w:rFonts w:ascii="Arial" w:hAnsi="Arial" w:cs="Arial"/>
                <w:b/>
                <w:bCs/>
                <w:sz w:val="20"/>
                <w:szCs w:val="20"/>
                <w:lang w:val="lv-LV" w:eastAsia="lv-LV"/>
              </w:rPr>
            </w:pPr>
            <w:r w:rsidRPr="00887F15">
              <w:rPr>
                <w:rFonts w:ascii="Arial" w:hAnsi="Arial" w:cs="Arial"/>
                <w:b/>
                <w:bCs/>
                <w:sz w:val="20"/>
                <w:szCs w:val="20"/>
                <w:lang w:val="lv-LV" w:eastAsia="lv-LV"/>
              </w:rPr>
              <w:t xml:space="preserve">GPS uzraudzības sistēmas </w:t>
            </w:r>
            <w:r w:rsidRPr="00887F15">
              <w:rPr>
                <w:rFonts w:ascii="Arial" w:hAnsi="Arial" w:cs="Arial"/>
                <w:sz w:val="20"/>
                <w:szCs w:val="20"/>
                <w:lang w:val="lv-LV" w:eastAsia="lv-LV"/>
              </w:rPr>
              <w:t>savienojuma uzturēšana ar</w:t>
            </w:r>
            <w:r w:rsidRPr="00887F15">
              <w:rPr>
                <w:rFonts w:ascii="Arial" w:hAnsi="Arial" w:cs="Arial"/>
                <w:b/>
                <w:sz w:val="20"/>
                <w:szCs w:val="20"/>
                <w:lang w:val="lv-LV" w:eastAsia="lv-LV"/>
              </w:rPr>
              <w:t>_________________ (</w:t>
            </w:r>
            <w:r w:rsidRPr="00887F15">
              <w:rPr>
                <w:rFonts w:ascii="Arial" w:hAnsi="Arial" w:cs="Arial"/>
                <w:b/>
                <w:i/>
                <w:iCs/>
                <w:sz w:val="20"/>
                <w:szCs w:val="20"/>
                <w:lang w:val="lv-LV" w:eastAsia="lv-LV"/>
              </w:rPr>
              <w:t>interneta saite</w:t>
            </w:r>
            <w:r w:rsidRPr="00887F15">
              <w:rPr>
                <w:rFonts w:ascii="Arial" w:hAnsi="Arial" w:cs="Arial"/>
                <w:b/>
                <w:sz w:val="20"/>
                <w:szCs w:val="20"/>
                <w:lang w:val="lv-LV" w:eastAsia="lv-LV"/>
              </w:rPr>
              <w:t>)</w:t>
            </w:r>
            <w:r w:rsidRPr="00887F15">
              <w:rPr>
                <w:rFonts w:ascii="Arial" w:hAnsi="Arial" w:cs="Arial"/>
                <w:sz w:val="20"/>
                <w:szCs w:val="20"/>
                <w:lang w:val="lv-LV" w:eastAsia="lv-LV"/>
              </w:rPr>
              <w:t>, datu bāzes abonēšana vienai sliežu ceļu drezīnai, GPRS abonēšana un 10 MB datu pārraide Latvijā) </w:t>
            </w:r>
          </w:p>
        </w:tc>
        <w:tc>
          <w:tcPr>
            <w:tcW w:w="1706" w:type="dxa"/>
            <w:tcBorders>
              <w:top w:val="single" w:sz="4" w:space="0" w:color="auto"/>
              <w:left w:val="nil"/>
              <w:bottom w:val="single" w:sz="4" w:space="0" w:color="auto"/>
              <w:right w:val="single" w:sz="4" w:space="0" w:color="auto"/>
            </w:tcBorders>
            <w:vAlign w:val="center"/>
          </w:tcPr>
          <w:p w14:paraId="65B24A84" w14:textId="48F2C33F" w:rsidR="00AA4C14" w:rsidRPr="00C77452" w:rsidRDefault="00AA4C14" w:rsidP="00AA4C14">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BCC25" w14:textId="78EB12D2"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7599917F" w14:textId="77777777" w:rsidTr="00420A0C">
        <w:trPr>
          <w:gridAfter w:val="1"/>
          <w:wAfter w:w="18" w:type="dxa"/>
          <w:trHeight w:val="617"/>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C60CF" w14:textId="77777777" w:rsidR="00AA4C14" w:rsidRPr="00887F15" w:rsidRDefault="00AA4C14" w:rsidP="00AA4C14">
            <w:pPr>
              <w:rPr>
                <w:rFonts w:ascii="Arial" w:hAnsi="Arial" w:cs="Arial"/>
                <w:sz w:val="20"/>
                <w:szCs w:val="20"/>
                <w:lang w:val="lv-LV" w:eastAsia="lv-LV"/>
              </w:rPr>
            </w:pPr>
            <w:r w:rsidRPr="00887F15">
              <w:rPr>
                <w:rFonts w:ascii="Arial" w:hAnsi="Arial" w:cs="Arial"/>
                <w:b/>
                <w:bCs/>
                <w:sz w:val="20"/>
                <w:szCs w:val="20"/>
                <w:lang w:val="lv-LV" w:eastAsia="lv-LV"/>
              </w:rPr>
              <w:t xml:space="preserve">Maršruta lapu apstrāde </w:t>
            </w:r>
          </w:p>
        </w:tc>
        <w:tc>
          <w:tcPr>
            <w:tcW w:w="1706" w:type="dxa"/>
            <w:tcBorders>
              <w:top w:val="single" w:sz="4" w:space="0" w:color="auto"/>
              <w:left w:val="nil"/>
              <w:bottom w:val="single" w:sz="4" w:space="0" w:color="auto"/>
              <w:right w:val="single" w:sz="4" w:space="0" w:color="auto"/>
            </w:tcBorders>
            <w:vAlign w:val="center"/>
          </w:tcPr>
          <w:p w14:paraId="034C7214" w14:textId="243927B9" w:rsidR="00AA4C14" w:rsidRPr="00C77452" w:rsidRDefault="00AA4C14" w:rsidP="00AA4C14">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w:t>
            </w:r>
            <w:proofErr w:type="spellStart"/>
            <w:r w:rsidRPr="00C77452">
              <w:rPr>
                <w:rFonts w:ascii="Arial" w:hAnsi="Arial" w:cs="Arial"/>
                <w:b/>
                <w:sz w:val="20"/>
                <w:szCs w:val="20"/>
                <w:lang w:val="lv-LV" w:eastAsia="lv-LV"/>
              </w:rPr>
              <w:t>mēn</w:t>
            </w:r>
            <w:proofErr w:type="spellEnd"/>
            <w:r w:rsidRPr="00C77452">
              <w:rPr>
                <w:rFonts w:ascii="Arial" w:hAnsi="Arial" w:cs="Arial"/>
                <w:b/>
                <w:sz w:val="20"/>
                <w:szCs w:val="20"/>
                <w:lang w:val="lv-LV" w:eastAsia="lv-LV"/>
              </w:rPr>
              <w:t>.</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AD60A" w14:textId="6D3DF18E"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52099225" w14:textId="77777777" w:rsidTr="00420A0C">
        <w:trPr>
          <w:gridAfter w:val="1"/>
          <w:wAfter w:w="18" w:type="dxa"/>
          <w:trHeight w:val="397"/>
          <w:jc w:val="center"/>
        </w:trPr>
        <w:tc>
          <w:tcPr>
            <w:tcW w:w="5828" w:type="dxa"/>
            <w:tcBorders>
              <w:top w:val="single" w:sz="4" w:space="0" w:color="auto"/>
              <w:left w:val="single" w:sz="4" w:space="0" w:color="auto"/>
              <w:bottom w:val="single" w:sz="4" w:space="0" w:color="auto"/>
              <w:right w:val="single" w:sz="4" w:space="0" w:color="auto"/>
            </w:tcBorders>
            <w:shd w:val="clear" w:color="auto" w:fill="C0C0C0"/>
            <w:vAlign w:val="center"/>
          </w:tcPr>
          <w:p w14:paraId="23A5EA29" w14:textId="77777777" w:rsidR="00AA4C14" w:rsidRPr="00887F15" w:rsidRDefault="00AA4C14" w:rsidP="00AA4C14">
            <w:pPr>
              <w:ind w:left="274"/>
              <w:rPr>
                <w:rFonts w:ascii="Arial" w:hAnsi="Arial" w:cs="Arial"/>
                <w:b/>
                <w:bCs/>
                <w:sz w:val="20"/>
                <w:szCs w:val="20"/>
                <w:lang w:val="lv-LV" w:eastAsia="lv-LV"/>
              </w:rPr>
            </w:pPr>
            <w:r w:rsidRPr="00887F15">
              <w:rPr>
                <w:rFonts w:ascii="Arial" w:hAnsi="Arial" w:cs="Arial"/>
                <w:b/>
                <w:bCs/>
                <w:sz w:val="20"/>
                <w:szCs w:val="20"/>
                <w:lang w:val="lv-LV" w:eastAsia="lv-LV"/>
              </w:rPr>
              <w:t>Papildus pakalpojumi</w:t>
            </w:r>
          </w:p>
        </w:tc>
        <w:tc>
          <w:tcPr>
            <w:tcW w:w="1706" w:type="dxa"/>
            <w:tcBorders>
              <w:top w:val="single" w:sz="4" w:space="0" w:color="auto"/>
              <w:left w:val="nil"/>
              <w:bottom w:val="single" w:sz="4" w:space="0" w:color="auto"/>
              <w:right w:val="single" w:sz="4" w:space="0" w:color="auto"/>
            </w:tcBorders>
            <w:shd w:val="clear" w:color="auto" w:fill="C0C0C0"/>
            <w:vAlign w:val="center"/>
          </w:tcPr>
          <w:p w14:paraId="58C91E96" w14:textId="3FB5A3E5" w:rsidR="00AA4C14" w:rsidRPr="00C77452" w:rsidRDefault="00AA4C14" w:rsidP="00AA4C14">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c>
          <w:tcPr>
            <w:tcW w:w="1833" w:type="dxa"/>
            <w:tcBorders>
              <w:top w:val="single" w:sz="4" w:space="0" w:color="auto"/>
              <w:left w:val="single" w:sz="4" w:space="0" w:color="auto"/>
              <w:bottom w:val="single" w:sz="4" w:space="0" w:color="auto"/>
              <w:right w:val="single" w:sz="4" w:space="0" w:color="auto"/>
            </w:tcBorders>
            <w:shd w:val="clear" w:color="auto" w:fill="C0C0C0"/>
            <w:vAlign w:val="center"/>
          </w:tcPr>
          <w:p w14:paraId="2F14F50C" w14:textId="7C68CABF" w:rsidR="00AA4C14" w:rsidRPr="00C77452" w:rsidRDefault="00AA4C14" w:rsidP="00AA4C14">
            <w:pPr>
              <w:jc w:val="center"/>
              <w:rPr>
                <w:rFonts w:ascii="Arial" w:hAnsi="Arial" w:cs="Arial"/>
                <w:b/>
                <w:bCs/>
                <w:sz w:val="20"/>
                <w:szCs w:val="20"/>
                <w:lang w:val="lv-LV" w:eastAsia="lv-LV"/>
              </w:rPr>
            </w:pPr>
          </w:p>
        </w:tc>
      </w:tr>
      <w:tr w:rsidR="00AA4C14" w:rsidRPr="00C77452" w14:paraId="4A3A0D21" w14:textId="77777777" w:rsidTr="00420A0C">
        <w:trPr>
          <w:gridAfter w:val="1"/>
          <w:wAfter w:w="18" w:type="dxa"/>
          <w:trHeight w:val="605"/>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5438658A" w14:textId="4AFA44D5" w:rsidR="00AA4C14" w:rsidRPr="00887F15" w:rsidRDefault="00AA4C14"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eastAsia="lv-LV"/>
              </w:rPr>
              <w:t>GPS uzraudzības sistēmas SIM kartes uzstādīšana sliežu ceļu drezīnai pakalpojuma sniegšanas laikā</w:t>
            </w:r>
          </w:p>
        </w:tc>
        <w:tc>
          <w:tcPr>
            <w:tcW w:w="1706" w:type="dxa"/>
            <w:tcBorders>
              <w:top w:val="single" w:sz="4" w:space="0" w:color="auto"/>
              <w:left w:val="nil"/>
              <w:bottom w:val="single" w:sz="4" w:space="0" w:color="auto"/>
              <w:right w:val="single" w:sz="4" w:space="0" w:color="auto"/>
            </w:tcBorders>
            <w:vAlign w:val="center"/>
          </w:tcPr>
          <w:p w14:paraId="4944973D" w14:textId="365D712B" w:rsidR="00AA4C14" w:rsidRPr="00C77452" w:rsidRDefault="00AA4C14" w:rsidP="00AA4C14">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C3FA5" w14:textId="5B36EC75"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6AE60656" w14:textId="77777777" w:rsidTr="00420A0C">
        <w:trPr>
          <w:gridAfter w:val="1"/>
          <w:wAfter w:w="18" w:type="dxa"/>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7DCEEDA5" w14:textId="356A79AD" w:rsidR="00AA4C14" w:rsidRPr="00887F15" w:rsidRDefault="00AA4C14"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eastAsia="lv-LV"/>
              </w:rPr>
              <w:t>GPS uzraudzības sistēmas SIM kartes noņemšana sliežu ceļu drezīnai pakalpojuma sniegšanas laikā</w:t>
            </w:r>
          </w:p>
        </w:tc>
        <w:tc>
          <w:tcPr>
            <w:tcW w:w="1706" w:type="dxa"/>
            <w:tcBorders>
              <w:top w:val="single" w:sz="4" w:space="0" w:color="auto"/>
              <w:left w:val="nil"/>
              <w:bottom w:val="single" w:sz="4" w:space="0" w:color="auto"/>
              <w:right w:val="single" w:sz="4" w:space="0" w:color="auto"/>
            </w:tcBorders>
            <w:vAlign w:val="center"/>
          </w:tcPr>
          <w:p w14:paraId="0A8955DD" w14:textId="39CB4474" w:rsidR="00AA4C14" w:rsidRPr="00C77452" w:rsidRDefault="00AA4C14" w:rsidP="00AA4C14">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FC283" w14:textId="651A3412"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0F951F45" w14:textId="77777777" w:rsidTr="00420A0C">
        <w:trPr>
          <w:gridAfter w:val="1"/>
          <w:wAfter w:w="18" w:type="dxa"/>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6FA1B211" w14:textId="088D5048" w:rsidR="00AA4C14" w:rsidRPr="00887F15" w:rsidRDefault="00AA4C14"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rPr>
              <w:t xml:space="preserve">GPS uzraudzības sistēmas iekārtas uzstādīšana </w:t>
            </w:r>
            <w:r w:rsidRPr="00887F15">
              <w:rPr>
                <w:rFonts w:ascii="Arial" w:hAnsi="Arial" w:cs="Arial"/>
                <w:sz w:val="20"/>
                <w:szCs w:val="20"/>
                <w:lang w:val="lv-LV" w:eastAsia="lv-LV"/>
              </w:rPr>
              <w:t>sliežu ceļu drezīnai</w:t>
            </w:r>
            <w:r w:rsidRPr="00887F15">
              <w:rPr>
                <w:rFonts w:ascii="Arial" w:hAnsi="Arial" w:cs="Arial"/>
                <w:sz w:val="20"/>
                <w:szCs w:val="20"/>
                <w:lang w:val="lv-LV"/>
              </w:rPr>
              <w:t xml:space="preserve"> pakalpojuma sniegšanas laikā</w:t>
            </w:r>
          </w:p>
        </w:tc>
        <w:tc>
          <w:tcPr>
            <w:tcW w:w="1706" w:type="dxa"/>
            <w:tcBorders>
              <w:top w:val="single" w:sz="4" w:space="0" w:color="auto"/>
              <w:left w:val="nil"/>
              <w:bottom w:val="single" w:sz="4" w:space="0" w:color="auto"/>
              <w:right w:val="single" w:sz="4" w:space="0" w:color="auto"/>
            </w:tcBorders>
          </w:tcPr>
          <w:p w14:paraId="5C8C32F5" w14:textId="460DFB12" w:rsidR="00AA4C14" w:rsidRPr="00A90C5E" w:rsidRDefault="00AA4C14" w:rsidP="00AA4C14">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14:paraId="29392033" w14:textId="394C8223"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3ADE05DF" w14:textId="77777777" w:rsidTr="00420A0C">
        <w:trPr>
          <w:gridAfter w:val="1"/>
          <w:wAfter w:w="18" w:type="dxa"/>
          <w:trHeight w:val="481"/>
          <w:jc w:val="center"/>
        </w:trPr>
        <w:tc>
          <w:tcPr>
            <w:tcW w:w="5828" w:type="dxa"/>
            <w:tcBorders>
              <w:top w:val="nil"/>
              <w:left w:val="single" w:sz="4" w:space="0" w:color="auto"/>
              <w:bottom w:val="single" w:sz="4" w:space="0" w:color="auto"/>
              <w:right w:val="single" w:sz="4" w:space="0" w:color="auto"/>
            </w:tcBorders>
            <w:shd w:val="clear" w:color="auto" w:fill="auto"/>
            <w:noWrap/>
            <w:vAlign w:val="center"/>
          </w:tcPr>
          <w:p w14:paraId="66DD4C44" w14:textId="5D4A011A" w:rsidR="00AA4C14" w:rsidRPr="00887F15" w:rsidRDefault="00AA4C14"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rPr>
              <w:t xml:space="preserve">GPS uzraudzības sistēmas iekārtas noņemšana </w:t>
            </w:r>
            <w:r w:rsidRPr="00887F15">
              <w:rPr>
                <w:rFonts w:ascii="Arial" w:hAnsi="Arial" w:cs="Arial"/>
                <w:sz w:val="20"/>
                <w:szCs w:val="20"/>
                <w:lang w:val="lv-LV" w:eastAsia="lv-LV"/>
              </w:rPr>
              <w:t>sliežu ceļu drezīnai</w:t>
            </w:r>
            <w:r w:rsidRPr="00887F15">
              <w:rPr>
                <w:rFonts w:ascii="Arial" w:hAnsi="Arial" w:cs="Arial"/>
                <w:sz w:val="20"/>
                <w:szCs w:val="20"/>
                <w:lang w:val="lv-LV"/>
              </w:rPr>
              <w:t xml:space="preserve"> pakalpojuma sniegšanas laikā</w:t>
            </w:r>
          </w:p>
        </w:tc>
        <w:tc>
          <w:tcPr>
            <w:tcW w:w="1706" w:type="dxa"/>
            <w:tcBorders>
              <w:top w:val="single" w:sz="4" w:space="0" w:color="auto"/>
              <w:left w:val="nil"/>
              <w:bottom w:val="single" w:sz="4" w:space="0" w:color="auto"/>
              <w:right w:val="single" w:sz="4" w:space="0" w:color="auto"/>
            </w:tcBorders>
          </w:tcPr>
          <w:p w14:paraId="5490D3D7" w14:textId="2165AEB8" w:rsidR="00AA4C14" w:rsidRPr="00A90C5E" w:rsidRDefault="00AA4C14" w:rsidP="00AA4C14">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14:paraId="52C3C15E" w14:textId="47294C43"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56BF733A" w14:textId="77777777" w:rsidTr="00420A0C">
        <w:trPr>
          <w:gridAfter w:val="1"/>
          <w:wAfter w:w="18" w:type="dxa"/>
          <w:trHeight w:val="255"/>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03DD" w14:textId="343359AF" w:rsidR="00AA4C14" w:rsidRPr="00887F15" w:rsidRDefault="00AA4C14" w:rsidP="00AA4C14">
            <w:pPr>
              <w:spacing w:before="100" w:beforeAutospacing="1" w:after="100" w:afterAutospacing="1"/>
              <w:rPr>
                <w:rFonts w:ascii="Arial" w:hAnsi="Arial" w:cs="Arial"/>
                <w:sz w:val="20"/>
                <w:szCs w:val="20"/>
                <w:lang w:val="lv-LV" w:eastAsia="lv-LV"/>
              </w:rPr>
            </w:pPr>
            <w:r w:rsidRPr="00887F15">
              <w:rPr>
                <w:rFonts w:ascii="Arial" w:hAnsi="Arial" w:cs="Arial"/>
                <w:sz w:val="20"/>
                <w:szCs w:val="20"/>
                <w:lang w:val="lv-LV" w:eastAsia="lv-LV"/>
              </w:rPr>
              <w:t>Izbraukuma maksa par meistara pakalpojuma veikšanu klienta norādītajā aprīkošanas vietā (iekļaujot transporta izmaksas)</w:t>
            </w:r>
            <w:r w:rsidR="00867397">
              <w:rPr>
                <w:rStyle w:val="FootnoteReference"/>
                <w:rFonts w:ascii="Arial" w:hAnsi="Arial" w:cs="Arial"/>
                <w:sz w:val="20"/>
                <w:szCs w:val="20"/>
                <w:lang w:val="lv-LV" w:eastAsia="lv-LV"/>
              </w:rPr>
              <w:footnoteReference w:id="6"/>
            </w:r>
          </w:p>
        </w:tc>
        <w:tc>
          <w:tcPr>
            <w:tcW w:w="1706" w:type="dxa"/>
            <w:tcBorders>
              <w:top w:val="single" w:sz="4" w:space="0" w:color="auto"/>
              <w:left w:val="nil"/>
              <w:bottom w:val="single" w:sz="4" w:space="0" w:color="auto"/>
              <w:right w:val="single" w:sz="4" w:space="0" w:color="auto"/>
            </w:tcBorders>
            <w:vAlign w:val="center"/>
          </w:tcPr>
          <w:p w14:paraId="6CA0CA68" w14:textId="54EC7FC4" w:rsidR="00AA4C14" w:rsidRPr="00C77452" w:rsidRDefault="00AA4C14" w:rsidP="00AA4C14">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________EUR/h</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53CE8" w14:textId="165F6E20" w:rsidR="00AA4C14" w:rsidRPr="00C77452" w:rsidRDefault="00AA4C14" w:rsidP="00AA4C14">
            <w:pPr>
              <w:spacing w:before="100" w:beforeAutospacing="1" w:after="100" w:afterAutospacing="1"/>
              <w:jc w:val="center"/>
              <w:rPr>
                <w:rFonts w:ascii="Arial" w:hAnsi="Arial" w:cs="Arial"/>
                <w:b/>
                <w:sz w:val="20"/>
                <w:szCs w:val="20"/>
                <w:lang w:val="lv-LV" w:eastAsia="lv-LV"/>
              </w:rPr>
            </w:pPr>
          </w:p>
        </w:tc>
      </w:tr>
      <w:tr w:rsidR="00AA4C14" w:rsidRPr="00C77452" w14:paraId="0D78835C" w14:textId="77777777" w:rsidTr="00420A0C">
        <w:trPr>
          <w:gridAfter w:val="1"/>
          <w:wAfter w:w="18" w:type="dxa"/>
          <w:trHeight w:val="467"/>
          <w:jc w:val="center"/>
        </w:trPr>
        <w:tc>
          <w:tcPr>
            <w:tcW w:w="5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D433" w14:textId="77777777" w:rsidR="00AA4C14" w:rsidRPr="00C77452" w:rsidRDefault="00AA4C14" w:rsidP="00AA4C14">
            <w:pPr>
              <w:spacing w:before="100" w:beforeAutospacing="1" w:after="100" w:afterAutospacing="1"/>
              <w:jc w:val="right"/>
              <w:rPr>
                <w:rFonts w:ascii="Arial" w:hAnsi="Arial" w:cs="Arial"/>
                <w:b/>
                <w:bCs/>
                <w:sz w:val="20"/>
                <w:szCs w:val="20"/>
                <w:lang w:val="lv-LV" w:eastAsia="lv-LV"/>
              </w:rPr>
            </w:pPr>
            <w:r w:rsidRPr="00C77452">
              <w:rPr>
                <w:rFonts w:ascii="Arial" w:hAnsi="Arial" w:cs="Arial"/>
                <w:b/>
                <w:bCs/>
                <w:sz w:val="20"/>
                <w:szCs w:val="20"/>
                <w:lang w:val="lv-LV" w:eastAsia="lv-LV"/>
              </w:rPr>
              <w:t xml:space="preserve">Kopā: </w:t>
            </w:r>
          </w:p>
        </w:tc>
        <w:tc>
          <w:tcPr>
            <w:tcW w:w="1706" w:type="dxa"/>
            <w:tcBorders>
              <w:top w:val="single" w:sz="4" w:space="0" w:color="auto"/>
              <w:left w:val="nil"/>
              <w:bottom w:val="single" w:sz="4" w:space="0" w:color="auto"/>
              <w:right w:val="single" w:sz="4" w:space="0" w:color="auto"/>
            </w:tcBorders>
          </w:tcPr>
          <w:p w14:paraId="66C01F8D" w14:textId="2AB4EB82" w:rsidR="00AA4C14" w:rsidRPr="00C77452" w:rsidRDefault="00AA4C14" w:rsidP="00AA4C14">
            <w:pPr>
              <w:spacing w:before="100" w:beforeAutospacing="1" w:after="100" w:afterAutospacing="1"/>
              <w:jc w:val="right"/>
              <w:rPr>
                <w:rFonts w:ascii="Arial" w:hAnsi="Arial" w:cs="Arial"/>
                <w:b/>
                <w:sz w:val="20"/>
                <w:szCs w:val="20"/>
                <w:lang w:val="lv-LV" w:eastAsia="lv-LV"/>
              </w:rPr>
            </w:pPr>
            <w:r w:rsidRPr="00C77452">
              <w:rPr>
                <w:rFonts w:ascii="Arial" w:hAnsi="Arial" w:cs="Arial"/>
                <w:b/>
                <w:sz w:val="20"/>
                <w:szCs w:val="20"/>
                <w:lang w:val="lv-LV" w:eastAsia="lv-LV"/>
              </w:rPr>
              <w:t>___________  (EUR bez PVN</w:t>
            </w:r>
            <w:r>
              <w:rPr>
                <w:rFonts w:ascii="Arial" w:hAnsi="Arial" w:cs="Arial"/>
                <w:b/>
                <w:sz w:val="20"/>
                <w:szCs w:val="20"/>
                <w:lang w:val="lv-LV" w:eastAsia="lv-LV"/>
              </w:rPr>
              <w:t>)</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EA68E" w14:textId="17E76012" w:rsidR="00AA4C14" w:rsidRPr="00C77452" w:rsidRDefault="00AA4C14" w:rsidP="00AA4C14">
            <w:pPr>
              <w:spacing w:before="100" w:beforeAutospacing="1" w:after="100" w:afterAutospacing="1"/>
              <w:jc w:val="right"/>
              <w:rPr>
                <w:rFonts w:ascii="Arial" w:hAnsi="Arial" w:cs="Arial"/>
                <w:b/>
                <w:sz w:val="20"/>
                <w:szCs w:val="20"/>
                <w:lang w:val="lv-LV" w:eastAsia="lv-LV"/>
              </w:rPr>
            </w:pPr>
          </w:p>
        </w:tc>
      </w:tr>
    </w:tbl>
    <w:p w14:paraId="601C36AC" w14:textId="77777777" w:rsidR="000C79B4" w:rsidRPr="00030958" w:rsidRDefault="000C79B4" w:rsidP="00030958">
      <w:pPr>
        <w:spacing w:before="120" w:after="120"/>
        <w:jc w:val="both"/>
        <w:rPr>
          <w:rFonts w:ascii="Arial" w:hAnsi="Arial" w:cs="Arial"/>
          <w:sz w:val="20"/>
          <w:szCs w:val="20"/>
          <w:lang w:val="lv-LV"/>
        </w:rPr>
      </w:pPr>
    </w:p>
    <w:p w14:paraId="4FAF9303" w14:textId="79545E8E" w:rsidR="00E70DB7" w:rsidRPr="00C77452" w:rsidRDefault="00B340C3">
      <w:pPr>
        <w:numPr>
          <w:ilvl w:val="0"/>
          <w:numId w:val="12"/>
        </w:numPr>
        <w:tabs>
          <w:tab w:val="num" w:pos="180"/>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 xml:space="preserve">apliecina, ka </w:t>
      </w:r>
      <w:r w:rsidR="00E70DB7" w:rsidRPr="00C77452">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C77452" w:rsidRDefault="00E70DB7">
      <w:pPr>
        <w:numPr>
          <w:ilvl w:val="0"/>
          <w:numId w:val="12"/>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atzīst sava piedāvājuma derīguma termiņu 100 dienas no piedāvājumu atvēršanas dienas;</w:t>
      </w:r>
    </w:p>
    <w:p w14:paraId="496BB811" w14:textId="74BBC8F9" w:rsidR="00E70DB7" w:rsidRPr="00C77452" w:rsidRDefault="00E70DB7">
      <w:pPr>
        <w:numPr>
          <w:ilvl w:val="0"/>
          <w:numId w:val="12"/>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neatbilst nevienam no šī nolikuma 3.</w:t>
      </w:r>
      <w:r w:rsidR="00871E3E">
        <w:rPr>
          <w:rFonts w:ascii="Arial" w:hAnsi="Arial" w:cs="Arial"/>
          <w:sz w:val="20"/>
          <w:szCs w:val="20"/>
          <w:lang w:val="lv-LV"/>
        </w:rPr>
        <w:t> </w:t>
      </w:r>
      <w:r w:rsidRPr="00C77452">
        <w:rPr>
          <w:rFonts w:ascii="Arial" w:hAnsi="Arial" w:cs="Arial"/>
          <w:sz w:val="20"/>
          <w:szCs w:val="20"/>
          <w:lang w:val="lv-LV"/>
        </w:rPr>
        <w:t>punktā minētajiem pretendentu izslēgšanas gadījumiem;</w:t>
      </w:r>
    </w:p>
    <w:p w14:paraId="44814655" w14:textId="406DDD4B" w:rsidR="00E70DB7" w:rsidRPr="00C77452" w:rsidRDefault="00E70DB7">
      <w:pPr>
        <w:numPr>
          <w:ilvl w:val="0"/>
          <w:numId w:val="12"/>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ir informēts, ka, izpildoties kādam no šī nolikuma 3.</w:t>
      </w:r>
      <w:r w:rsidR="00871E3E">
        <w:rPr>
          <w:rFonts w:ascii="Arial" w:hAnsi="Arial" w:cs="Arial"/>
          <w:sz w:val="20"/>
          <w:szCs w:val="20"/>
          <w:lang w:val="lv-LV"/>
        </w:rPr>
        <w:t> </w:t>
      </w:r>
      <w:r w:rsidRPr="00C77452">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 pasūtītājs var atteikties slēgt iepirkuma līgumu;</w:t>
      </w:r>
    </w:p>
    <w:p w14:paraId="6089582F" w14:textId="022446B4" w:rsidR="00E70DB7" w:rsidRPr="00C77452" w:rsidRDefault="00B23764">
      <w:pPr>
        <w:numPr>
          <w:ilvl w:val="0"/>
          <w:numId w:val="12"/>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apliecina, ka piedāvājuma kopējā summā ir iekļautas pilnīgi visas izmaksas, kas saistītas ar </w:t>
      </w:r>
      <w:r w:rsidRPr="00C77452">
        <w:rPr>
          <w:rFonts w:ascii="Arial" w:hAnsi="Arial" w:cs="Arial"/>
          <w:bCs/>
          <w:sz w:val="20"/>
          <w:szCs w:val="20"/>
          <w:lang w:val="lv-LV"/>
        </w:rPr>
        <w:t>pakalpojuma izpildi</w:t>
      </w:r>
      <w:r w:rsidRPr="00C77452">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C77452">
        <w:rPr>
          <w:rFonts w:ascii="Arial" w:hAnsi="Arial" w:cs="Arial"/>
          <w:sz w:val="20"/>
          <w:szCs w:val="20"/>
          <w:lang w:val="lv-LV"/>
        </w:rPr>
        <w:t>;</w:t>
      </w:r>
    </w:p>
    <w:p w14:paraId="6EDA6D5A" w14:textId="64236472" w:rsidR="00B23764" w:rsidRPr="0044782A" w:rsidRDefault="00B23764">
      <w:pPr>
        <w:numPr>
          <w:ilvl w:val="0"/>
          <w:numId w:val="12"/>
        </w:numPr>
        <w:tabs>
          <w:tab w:val="left" w:pos="426"/>
        </w:tabs>
        <w:spacing w:before="120" w:after="120"/>
        <w:ind w:left="0" w:firstLine="0"/>
        <w:jc w:val="both"/>
        <w:rPr>
          <w:rFonts w:ascii="Arial" w:hAnsi="Arial" w:cs="Arial"/>
          <w:sz w:val="20"/>
          <w:szCs w:val="20"/>
          <w:lang w:val="lv-LV"/>
        </w:rPr>
      </w:pPr>
      <w:r w:rsidRPr="000F6112">
        <w:rPr>
          <w:rFonts w:ascii="Arial" w:hAnsi="Arial" w:cs="Arial"/>
          <w:sz w:val="20"/>
          <w:szCs w:val="20"/>
          <w:lang w:val="lv-LV"/>
        </w:rPr>
        <w:t xml:space="preserve">garantē, ka Iekārtas ir ar preču marķējumu </w:t>
      </w:r>
      <w:r w:rsidRPr="000F6112">
        <w:rPr>
          <w:rFonts w:ascii="Arial" w:hAnsi="Arial" w:cs="Arial"/>
          <w:noProof/>
          <w:sz w:val="20"/>
          <w:szCs w:val="20"/>
          <w:lang w:val="lv-LV"/>
        </w:rPr>
        <w:drawing>
          <wp:inline distT="0" distB="0" distL="0" distR="0" wp14:anchorId="7C11A433" wp14:editId="4BD53463">
            <wp:extent cx="207010" cy="152400"/>
            <wp:effectExtent l="0" t="0" r="2540" b="0"/>
            <wp:docPr id="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0F6112">
        <w:rPr>
          <w:rFonts w:ascii="Arial" w:hAnsi="Arial" w:cs="Arial"/>
          <w:sz w:val="20"/>
          <w:szCs w:val="20"/>
          <w:lang w:val="lv-LV"/>
        </w:rPr>
        <w:t xml:space="preserve"> un atbilst saistošo Eiropas Savienības direktīvu un LR Ministru kabineta noteikumu Nr.</w:t>
      </w:r>
      <w:r w:rsidR="00871E3E">
        <w:rPr>
          <w:rFonts w:ascii="Arial" w:hAnsi="Arial" w:cs="Arial"/>
          <w:sz w:val="20"/>
          <w:szCs w:val="20"/>
          <w:lang w:val="lv-LV"/>
        </w:rPr>
        <w:t> </w:t>
      </w:r>
      <w:r w:rsidRPr="000F6112">
        <w:rPr>
          <w:rFonts w:ascii="Arial" w:hAnsi="Arial" w:cs="Arial"/>
          <w:sz w:val="20"/>
          <w:szCs w:val="20"/>
          <w:lang w:val="lv-LV"/>
        </w:rPr>
        <w:t>208 „Iekārtu elektromagnētiskās saderības noteikumi” un Ministru kabineta noteikumu Nr.</w:t>
      </w:r>
      <w:r w:rsidR="00871E3E">
        <w:rPr>
          <w:rFonts w:ascii="Arial" w:hAnsi="Arial" w:cs="Arial"/>
          <w:sz w:val="20"/>
          <w:szCs w:val="20"/>
          <w:lang w:val="lv-LV"/>
        </w:rPr>
        <w:t> </w:t>
      </w:r>
      <w:r w:rsidR="000F6112" w:rsidRPr="000F6112">
        <w:rPr>
          <w:rFonts w:ascii="Arial" w:hAnsi="Arial" w:cs="Arial"/>
          <w:sz w:val="20"/>
          <w:szCs w:val="20"/>
          <w:lang w:val="lv-LV"/>
        </w:rPr>
        <w:t xml:space="preserve">215 </w:t>
      </w:r>
      <w:r w:rsidRPr="000F6112">
        <w:rPr>
          <w:rFonts w:ascii="Arial" w:hAnsi="Arial" w:cs="Arial"/>
          <w:sz w:val="20"/>
          <w:szCs w:val="20"/>
          <w:lang w:val="lv-LV"/>
        </w:rPr>
        <w:t>„Radioiekārtu atbilstības novērtēšanas, piedāvāšanas tirgū, uzstādīšanas un lietošanas noteikumi” prasībām</w:t>
      </w:r>
      <w:r w:rsidRPr="0044782A">
        <w:rPr>
          <w:rFonts w:ascii="Arial" w:hAnsi="Arial" w:cs="Arial"/>
          <w:sz w:val="20"/>
          <w:szCs w:val="20"/>
          <w:lang w:val="lv-LV"/>
        </w:rPr>
        <w:t xml:space="preserve">; </w:t>
      </w:r>
    </w:p>
    <w:p w14:paraId="4CA21081" w14:textId="77777777" w:rsidR="00B23764" w:rsidRPr="00C77452" w:rsidRDefault="00B23764">
      <w:pPr>
        <w:numPr>
          <w:ilvl w:val="0"/>
          <w:numId w:val="12"/>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pakalpojuma izpildē tiks pieaicināti kvalificēti speciālisti, kuri ir kompetenti, lai sniegtu sarunu procedūras nolikumā minēto pakalpojumu un tas tiks veikts saskaņā ar labāko praksi; </w:t>
      </w:r>
    </w:p>
    <w:p w14:paraId="005FF39E" w14:textId="77777777" w:rsidR="00B23764" w:rsidRPr="00B82629" w:rsidRDefault="00B23764">
      <w:pPr>
        <w:numPr>
          <w:ilvl w:val="0"/>
          <w:numId w:val="12"/>
        </w:numPr>
        <w:tabs>
          <w:tab w:val="left" w:pos="426"/>
        </w:tabs>
        <w:spacing w:before="120" w:after="120"/>
        <w:ind w:left="0" w:firstLine="0"/>
        <w:jc w:val="both"/>
        <w:rPr>
          <w:rFonts w:ascii="Arial" w:hAnsi="Arial" w:cs="Arial"/>
          <w:sz w:val="20"/>
          <w:szCs w:val="20"/>
          <w:lang w:val="lv-LV"/>
        </w:rPr>
      </w:pPr>
      <w:r w:rsidRPr="00C77452">
        <w:rPr>
          <w:rFonts w:ascii="Arial" w:eastAsia="Calibri" w:hAnsi="Arial" w:cs="Arial"/>
          <w:sz w:val="20"/>
          <w:szCs w:val="20"/>
          <w:lang w:val="lv-LV"/>
        </w:rPr>
        <w:t xml:space="preserve">apliecina, ka </w:t>
      </w:r>
      <w:r w:rsidRPr="00C77452">
        <w:rPr>
          <w:rFonts w:ascii="Arial" w:hAnsi="Arial" w:cs="Arial"/>
          <w:sz w:val="20"/>
          <w:szCs w:val="20"/>
          <w:lang w:val="lv-LV"/>
        </w:rPr>
        <w:t>sarunu procedūras priekšmetā minētais pakalpojums tiks sniegts, izmantojot materiālus</w:t>
      </w:r>
      <w:r w:rsidRPr="00C77452">
        <w:rPr>
          <w:rFonts w:ascii="Arial" w:eastAsia="Calibri" w:hAnsi="Arial" w:cs="Arial"/>
          <w:sz w:val="20"/>
          <w:szCs w:val="20"/>
          <w:lang w:val="lv-LV"/>
        </w:rPr>
        <w:t xml:space="preserve">, </w:t>
      </w:r>
      <w:r w:rsidRPr="00B82629">
        <w:rPr>
          <w:rFonts w:ascii="Arial" w:eastAsia="Calibri" w:hAnsi="Arial" w:cs="Arial"/>
          <w:sz w:val="20"/>
          <w:szCs w:val="20"/>
          <w:lang w:val="lv-LV"/>
        </w:rPr>
        <w:t>kas ir sertificēti un atbilst Eiropas Savienības normatīvo aktu prasībām;</w:t>
      </w:r>
    </w:p>
    <w:p w14:paraId="1008EDED" w14:textId="1486EF74" w:rsidR="00E70DB7" w:rsidRPr="00B82629" w:rsidRDefault="00E70DB7">
      <w:pPr>
        <w:keepNext/>
        <w:keepLines/>
        <w:numPr>
          <w:ilvl w:val="0"/>
          <w:numId w:val="12"/>
        </w:numPr>
        <w:tabs>
          <w:tab w:val="left" w:pos="426"/>
        </w:tabs>
        <w:spacing w:before="120" w:after="120"/>
        <w:ind w:left="0" w:firstLine="0"/>
        <w:contextualSpacing/>
        <w:jc w:val="both"/>
        <w:rPr>
          <w:rFonts w:ascii="Arial" w:hAnsi="Arial" w:cs="Arial"/>
          <w:sz w:val="20"/>
          <w:szCs w:val="20"/>
          <w:lang w:val="lv-LV"/>
        </w:rPr>
      </w:pPr>
      <w:r w:rsidRPr="00B82629">
        <w:rPr>
          <w:rFonts w:ascii="Arial" w:hAnsi="Arial" w:cs="Arial"/>
          <w:sz w:val="20"/>
          <w:szCs w:val="20"/>
          <w:lang w:val="lv-LV"/>
        </w:rPr>
        <w:t xml:space="preserve">piedāvā samaksas termiņu </w:t>
      </w:r>
      <w:r w:rsidR="00D97EE2" w:rsidRPr="00B82629">
        <w:rPr>
          <w:rFonts w:ascii="Arial" w:hAnsi="Arial" w:cs="Arial"/>
          <w:sz w:val="20"/>
          <w:szCs w:val="20"/>
          <w:lang w:val="lv-LV"/>
        </w:rPr>
        <w:t>3</w:t>
      </w:r>
      <w:r w:rsidRPr="00B82629">
        <w:rPr>
          <w:rFonts w:ascii="Arial" w:hAnsi="Arial" w:cs="Arial"/>
          <w:sz w:val="20"/>
          <w:szCs w:val="20"/>
          <w:lang w:val="lv-LV"/>
        </w:rPr>
        <w:t xml:space="preserve">0 </w:t>
      </w:r>
      <w:r w:rsidR="001675B9">
        <w:rPr>
          <w:rFonts w:ascii="Arial" w:hAnsi="Arial" w:cs="Arial"/>
          <w:sz w:val="20"/>
          <w:szCs w:val="20"/>
          <w:lang w:val="lv-LV"/>
        </w:rPr>
        <w:t xml:space="preserve">(trīsdesmit) </w:t>
      </w:r>
      <w:r w:rsidRPr="00B82629">
        <w:rPr>
          <w:rFonts w:ascii="Arial" w:hAnsi="Arial" w:cs="Arial"/>
          <w:sz w:val="20"/>
          <w:szCs w:val="20"/>
          <w:lang w:val="lv-LV"/>
        </w:rPr>
        <w:t>kalendārās dienas no darbu pieņemšanas dokumenta parakstīšanas dienas un rēķina par apmaksu saņemšanas dienas;</w:t>
      </w:r>
    </w:p>
    <w:p w14:paraId="0956A750" w14:textId="77777777" w:rsidR="00C4229C" w:rsidRPr="00B82629"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5353DB05" w:rsidR="00E70DB7" w:rsidRPr="00B82629" w:rsidRDefault="00303458">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Style w:val="ui-provider"/>
          <w:rFonts w:ascii="Arial" w:hAnsi="Arial" w:cs="Arial"/>
          <w:sz w:val="20"/>
          <w:szCs w:val="20"/>
          <w:lang w:val="lv-LV"/>
        </w:rPr>
        <w:t xml:space="preserve"> </w:t>
      </w:r>
      <w:r w:rsidR="00B82629" w:rsidRPr="00B82629">
        <w:rPr>
          <w:rStyle w:val="ui-provider"/>
          <w:rFonts w:ascii="Arial" w:hAnsi="Arial" w:cs="Arial"/>
          <w:sz w:val="20"/>
          <w:szCs w:val="20"/>
          <w:lang w:val="lv-LV"/>
        </w:rPr>
        <w:t xml:space="preserve">apliecina, ka pretendents </w:t>
      </w:r>
      <w:r w:rsidR="00B82629" w:rsidRPr="00B82629">
        <w:rPr>
          <w:rStyle w:val="ui-provider"/>
          <w:rFonts w:ascii="Arial" w:hAnsi="Arial" w:cs="Arial"/>
          <w:i/>
          <w:iCs/>
          <w:sz w:val="20"/>
          <w:szCs w:val="20"/>
          <w:lang w:val="lv-LV"/>
        </w:rPr>
        <w:t>[pretendenta nosaukums:]</w:t>
      </w:r>
      <w:r w:rsidR="00B82629" w:rsidRPr="00B82629">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w:t>
      </w:r>
      <w:r w:rsidR="00B82629" w:rsidRPr="00B82629">
        <w:rPr>
          <w:rStyle w:val="ui-provider"/>
          <w:rFonts w:ascii="Arial" w:hAnsi="Arial" w:cs="Arial"/>
          <w:sz w:val="20"/>
          <w:szCs w:val="20"/>
          <w:lang w:val="lv-LV"/>
        </w:rPr>
        <w:lastRenderedPageBreak/>
        <w:t>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B82629">
        <w:rPr>
          <w:rFonts w:ascii="Arial" w:hAnsi="Arial" w:cs="Arial"/>
          <w:sz w:val="20"/>
          <w:szCs w:val="20"/>
          <w:lang w:val="lv-LV"/>
        </w:rPr>
        <w:t>;</w:t>
      </w:r>
    </w:p>
    <w:p w14:paraId="24E8A7C8" w14:textId="54D33A07" w:rsidR="00E70DB7" w:rsidRPr="00B82629" w:rsidRDefault="00303458">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B82629">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w:t>
      </w:r>
      <w:proofErr w:type="spellStart"/>
      <w:r w:rsidR="00E70DB7" w:rsidRPr="00B82629">
        <w:rPr>
          <w:rFonts w:ascii="Arial" w:hAnsi="Arial" w:cs="Arial"/>
          <w:sz w:val="20"/>
          <w:szCs w:val="20"/>
          <w:lang w:val="lv-LV"/>
        </w:rPr>
        <w:t>rakstveidā</w:t>
      </w:r>
      <w:proofErr w:type="spellEnd"/>
      <w:r w:rsidR="00E70DB7" w:rsidRPr="00B82629">
        <w:rPr>
          <w:rFonts w:ascii="Arial" w:hAnsi="Arial" w:cs="Arial"/>
          <w:sz w:val="20"/>
          <w:szCs w:val="20"/>
          <w:lang w:val="lv-LV"/>
        </w:rPr>
        <w:t xml:space="preserve"> par to paziņos </w:t>
      </w:r>
      <w:r w:rsidR="00B23764" w:rsidRPr="00B82629">
        <w:rPr>
          <w:rFonts w:ascii="Arial" w:hAnsi="Arial" w:cs="Arial"/>
          <w:sz w:val="20"/>
          <w:szCs w:val="20"/>
          <w:lang w:val="lv-LV"/>
        </w:rPr>
        <w:t>Pasūtītājam</w:t>
      </w:r>
      <w:r w:rsidR="00E70DB7" w:rsidRPr="00B82629">
        <w:rPr>
          <w:rFonts w:ascii="Arial" w:hAnsi="Arial" w:cs="Arial"/>
          <w:sz w:val="20"/>
          <w:szCs w:val="20"/>
          <w:lang w:val="lv-LV"/>
        </w:rPr>
        <w:t>;</w:t>
      </w:r>
    </w:p>
    <w:p w14:paraId="0C797A34" w14:textId="1603863F" w:rsidR="00E70DB7" w:rsidRPr="00C77452" w:rsidRDefault="00303458">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B82629">
        <w:rPr>
          <w:rFonts w:ascii="Arial" w:hAnsi="Arial" w:cs="Arial"/>
          <w:sz w:val="20"/>
          <w:szCs w:val="20"/>
          <w:lang w:val="lv-LV"/>
        </w:rPr>
        <w:t xml:space="preserve">apliecina, ka ir iepazinies ar “Latvijas dzelzceļš” koncerna mājas lapā </w:t>
      </w:r>
      <w:hyperlink r:id="rId23" w:history="1">
        <w:r w:rsidR="00871E3E" w:rsidRPr="00583144">
          <w:rPr>
            <w:rStyle w:val="Hyperlink"/>
            <w:rFonts w:ascii="Arial" w:hAnsi="Arial" w:cs="Arial"/>
            <w:iCs/>
            <w:sz w:val="20"/>
            <w:szCs w:val="20"/>
            <w:lang w:val="lv-LV"/>
          </w:rPr>
          <w:t>www.ldz.lv</w:t>
        </w:r>
      </w:hyperlink>
      <w:r w:rsidR="00E70DB7" w:rsidRPr="00871E3E">
        <w:rPr>
          <w:rFonts w:ascii="Arial" w:hAnsi="Arial" w:cs="Arial"/>
          <w:iCs/>
          <w:sz w:val="20"/>
          <w:szCs w:val="20"/>
          <w:lang w:val="lv-LV"/>
        </w:rPr>
        <w:t xml:space="preserve"> </w:t>
      </w:r>
      <w:r w:rsidR="00E70DB7" w:rsidRPr="00B82629">
        <w:rPr>
          <w:rFonts w:ascii="Arial" w:hAnsi="Arial" w:cs="Arial"/>
          <w:sz w:val="20"/>
          <w:szCs w:val="20"/>
          <w:lang w:val="lv-LV"/>
        </w:rPr>
        <w:t>publicētajiem “Latvijas</w:t>
      </w:r>
      <w:r w:rsidR="00E70DB7" w:rsidRPr="00C77452">
        <w:rPr>
          <w:rFonts w:ascii="Arial" w:hAnsi="Arial" w:cs="Arial"/>
          <w:sz w:val="20"/>
          <w:szCs w:val="20"/>
          <w:lang w:val="lv-LV"/>
        </w:rPr>
        <w:t xml:space="preserve"> dzelzceļš” koncerna sadarbības partneru biznesa ētikas pamatprincipiem, atbilst tiem un apņemas arī turpmāk strikti tos ievērot pats un nodrošināt, ka tos ievēro arī tā darbinieki;</w:t>
      </w:r>
    </w:p>
    <w:p w14:paraId="564D2B4D" w14:textId="76323069" w:rsidR="00E241DA" w:rsidRPr="00C77452" w:rsidRDefault="00E241DA">
      <w:pPr>
        <w:pStyle w:val="ListParagraph"/>
        <w:numPr>
          <w:ilvl w:val="0"/>
          <w:numId w:val="12"/>
        </w:numPr>
        <w:spacing w:before="120" w:after="120"/>
        <w:jc w:val="both"/>
        <w:rPr>
          <w:rFonts w:ascii="Arial" w:hAnsi="Arial" w:cs="Arial"/>
          <w:sz w:val="20"/>
          <w:szCs w:val="20"/>
          <w:lang w:val="lv-LV"/>
        </w:rPr>
      </w:pPr>
      <w:r w:rsidRPr="0089199A">
        <w:rPr>
          <w:rFonts w:ascii="Arial" w:hAnsi="Arial" w:cs="Arial"/>
          <w:sz w:val="20"/>
          <w:szCs w:val="20"/>
          <w:lang w:val="lv-LV"/>
        </w:rPr>
        <w:t>informē par</w:t>
      </w:r>
      <w:r w:rsidRPr="00C77452">
        <w:rPr>
          <w:rFonts w:ascii="Arial" w:hAnsi="Arial" w:cs="Arial"/>
          <w:sz w:val="20"/>
          <w:szCs w:val="20"/>
          <w:lang w:val="lv-LV"/>
        </w:rPr>
        <w:t xml:space="preserve"> pēdējo 3 (trīs)</w:t>
      </w:r>
      <w:r w:rsidRPr="00C77452">
        <w:rPr>
          <w:rStyle w:val="FootnoteReference"/>
          <w:rFonts w:ascii="Arial" w:hAnsi="Arial" w:cs="Arial"/>
          <w:sz w:val="20"/>
          <w:szCs w:val="20"/>
          <w:lang w:val="lv-LV"/>
        </w:rPr>
        <w:footnoteReference w:id="7"/>
      </w:r>
      <w:r w:rsidRPr="00C77452">
        <w:rPr>
          <w:rFonts w:ascii="Arial" w:hAnsi="Arial" w:cs="Arial"/>
          <w:sz w:val="20"/>
          <w:szCs w:val="20"/>
          <w:lang w:val="lv-LV"/>
        </w:rPr>
        <w:t xml:space="preserve"> darbības gadu laikā pretendenta sekmīgi izpildītu (-</w:t>
      </w:r>
      <w:proofErr w:type="spellStart"/>
      <w:r w:rsidRPr="00C77452">
        <w:rPr>
          <w:rFonts w:ascii="Arial" w:hAnsi="Arial" w:cs="Arial"/>
          <w:sz w:val="20"/>
          <w:szCs w:val="20"/>
          <w:lang w:val="lv-LV"/>
        </w:rPr>
        <w:t>iem</w:t>
      </w:r>
      <w:proofErr w:type="spellEnd"/>
      <w:r w:rsidRPr="00C77452">
        <w:rPr>
          <w:rFonts w:ascii="Arial" w:hAnsi="Arial" w:cs="Arial"/>
          <w:sz w:val="20"/>
          <w:szCs w:val="20"/>
          <w:lang w:val="lv-LV"/>
        </w:rPr>
        <w:t>) līdzīgu (-</w:t>
      </w:r>
      <w:proofErr w:type="spellStart"/>
      <w:r w:rsidRPr="00C77452">
        <w:rPr>
          <w:rFonts w:ascii="Arial" w:hAnsi="Arial" w:cs="Arial"/>
          <w:sz w:val="20"/>
          <w:szCs w:val="20"/>
          <w:lang w:val="lv-LV"/>
        </w:rPr>
        <w:t>iem</w:t>
      </w:r>
      <w:proofErr w:type="spellEnd"/>
      <w:r w:rsidRPr="00C77452">
        <w:rPr>
          <w:rFonts w:ascii="Arial" w:hAnsi="Arial" w:cs="Arial"/>
          <w:sz w:val="20"/>
          <w:szCs w:val="20"/>
          <w:lang w:val="lv-LV"/>
        </w:rPr>
        <w:t>) līgumu (-</w:t>
      </w:r>
      <w:proofErr w:type="spellStart"/>
      <w:r w:rsidRPr="00C77452">
        <w:rPr>
          <w:rFonts w:ascii="Arial" w:hAnsi="Arial" w:cs="Arial"/>
          <w:sz w:val="20"/>
          <w:szCs w:val="20"/>
          <w:lang w:val="lv-LV"/>
        </w:rPr>
        <w:t>iem</w:t>
      </w:r>
      <w:proofErr w:type="spellEnd"/>
      <w:r w:rsidRPr="00C77452">
        <w:rPr>
          <w:rFonts w:ascii="Arial" w:hAnsi="Arial" w:cs="Arial"/>
          <w:sz w:val="20"/>
          <w:szCs w:val="20"/>
          <w:lang w:val="lv-LV"/>
        </w:rPr>
        <w:t>):</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52101C" w14:paraId="5D17ECB3" w14:textId="77777777" w:rsidTr="005E2217">
        <w:tc>
          <w:tcPr>
            <w:tcW w:w="828" w:type="dxa"/>
            <w:vMerge w:val="restart"/>
            <w:vAlign w:val="center"/>
          </w:tcPr>
          <w:p w14:paraId="60D1C08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Nr.</w:t>
            </w:r>
          </w:p>
          <w:p w14:paraId="69D3F3C0"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p.k.</w:t>
            </w:r>
          </w:p>
        </w:tc>
        <w:tc>
          <w:tcPr>
            <w:tcW w:w="1914" w:type="dxa"/>
            <w:vMerge w:val="restart"/>
            <w:vAlign w:val="center"/>
          </w:tcPr>
          <w:p w14:paraId="033AFE7F"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apjoms un</w:t>
            </w:r>
          </w:p>
          <w:p w14:paraId="0941F74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izvērsts apraksts</w:t>
            </w:r>
          </w:p>
          <w:p w14:paraId="42B8078E"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 xml:space="preserve">Līguma summa </w:t>
            </w:r>
          </w:p>
          <w:p w14:paraId="026FCBF9"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EUR</w:t>
            </w:r>
          </w:p>
          <w:p w14:paraId="15F0CD33"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(bez PVN)</w:t>
            </w:r>
          </w:p>
        </w:tc>
        <w:tc>
          <w:tcPr>
            <w:tcW w:w="3354" w:type="dxa"/>
            <w:gridSpan w:val="2"/>
            <w:vAlign w:val="center"/>
          </w:tcPr>
          <w:p w14:paraId="51FCEAC8"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saņēmējs</w:t>
            </w:r>
          </w:p>
        </w:tc>
        <w:tc>
          <w:tcPr>
            <w:tcW w:w="1341" w:type="dxa"/>
            <w:vMerge w:val="restart"/>
            <w:vAlign w:val="center"/>
          </w:tcPr>
          <w:p w14:paraId="6EC7CF8C"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Līguma termiņš</w:t>
            </w:r>
          </w:p>
          <w:p w14:paraId="02722659" w14:textId="77777777" w:rsidR="00B23764" w:rsidRPr="00C77452" w:rsidRDefault="00B23764" w:rsidP="00290D00">
            <w:pPr>
              <w:jc w:val="center"/>
              <w:rPr>
                <w:rFonts w:ascii="Arial" w:hAnsi="Arial" w:cs="Arial"/>
                <w:sz w:val="20"/>
                <w:szCs w:val="20"/>
                <w:lang w:val="lv-LV"/>
              </w:rPr>
            </w:pPr>
            <w:r w:rsidRPr="00C77452">
              <w:rPr>
                <w:rFonts w:ascii="Arial" w:hAnsi="Arial" w:cs="Arial"/>
                <w:sz w:val="20"/>
                <w:szCs w:val="20"/>
                <w:lang w:val="lv-LV"/>
              </w:rPr>
              <w:t>(pasūtījuma izpildes laiks</w:t>
            </w:r>
          </w:p>
          <w:p w14:paraId="7035DACD"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(no… līdz..)</w:t>
            </w:r>
          </w:p>
        </w:tc>
      </w:tr>
      <w:tr w:rsidR="00B23764" w:rsidRPr="0052101C" w14:paraId="11E49C16" w14:textId="77777777" w:rsidTr="005E2217">
        <w:tc>
          <w:tcPr>
            <w:tcW w:w="828" w:type="dxa"/>
            <w:vMerge/>
          </w:tcPr>
          <w:p w14:paraId="79E0741A" w14:textId="77777777" w:rsidR="00B23764" w:rsidRPr="00C77452" w:rsidRDefault="00B23764" w:rsidP="00290D00">
            <w:pPr>
              <w:contextualSpacing/>
              <w:rPr>
                <w:rFonts w:ascii="Arial" w:hAnsi="Arial" w:cs="Arial"/>
                <w:sz w:val="20"/>
                <w:szCs w:val="20"/>
                <w:lang w:val="lv-LV"/>
              </w:rPr>
            </w:pPr>
          </w:p>
        </w:tc>
        <w:tc>
          <w:tcPr>
            <w:tcW w:w="1914" w:type="dxa"/>
            <w:vMerge/>
          </w:tcPr>
          <w:p w14:paraId="32D30AEC" w14:textId="77777777" w:rsidR="00B23764" w:rsidRPr="00C77452" w:rsidRDefault="00B23764" w:rsidP="00290D00">
            <w:pPr>
              <w:contextualSpacing/>
              <w:rPr>
                <w:rFonts w:ascii="Arial" w:hAnsi="Arial" w:cs="Arial"/>
                <w:sz w:val="20"/>
                <w:szCs w:val="20"/>
                <w:lang w:val="lv-LV"/>
              </w:rPr>
            </w:pPr>
          </w:p>
        </w:tc>
        <w:tc>
          <w:tcPr>
            <w:tcW w:w="1914" w:type="dxa"/>
            <w:vMerge/>
          </w:tcPr>
          <w:p w14:paraId="6556D4C7" w14:textId="77777777" w:rsidR="00B23764" w:rsidRPr="00C77452"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Juridiskās personas nosaukums</w:t>
            </w:r>
          </w:p>
        </w:tc>
        <w:tc>
          <w:tcPr>
            <w:tcW w:w="1977" w:type="dxa"/>
            <w:vAlign w:val="center"/>
          </w:tcPr>
          <w:p w14:paraId="27B96F4B"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Kontaktpersonas vārds, uzvārds, amats, tālrunis</w:t>
            </w:r>
          </w:p>
          <w:p w14:paraId="0FEF467F" w14:textId="77777777" w:rsidR="00B23764" w:rsidRPr="00C77452" w:rsidRDefault="00B23764" w:rsidP="00290D00">
            <w:pPr>
              <w:contextualSpacing/>
              <w:jc w:val="center"/>
              <w:rPr>
                <w:rFonts w:ascii="Arial" w:hAnsi="Arial" w:cs="Arial"/>
                <w:i/>
                <w:sz w:val="20"/>
                <w:szCs w:val="20"/>
                <w:lang w:val="lv-LV"/>
              </w:rPr>
            </w:pPr>
            <w:r w:rsidRPr="00C77452">
              <w:rPr>
                <w:rFonts w:ascii="Arial" w:hAnsi="Arial" w:cs="Arial"/>
                <w:i/>
                <w:sz w:val="20"/>
                <w:szCs w:val="20"/>
                <w:lang w:val="lv-LV"/>
              </w:rPr>
              <w:t>(atsauksmju sniegšanai)</w:t>
            </w:r>
          </w:p>
        </w:tc>
        <w:tc>
          <w:tcPr>
            <w:tcW w:w="1341" w:type="dxa"/>
            <w:vMerge/>
          </w:tcPr>
          <w:p w14:paraId="69703D17" w14:textId="77777777" w:rsidR="00B23764" w:rsidRPr="00C77452" w:rsidRDefault="00B23764" w:rsidP="00290D00">
            <w:pPr>
              <w:contextualSpacing/>
              <w:rPr>
                <w:rFonts w:ascii="Arial" w:hAnsi="Arial" w:cs="Arial"/>
                <w:sz w:val="20"/>
                <w:szCs w:val="20"/>
                <w:lang w:val="lv-LV"/>
              </w:rPr>
            </w:pPr>
          </w:p>
        </w:tc>
      </w:tr>
      <w:tr w:rsidR="00B23764" w:rsidRPr="00C77452" w14:paraId="199FCB9A" w14:textId="77777777" w:rsidTr="005E2217">
        <w:tc>
          <w:tcPr>
            <w:tcW w:w="828" w:type="dxa"/>
          </w:tcPr>
          <w:p w14:paraId="0A44ADB8"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1.</w:t>
            </w:r>
          </w:p>
        </w:tc>
        <w:tc>
          <w:tcPr>
            <w:tcW w:w="1914" w:type="dxa"/>
          </w:tcPr>
          <w:p w14:paraId="07C92864" w14:textId="77777777" w:rsidR="00B23764" w:rsidRPr="00C77452" w:rsidRDefault="00B23764" w:rsidP="00290D00">
            <w:pPr>
              <w:contextualSpacing/>
              <w:rPr>
                <w:rFonts w:ascii="Arial" w:hAnsi="Arial" w:cs="Arial"/>
                <w:sz w:val="20"/>
                <w:szCs w:val="20"/>
                <w:lang w:val="lv-LV"/>
              </w:rPr>
            </w:pPr>
          </w:p>
        </w:tc>
        <w:tc>
          <w:tcPr>
            <w:tcW w:w="1914" w:type="dxa"/>
          </w:tcPr>
          <w:p w14:paraId="4B1F2ED0" w14:textId="77777777" w:rsidR="00B23764" w:rsidRPr="00C77452" w:rsidRDefault="00B23764" w:rsidP="00290D00">
            <w:pPr>
              <w:contextualSpacing/>
              <w:rPr>
                <w:rFonts w:ascii="Arial" w:hAnsi="Arial" w:cs="Arial"/>
                <w:sz w:val="20"/>
                <w:szCs w:val="20"/>
                <w:lang w:val="lv-LV"/>
              </w:rPr>
            </w:pPr>
          </w:p>
        </w:tc>
        <w:tc>
          <w:tcPr>
            <w:tcW w:w="1377" w:type="dxa"/>
          </w:tcPr>
          <w:p w14:paraId="0653BB08" w14:textId="77777777" w:rsidR="00B23764" w:rsidRPr="00C77452" w:rsidRDefault="00B23764" w:rsidP="00290D00">
            <w:pPr>
              <w:contextualSpacing/>
              <w:rPr>
                <w:rFonts w:ascii="Arial" w:hAnsi="Arial" w:cs="Arial"/>
                <w:sz w:val="20"/>
                <w:szCs w:val="20"/>
                <w:lang w:val="lv-LV"/>
              </w:rPr>
            </w:pPr>
          </w:p>
        </w:tc>
        <w:tc>
          <w:tcPr>
            <w:tcW w:w="1977" w:type="dxa"/>
          </w:tcPr>
          <w:p w14:paraId="553AD0BC" w14:textId="77777777" w:rsidR="00B23764" w:rsidRPr="00C77452" w:rsidRDefault="00B23764" w:rsidP="00290D00">
            <w:pPr>
              <w:contextualSpacing/>
              <w:rPr>
                <w:rFonts w:ascii="Arial" w:hAnsi="Arial" w:cs="Arial"/>
                <w:sz w:val="20"/>
                <w:szCs w:val="20"/>
                <w:lang w:val="lv-LV"/>
              </w:rPr>
            </w:pPr>
          </w:p>
        </w:tc>
        <w:tc>
          <w:tcPr>
            <w:tcW w:w="1341" w:type="dxa"/>
          </w:tcPr>
          <w:p w14:paraId="4C66AA4B" w14:textId="77777777" w:rsidR="00B23764" w:rsidRPr="00C77452" w:rsidRDefault="00B23764" w:rsidP="00290D00">
            <w:pPr>
              <w:contextualSpacing/>
              <w:rPr>
                <w:rFonts w:ascii="Arial" w:hAnsi="Arial" w:cs="Arial"/>
                <w:sz w:val="20"/>
                <w:szCs w:val="20"/>
                <w:lang w:val="lv-LV"/>
              </w:rPr>
            </w:pPr>
          </w:p>
        </w:tc>
      </w:tr>
      <w:tr w:rsidR="00B23764" w:rsidRPr="00C77452" w14:paraId="120AEFCC" w14:textId="77777777" w:rsidTr="005E2217">
        <w:tc>
          <w:tcPr>
            <w:tcW w:w="828" w:type="dxa"/>
          </w:tcPr>
          <w:p w14:paraId="225289F2"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2.</w:t>
            </w:r>
          </w:p>
        </w:tc>
        <w:tc>
          <w:tcPr>
            <w:tcW w:w="1914" w:type="dxa"/>
          </w:tcPr>
          <w:p w14:paraId="5382C8D4" w14:textId="77777777" w:rsidR="00B23764" w:rsidRPr="00C77452" w:rsidRDefault="00B23764" w:rsidP="00290D00">
            <w:pPr>
              <w:contextualSpacing/>
              <w:rPr>
                <w:rFonts w:ascii="Arial" w:hAnsi="Arial" w:cs="Arial"/>
                <w:sz w:val="20"/>
                <w:szCs w:val="20"/>
                <w:lang w:val="lv-LV"/>
              </w:rPr>
            </w:pPr>
          </w:p>
        </w:tc>
        <w:tc>
          <w:tcPr>
            <w:tcW w:w="1914" w:type="dxa"/>
          </w:tcPr>
          <w:p w14:paraId="5B5F4488" w14:textId="77777777" w:rsidR="00B23764" w:rsidRPr="00C77452" w:rsidRDefault="00B23764" w:rsidP="00290D00">
            <w:pPr>
              <w:contextualSpacing/>
              <w:rPr>
                <w:rFonts w:ascii="Arial" w:hAnsi="Arial" w:cs="Arial"/>
                <w:sz w:val="20"/>
                <w:szCs w:val="20"/>
                <w:lang w:val="lv-LV"/>
              </w:rPr>
            </w:pPr>
          </w:p>
        </w:tc>
        <w:tc>
          <w:tcPr>
            <w:tcW w:w="1377" w:type="dxa"/>
          </w:tcPr>
          <w:p w14:paraId="70D4F53D" w14:textId="77777777" w:rsidR="00B23764" w:rsidRPr="00C77452" w:rsidRDefault="00B23764" w:rsidP="00290D00">
            <w:pPr>
              <w:contextualSpacing/>
              <w:rPr>
                <w:rFonts w:ascii="Arial" w:hAnsi="Arial" w:cs="Arial"/>
                <w:sz w:val="20"/>
                <w:szCs w:val="20"/>
                <w:lang w:val="lv-LV"/>
              </w:rPr>
            </w:pPr>
          </w:p>
        </w:tc>
        <w:tc>
          <w:tcPr>
            <w:tcW w:w="1977" w:type="dxa"/>
          </w:tcPr>
          <w:p w14:paraId="34D10B37" w14:textId="77777777" w:rsidR="00B23764" w:rsidRPr="00C77452" w:rsidRDefault="00B23764" w:rsidP="00290D00">
            <w:pPr>
              <w:contextualSpacing/>
              <w:rPr>
                <w:rFonts w:ascii="Arial" w:hAnsi="Arial" w:cs="Arial"/>
                <w:sz w:val="20"/>
                <w:szCs w:val="20"/>
                <w:lang w:val="lv-LV"/>
              </w:rPr>
            </w:pPr>
          </w:p>
        </w:tc>
        <w:tc>
          <w:tcPr>
            <w:tcW w:w="1341" w:type="dxa"/>
          </w:tcPr>
          <w:p w14:paraId="52A7FFBE" w14:textId="77777777" w:rsidR="00B23764" w:rsidRPr="00C77452" w:rsidRDefault="00B23764" w:rsidP="00290D00">
            <w:pPr>
              <w:contextualSpacing/>
              <w:rPr>
                <w:rFonts w:ascii="Arial" w:hAnsi="Arial" w:cs="Arial"/>
                <w:sz w:val="20"/>
                <w:szCs w:val="20"/>
                <w:lang w:val="lv-LV"/>
              </w:rPr>
            </w:pPr>
          </w:p>
        </w:tc>
      </w:tr>
    </w:tbl>
    <w:p w14:paraId="55F879DF" w14:textId="77777777" w:rsidR="00290D00" w:rsidRPr="00C77452"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470623B4" w:rsidR="00290D00" w:rsidRPr="00C77452" w:rsidRDefault="00303458">
      <w:pPr>
        <w:numPr>
          <w:ilvl w:val="0"/>
          <w:numId w:val="12"/>
        </w:numPr>
        <w:tabs>
          <w:tab w:val="num" w:pos="284"/>
          <w:tab w:val="left" w:pos="426"/>
        </w:tabs>
        <w:spacing w:before="120" w:after="120"/>
        <w:ind w:left="284" w:right="-425" w:hanging="284"/>
        <w:contextualSpacing/>
        <w:jc w:val="both"/>
        <w:rPr>
          <w:rFonts w:ascii="Arial" w:hAnsi="Arial" w:cs="Arial"/>
          <w:sz w:val="20"/>
          <w:szCs w:val="20"/>
          <w:lang w:val="lv-LV"/>
        </w:rPr>
      </w:pPr>
      <w:r>
        <w:rPr>
          <w:rFonts w:ascii="Arial" w:hAnsi="Arial" w:cs="Arial"/>
          <w:sz w:val="20"/>
          <w:szCs w:val="20"/>
          <w:lang w:val="lv-LV"/>
        </w:rPr>
        <w:t xml:space="preserve"> </w:t>
      </w:r>
      <w:r w:rsidR="00290D00" w:rsidRPr="0089199A">
        <w:rPr>
          <w:rFonts w:ascii="Arial" w:hAnsi="Arial" w:cs="Arial"/>
          <w:sz w:val="20"/>
          <w:szCs w:val="20"/>
          <w:lang w:val="lv-LV"/>
        </w:rPr>
        <w:t xml:space="preserve">Informācija par finansiālo stāvokli (atbilstoši nolikuma </w:t>
      </w:r>
      <w:r w:rsidR="0089199A" w:rsidRPr="0089199A">
        <w:rPr>
          <w:rFonts w:ascii="Arial" w:hAnsi="Arial" w:cs="Arial"/>
          <w:sz w:val="20"/>
          <w:szCs w:val="20"/>
          <w:lang w:val="lv-LV"/>
        </w:rPr>
        <w:t>4</w:t>
      </w:r>
      <w:r w:rsidR="00290D00" w:rsidRPr="0089199A">
        <w:rPr>
          <w:rFonts w:ascii="Arial" w:hAnsi="Arial" w:cs="Arial"/>
          <w:sz w:val="20"/>
          <w:szCs w:val="20"/>
          <w:lang w:val="lv-LV"/>
        </w:rPr>
        <w:t>.</w:t>
      </w:r>
      <w:r w:rsidR="0089199A">
        <w:rPr>
          <w:rFonts w:ascii="Arial" w:hAnsi="Arial" w:cs="Arial"/>
          <w:sz w:val="20"/>
          <w:szCs w:val="20"/>
          <w:lang w:val="lv-LV"/>
        </w:rPr>
        <w:t>3</w:t>
      </w:r>
      <w:r w:rsidR="00290D00" w:rsidRPr="0089199A">
        <w:rPr>
          <w:rFonts w:ascii="Arial" w:hAnsi="Arial" w:cs="Arial"/>
          <w:sz w:val="20"/>
          <w:szCs w:val="20"/>
          <w:lang w:val="lv-LV"/>
        </w:rPr>
        <w:t>.</w:t>
      </w:r>
      <w:r w:rsidR="00871E3E">
        <w:rPr>
          <w:rFonts w:ascii="Arial" w:hAnsi="Arial" w:cs="Arial"/>
          <w:sz w:val="20"/>
          <w:szCs w:val="20"/>
          <w:lang w:val="lv-LV"/>
        </w:rPr>
        <w:t> </w:t>
      </w:r>
      <w:r w:rsidR="00290D00" w:rsidRPr="0089199A">
        <w:rPr>
          <w:rFonts w:ascii="Arial" w:hAnsi="Arial" w:cs="Arial"/>
          <w:sz w:val="20"/>
          <w:szCs w:val="20"/>
          <w:lang w:val="lv-LV"/>
        </w:rPr>
        <w:t>punkta nosacījumiem</w:t>
      </w:r>
      <w:r w:rsidR="00290D00" w:rsidRPr="00C77452">
        <w:rPr>
          <w:rFonts w:ascii="Arial" w:hAnsi="Arial" w:cs="Arial"/>
          <w:sz w:val="20"/>
          <w:szCs w:val="20"/>
          <w:lang w:val="lv-LV"/>
        </w:rPr>
        <w:t>):</w:t>
      </w:r>
    </w:p>
    <w:p w14:paraId="05BE411A" w14:textId="77777777" w:rsidR="00C4229C" w:rsidRPr="00C77452"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620"/>
        <w:gridCol w:w="2196"/>
        <w:gridCol w:w="2540"/>
      </w:tblGrid>
      <w:tr w:rsidR="00290D00" w:rsidRPr="0052101C" w14:paraId="188F4AB1" w14:textId="77777777" w:rsidTr="001A5EDF">
        <w:trPr>
          <w:jc w:val="center"/>
        </w:trPr>
        <w:tc>
          <w:tcPr>
            <w:tcW w:w="1995" w:type="dxa"/>
            <w:tcBorders>
              <w:top w:val="single" w:sz="4" w:space="0" w:color="auto"/>
              <w:left w:val="single" w:sz="4" w:space="0" w:color="auto"/>
              <w:right w:val="single" w:sz="4" w:space="0" w:color="auto"/>
            </w:tcBorders>
          </w:tcPr>
          <w:p w14:paraId="0E8B0F7D"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C77452" w:rsidRDefault="00290D00" w:rsidP="00290D00">
            <w:pPr>
              <w:jc w:val="center"/>
              <w:rPr>
                <w:rFonts w:ascii="Arial" w:hAnsi="Arial" w:cs="Arial"/>
                <w:b/>
                <w:sz w:val="20"/>
                <w:szCs w:val="20"/>
                <w:lang w:val="lv-LV"/>
              </w:rPr>
            </w:pPr>
            <w:r w:rsidRPr="00C77452">
              <w:rPr>
                <w:rFonts w:ascii="Arial" w:hAnsi="Arial" w:cs="Arial"/>
                <w:b/>
                <w:sz w:val="20"/>
                <w:szCs w:val="20"/>
                <w:lang w:val="lv-LV"/>
              </w:rPr>
              <w:t>Apgrozījums par 3 (trīs)</w:t>
            </w:r>
            <w:r w:rsidRPr="00C77452">
              <w:rPr>
                <w:rFonts w:ascii="Arial" w:hAnsi="Arial" w:cs="Arial"/>
                <w:b/>
                <w:sz w:val="20"/>
                <w:szCs w:val="20"/>
                <w:vertAlign w:val="superscript"/>
                <w:lang w:val="lv-LV"/>
              </w:rPr>
              <w:footnoteReference w:id="8"/>
            </w:r>
            <w:r w:rsidRPr="00C77452">
              <w:rPr>
                <w:rFonts w:ascii="Arial" w:hAnsi="Arial" w:cs="Arial"/>
                <w:b/>
                <w:sz w:val="20"/>
                <w:szCs w:val="20"/>
                <w:lang w:val="lv-LV"/>
              </w:rPr>
              <w:t xml:space="preserve"> gadiem</w:t>
            </w:r>
          </w:p>
          <w:p w14:paraId="687CD89F" w14:textId="77777777" w:rsidR="00290D00" w:rsidRPr="00C77452" w:rsidRDefault="00290D00" w:rsidP="00290D00">
            <w:pPr>
              <w:jc w:val="center"/>
              <w:rPr>
                <w:rFonts w:ascii="Arial" w:eastAsia="Calibri" w:hAnsi="Arial" w:cs="Arial"/>
                <w:sz w:val="20"/>
                <w:szCs w:val="20"/>
                <w:lang w:val="lv-LV"/>
              </w:rPr>
            </w:pPr>
            <w:r w:rsidRPr="00C77452">
              <w:rPr>
                <w:rFonts w:ascii="Arial" w:hAnsi="Arial" w:cs="Arial"/>
                <w:b/>
                <w:sz w:val="20"/>
                <w:szCs w:val="20"/>
                <w:lang w:val="lv-LV"/>
              </w:rPr>
              <w:t>(EUR bez PVN)</w:t>
            </w:r>
          </w:p>
        </w:tc>
      </w:tr>
      <w:tr w:rsidR="00290D00" w:rsidRPr="00C77452" w14:paraId="5FE63B43" w14:textId="77777777" w:rsidTr="001A5EDF">
        <w:trPr>
          <w:jc w:val="center"/>
        </w:trPr>
        <w:tc>
          <w:tcPr>
            <w:tcW w:w="1995" w:type="dxa"/>
            <w:tcBorders>
              <w:left w:val="single" w:sz="4" w:space="0" w:color="auto"/>
              <w:bottom w:val="single" w:sz="4" w:space="0" w:color="auto"/>
              <w:right w:val="single" w:sz="4" w:space="0" w:color="auto"/>
            </w:tcBorders>
          </w:tcPr>
          <w:p w14:paraId="4C31369A" w14:textId="77777777" w:rsidR="00290D00" w:rsidRPr="00C77452"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68144BF4"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w:t>
            </w:r>
            <w:r w:rsidR="00F84A5D">
              <w:rPr>
                <w:rFonts w:ascii="Arial" w:eastAsia="Calibri" w:hAnsi="Arial" w:cs="Arial"/>
                <w:sz w:val="20"/>
                <w:szCs w:val="20"/>
                <w:lang w:val="lv-LV"/>
              </w:rPr>
              <w:t>24</w:t>
            </w:r>
            <w:r w:rsidRPr="00C77452">
              <w:rPr>
                <w:rFonts w:ascii="Arial" w:eastAsia="Calibri" w:hAnsi="Arial" w:cs="Arial"/>
                <w:sz w:val="20"/>
                <w:szCs w:val="20"/>
                <w:lang w:val="lv-LV"/>
              </w:rPr>
              <w:t>.</w:t>
            </w:r>
            <w:r w:rsidR="00871E3E">
              <w:rPr>
                <w:rFonts w:ascii="Arial" w:eastAsia="Calibri" w:hAnsi="Arial" w:cs="Arial"/>
                <w:sz w:val="20"/>
                <w:szCs w:val="20"/>
                <w:lang w:val="lv-LV"/>
              </w:rPr>
              <w:t> </w:t>
            </w:r>
            <w:r w:rsidRPr="00C77452">
              <w:rPr>
                <w:rFonts w:ascii="Arial" w:eastAsia="Calibri" w:hAnsi="Arial" w:cs="Arial"/>
                <w:sz w:val="20"/>
                <w:szCs w:val="20"/>
                <w:lang w:val="lv-LV"/>
              </w:rPr>
              <w:t xml:space="preserve">gadā </w:t>
            </w:r>
          </w:p>
        </w:tc>
        <w:tc>
          <w:tcPr>
            <w:tcW w:w="2196" w:type="dxa"/>
            <w:tcBorders>
              <w:left w:val="single" w:sz="4" w:space="0" w:color="auto"/>
              <w:bottom w:val="single" w:sz="4" w:space="0" w:color="auto"/>
              <w:right w:val="single" w:sz="4" w:space="0" w:color="auto"/>
            </w:tcBorders>
          </w:tcPr>
          <w:p w14:paraId="3CD65BFA" w14:textId="4DA70D0B"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202</w:t>
            </w:r>
            <w:r w:rsidR="00F84A5D">
              <w:rPr>
                <w:rFonts w:ascii="Arial" w:eastAsia="Calibri" w:hAnsi="Arial" w:cs="Arial"/>
                <w:sz w:val="20"/>
                <w:szCs w:val="20"/>
                <w:lang w:val="lv-LV"/>
              </w:rPr>
              <w:t>3</w:t>
            </w:r>
            <w:r w:rsidRPr="00C77452">
              <w:rPr>
                <w:rFonts w:ascii="Arial" w:eastAsia="Calibri" w:hAnsi="Arial" w:cs="Arial"/>
                <w:sz w:val="20"/>
                <w:szCs w:val="20"/>
                <w:lang w:val="lv-LV"/>
              </w:rPr>
              <w:t>.</w:t>
            </w:r>
            <w:r w:rsidR="00871E3E">
              <w:rPr>
                <w:rFonts w:ascii="Arial" w:eastAsia="Calibri" w:hAnsi="Arial" w:cs="Arial"/>
                <w:sz w:val="20"/>
                <w:szCs w:val="20"/>
                <w:lang w:val="lv-LV"/>
              </w:rPr>
              <w:t> </w:t>
            </w:r>
            <w:r w:rsidRPr="00C77452">
              <w:rPr>
                <w:rFonts w:ascii="Arial" w:eastAsia="Calibri" w:hAnsi="Arial" w:cs="Arial"/>
                <w:sz w:val="20"/>
                <w:szCs w:val="20"/>
                <w:lang w:val="lv-LV"/>
              </w:rPr>
              <w:t xml:space="preserve">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B152D80"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202</w:t>
            </w:r>
            <w:r w:rsidR="00F84A5D">
              <w:rPr>
                <w:rFonts w:ascii="Arial" w:eastAsia="Calibri" w:hAnsi="Arial" w:cs="Arial"/>
                <w:sz w:val="20"/>
                <w:szCs w:val="20"/>
                <w:lang w:val="lv-LV"/>
              </w:rPr>
              <w:t>2</w:t>
            </w:r>
            <w:r w:rsidRPr="00C77452">
              <w:rPr>
                <w:rFonts w:ascii="Arial" w:eastAsia="Calibri" w:hAnsi="Arial" w:cs="Arial"/>
                <w:sz w:val="20"/>
                <w:szCs w:val="20"/>
                <w:lang w:val="lv-LV"/>
              </w:rPr>
              <w:t>.</w:t>
            </w:r>
            <w:r w:rsidR="00871E3E">
              <w:rPr>
                <w:rFonts w:ascii="Arial" w:eastAsia="Calibri" w:hAnsi="Arial" w:cs="Arial"/>
                <w:sz w:val="20"/>
                <w:szCs w:val="20"/>
                <w:lang w:val="lv-LV"/>
              </w:rPr>
              <w:t> </w:t>
            </w:r>
            <w:r w:rsidRPr="00C77452">
              <w:rPr>
                <w:rFonts w:ascii="Arial" w:eastAsia="Calibri" w:hAnsi="Arial" w:cs="Arial"/>
                <w:sz w:val="20"/>
                <w:szCs w:val="20"/>
                <w:lang w:val="lv-LV"/>
              </w:rPr>
              <w:t xml:space="preserve">gadā </w:t>
            </w:r>
          </w:p>
        </w:tc>
      </w:tr>
      <w:tr w:rsidR="00290D00" w:rsidRPr="00C77452" w14:paraId="05C3FF1F" w14:textId="77777777" w:rsidTr="001A5EDF">
        <w:trPr>
          <w:jc w:val="center"/>
        </w:trPr>
        <w:tc>
          <w:tcPr>
            <w:tcW w:w="1995" w:type="dxa"/>
            <w:tcBorders>
              <w:top w:val="single" w:sz="4" w:space="0" w:color="auto"/>
              <w:left w:val="single" w:sz="4" w:space="0" w:color="auto"/>
              <w:bottom w:val="single" w:sz="4" w:space="0" w:color="auto"/>
              <w:right w:val="single" w:sz="4" w:space="0" w:color="auto"/>
            </w:tcBorders>
          </w:tcPr>
          <w:p w14:paraId="1E7C60BE" w14:textId="77777777" w:rsidR="00290D00" w:rsidRPr="00C77452"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C77452"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C77452"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C77452" w:rsidRDefault="00290D00" w:rsidP="00290D00">
            <w:pPr>
              <w:rPr>
                <w:rFonts w:ascii="Arial" w:eastAsia="Calibri" w:hAnsi="Arial" w:cs="Arial"/>
                <w:sz w:val="20"/>
                <w:szCs w:val="20"/>
                <w:lang w:val="lv-LV"/>
              </w:rPr>
            </w:pPr>
          </w:p>
        </w:tc>
      </w:tr>
    </w:tbl>
    <w:p w14:paraId="6A007E68" w14:textId="77777777" w:rsidR="00290D00" w:rsidRPr="00C77452" w:rsidRDefault="00290D00">
      <w:pPr>
        <w:numPr>
          <w:ilvl w:val="0"/>
          <w:numId w:val="12"/>
        </w:numPr>
        <w:tabs>
          <w:tab w:val="left" w:pos="450"/>
          <w:tab w:val="num" w:pos="3338"/>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garantē, ka visas sniegtās ziņas ir patiesas;</w:t>
      </w:r>
    </w:p>
    <w:p w14:paraId="7B85A565" w14:textId="77777777" w:rsidR="00E70DB7" w:rsidRPr="00C77452" w:rsidRDefault="00E70DB7">
      <w:pPr>
        <w:pStyle w:val="ListParagraph"/>
        <w:numPr>
          <w:ilvl w:val="0"/>
          <w:numId w:val="12"/>
        </w:numPr>
        <w:tabs>
          <w:tab w:val="right" w:pos="0"/>
          <w:tab w:val="num" w:pos="426"/>
          <w:tab w:val="center" w:pos="4153"/>
          <w:tab w:val="right" w:pos="8306"/>
        </w:tabs>
        <w:ind w:left="0" w:firstLine="0"/>
        <w:jc w:val="both"/>
        <w:rPr>
          <w:rFonts w:ascii="Arial" w:hAnsi="Arial" w:cs="Arial"/>
          <w:sz w:val="20"/>
          <w:szCs w:val="20"/>
          <w:lang w:val="lv-LV"/>
        </w:rPr>
      </w:pPr>
      <w:bookmarkStart w:id="15" w:name="_Hlk100754644"/>
      <w:r w:rsidRPr="00C77452">
        <w:rPr>
          <w:rFonts w:ascii="Arial" w:hAnsi="Arial" w:cs="Arial"/>
          <w:sz w:val="20"/>
          <w:szCs w:val="20"/>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C77452"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C77452" w:rsidRDefault="00E70DB7" w:rsidP="00E70DB7">
      <w:pPr>
        <w:pStyle w:val="Default"/>
        <w:rPr>
          <w:rFonts w:ascii="Arial" w:hAnsi="Arial" w:cs="Arial"/>
          <w:sz w:val="20"/>
          <w:szCs w:val="20"/>
        </w:rPr>
      </w:pPr>
    </w:p>
    <w:p w14:paraId="690778E0" w14:textId="77777777" w:rsidR="00E70DB7" w:rsidRPr="00C77452" w:rsidRDefault="00E70DB7" w:rsidP="00E70DB7">
      <w:pPr>
        <w:pStyle w:val="Default"/>
        <w:rPr>
          <w:rFonts w:ascii="Arial" w:hAnsi="Arial" w:cs="Arial"/>
          <w:sz w:val="20"/>
          <w:szCs w:val="20"/>
        </w:rPr>
      </w:pPr>
      <w:r w:rsidRPr="00C77452">
        <w:rPr>
          <w:rFonts w:ascii="Arial" w:hAnsi="Arial" w:cs="Arial"/>
          <w:sz w:val="20"/>
          <w:szCs w:val="20"/>
        </w:rPr>
        <w:t>Pretendenta vadītāja vai pilnvarotās personas</w:t>
      </w:r>
      <w:r w:rsidRPr="00C77452">
        <w:rPr>
          <w:rStyle w:val="FootnoteReference"/>
          <w:rFonts w:ascii="Arial" w:hAnsi="Arial" w:cs="Arial"/>
          <w:b/>
          <w:sz w:val="20"/>
          <w:szCs w:val="20"/>
        </w:rPr>
        <w:footnoteReference w:id="9"/>
      </w:r>
      <w:r w:rsidRPr="00C77452">
        <w:rPr>
          <w:rFonts w:ascii="Arial" w:hAnsi="Arial" w:cs="Arial"/>
          <w:sz w:val="20"/>
          <w:szCs w:val="20"/>
        </w:rPr>
        <w:t xml:space="preserve"> amats, vārds un uzvārds ____________________ </w:t>
      </w:r>
    </w:p>
    <w:p w14:paraId="5EB51A5E" w14:textId="77777777" w:rsidR="00E70DB7" w:rsidRPr="00C77452" w:rsidRDefault="00E70DB7" w:rsidP="00E70DB7">
      <w:pPr>
        <w:pStyle w:val="BodyTextIndent"/>
        <w:ind w:left="5040"/>
        <w:jc w:val="center"/>
        <w:rPr>
          <w:rFonts w:ascii="Arial" w:hAnsi="Arial" w:cs="Arial"/>
          <w:sz w:val="20"/>
          <w:szCs w:val="20"/>
          <w:lang w:val="lv-LV"/>
        </w:rPr>
      </w:pPr>
    </w:p>
    <w:p w14:paraId="64C15EB0" w14:textId="77777777" w:rsidR="00E70DB7" w:rsidRPr="00C77452" w:rsidRDefault="00E70DB7" w:rsidP="00E70DB7">
      <w:pPr>
        <w:pStyle w:val="BodyTextIndent"/>
        <w:ind w:left="5760"/>
        <w:rPr>
          <w:rFonts w:ascii="Arial" w:hAnsi="Arial" w:cs="Arial"/>
          <w:sz w:val="20"/>
          <w:szCs w:val="20"/>
          <w:lang w:val="lv-LV"/>
        </w:rPr>
      </w:pPr>
      <w:r w:rsidRPr="00C77452">
        <w:rPr>
          <w:rFonts w:ascii="Arial" w:hAnsi="Arial" w:cs="Arial"/>
          <w:sz w:val="20"/>
          <w:szCs w:val="20"/>
          <w:lang w:val="lv-LV"/>
        </w:rPr>
        <w:t>_____________________</w:t>
      </w:r>
    </w:p>
    <w:p w14:paraId="695A7E45"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 xml:space="preserve"> (paraksts)</w:t>
      </w:r>
    </w:p>
    <w:p w14:paraId="70EB049E" w14:textId="77777777" w:rsidR="00E70DB7" w:rsidRPr="00C77452" w:rsidRDefault="00E70DB7" w:rsidP="00E70DB7">
      <w:pPr>
        <w:pStyle w:val="BodyTextIndent"/>
        <w:ind w:firstLine="0"/>
        <w:jc w:val="center"/>
        <w:rPr>
          <w:rFonts w:ascii="Arial" w:hAnsi="Arial" w:cs="Arial"/>
          <w:sz w:val="20"/>
          <w:szCs w:val="20"/>
          <w:lang w:val="lv-LV"/>
        </w:rPr>
      </w:pPr>
    </w:p>
    <w:bookmarkEnd w:id="15"/>
    <w:p w14:paraId="031D1504" w14:textId="77777777" w:rsidR="00E70DB7" w:rsidRPr="00C77452"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C77452" w:rsidSect="00216B63">
          <w:footerReference w:type="even" r:id="rId24"/>
          <w:footerReference w:type="default" r:id="rId25"/>
          <w:pgSz w:w="11906" w:h="16838"/>
          <w:pgMar w:top="851" w:right="851" w:bottom="567" w:left="1559" w:header="709" w:footer="709" w:gutter="0"/>
          <w:cols w:space="708"/>
          <w:titlePg/>
          <w:docGrid w:linePitch="360"/>
        </w:sectPr>
      </w:pPr>
    </w:p>
    <w:p w14:paraId="0DBBF86C"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pielikums </w:t>
      </w:r>
    </w:p>
    <w:p w14:paraId="73FC383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2E04787C"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11325F0" w14:textId="7C8EE803" w:rsidR="00E70DB7" w:rsidRPr="00C77452" w:rsidRDefault="00290D00" w:rsidP="00290D00">
      <w:pPr>
        <w:jc w:val="right"/>
        <w:rPr>
          <w:rFonts w:ascii="Arial" w:hAnsi="Arial" w:cs="Arial"/>
          <w:i/>
          <w:sz w:val="20"/>
          <w:szCs w:val="20"/>
          <w:lang w:val="lv-LV"/>
        </w:rPr>
      </w:pPr>
      <w:r w:rsidRPr="00C77452">
        <w:rPr>
          <w:rFonts w:ascii="Arial" w:hAnsi="Arial" w:cs="Arial"/>
          <w:sz w:val="20"/>
          <w:szCs w:val="20"/>
          <w:lang w:val="lv-LV"/>
        </w:rPr>
        <w:t>nolikumam</w:t>
      </w:r>
    </w:p>
    <w:p w14:paraId="56A31418" w14:textId="77777777" w:rsidR="00E70DB7" w:rsidRPr="00C77452" w:rsidRDefault="00E70DB7" w:rsidP="00E70DB7">
      <w:pPr>
        <w:jc w:val="center"/>
        <w:rPr>
          <w:rFonts w:ascii="Arial" w:hAnsi="Arial" w:cs="Arial"/>
          <w:sz w:val="20"/>
          <w:szCs w:val="20"/>
          <w:lang w:val="lv-LV"/>
        </w:rPr>
      </w:pPr>
      <w:r w:rsidRPr="00C77452">
        <w:rPr>
          <w:rFonts w:ascii="Arial" w:hAnsi="Arial" w:cs="Arial"/>
          <w:color w:val="808080"/>
          <w:sz w:val="20"/>
          <w:szCs w:val="20"/>
          <w:lang w:val="lv-LV"/>
        </w:rPr>
        <w:t>/forma/</w:t>
      </w:r>
    </w:p>
    <w:p w14:paraId="0DD77969" w14:textId="77777777" w:rsidR="00E820E5" w:rsidRPr="00C77452" w:rsidRDefault="00E820E5" w:rsidP="00E820E5">
      <w:pPr>
        <w:pStyle w:val="Header"/>
        <w:jc w:val="center"/>
        <w:rPr>
          <w:rFonts w:ascii="Arial" w:hAnsi="Arial" w:cs="Arial"/>
          <w:sz w:val="20"/>
          <w:szCs w:val="20"/>
          <w:lang w:val="lv-LV"/>
        </w:rPr>
      </w:pPr>
      <w:r w:rsidRPr="00C77452">
        <w:rPr>
          <w:rFonts w:ascii="Arial" w:hAnsi="Arial" w:cs="Arial"/>
          <w:b/>
          <w:sz w:val="20"/>
          <w:szCs w:val="20"/>
          <w:lang w:val="lv-LV"/>
        </w:rPr>
        <w:t>TEHNISKĀ SPECIFIKĀCIJA</w:t>
      </w:r>
    </w:p>
    <w:p w14:paraId="1E596299" w14:textId="77777777" w:rsidR="00E820E5" w:rsidRPr="00C77452" w:rsidRDefault="00E820E5" w:rsidP="00E820E5">
      <w:pPr>
        <w:jc w:val="center"/>
        <w:rPr>
          <w:rFonts w:ascii="Arial" w:hAnsi="Arial" w:cs="Arial"/>
          <w:b/>
          <w:caps/>
          <w:sz w:val="20"/>
          <w:szCs w:val="20"/>
          <w:lang w:val="lv-LV"/>
        </w:rPr>
      </w:pPr>
      <w:r w:rsidRPr="00C77452">
        <w:rPr>
          <w:rFonts w:ascii="Arial" w:hAnsi="Arial" w:cs="Arial"/>
          <w:b/>
          <w:caps/>
          <w:sz w:val="20"/>
          <w:szCs w:val="20"/>
          <w:lang w:val="lv-LV"/>
        </w:rPr>
        <w:t>GPS iekārtU tehniskie parametri</w:t>
      </w:r>
    </w:p>
    <w:p w14:paraId="66285CEC" w14:textId="77777777" w:rsidR="00E820E5" w:rsidRPr="00C77452" w:rsidRDefault="00E820E5" w:rsidP="00E820E5">
      <w:pPr>
        <w:jc w:val="right"/>
        <w:rPr>
          <w:b/>
          <w:bCs/>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07"/>
      </w:tblGrid>
      <w:tr w:rsidR="00E820E5" w:rsidRPr="00C77452" w14:paraId="7734B68A" w14:textId="77777777" w:rsidTr="001A5EDF">
        <w:trPr>
          <w:cantSplit/>
          <w:trHeight w:val="370"/>
          <w:tblHeader/>
          <w:jc w:val="center"/>
        </w:trPr>
        <w:tc>
          <w:tcPr>
            <w:tcW w:w="2642" w:type="pct"/>
            <w:vAlign w:val="center"/>
          </w:tcPr>
          <w:p w14:paraId="3581C5A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Tehniskie parametri</w:t>
            </w:r>
          </w:p>
        </w:tc>
        <w:tc>
          <w:tcPr>
            <w:tcW w:w="2358" w:type="pct"/>
            <w:vAlign w:val="center"/>
          </w:tcPr>
          <w:p w14:paraId="4E88F53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Minimālās prasības</w:t>
            </w:r>
          </w:p>
        </w:tc>
      </w:tr>
      <w:tr w:rsidR="00E820E5" w:rsidRPr="00C77452" w14:paraId="492E2265" w14:textId="77777777" w:rsidTr="006D75CE">
        <w:trPr>
          <w:cantSplit/>
          <w:jc w:val="center"/>
        </w:trPr>
        <w:tc>
          <w:tcPr>
            <w:tcW w:w="2642" w:type="pct"/>
          </w:tcPr>
          <w:p w14:paraId="3C4BD1BB" w14:textId="2121D8DA" w:rsidR="00E820E5" w:rsidRPr="005128F0" w:rsidRDefault="00E820E5" w:rsidP="006D75CE">
            <w:pPr>
              <w:jc w:val="both"/>
              <w:rPr>
                <w:rFonts w:ascii="Arial" w:hAnsi="Arial" w:cs="Arial"/>
                <w:sz w:val="20"/>
                <w:szCs w:val="20"/>
                <w:lang w:val="lv-LV"/>
              </w:rPr>
            </w:pPr>
            <w:r w:rsidRPr="000F6112">
              <w:rPr>
                <w:rFonts w:ascii="Arial" w:hAnsi="Arial" w:cs="Arial"/>
                <w:sz w:val="20"/>
                <w:szCs w:val="20"/>
                <w:lang w:val="lv-LV"/>
              </w:rPr>
              <w:t>Iekārtas ir ar preču marķējumu</w:t>
            </w:r>
            <w:r w:rsidRPr="000F6112">
              <w:rPr>
                <w:rFonts w:ascii="Arial" w:hAnsi="Arial" w:cs="Arial"/>
                <w:noProof/>
                <w:sz w:val="20"/>
                <w:szCs w:val="20"/>
                <w:lang w:val="lv-LV" w:eastAsia="lv-LV"/>
              </w:rPr>
              <w:drawing>
                <wp:inline distT="0" distB="0" distL="0" distR="0" wp14:anchorId="11DC6967" wp14:editId="4FC4462B">
                  <wp:extent cx="209550" cy="152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0F6112">
              <w:rPr>
                <w:rFonts w:ascii="Arial" w:hAnsi="Arial" w:cs="Arial"/>
                <w:sz w:val="20"/>
                <w:szCs w:val="20"/>
                <w:lang w:val="lv-LV"/>
              </w:rPr>
              <w:t xml:space="preserve"> un atbilst </w:t>
            </w:r>
            <w:bookmarkStart w:id="16" w:name="_Hlk532889128"/>
            <w:r w:rsidRPr="000F6112">
              <w:rPr>
                <w:rFonts w:ascii="Arial" w:hAnsi="Arial" w:cs="Arial"/>
                <w:sz w:val="20"/>
                <w:szCs w:val="20"/>
                <w:lang w:val="lv-LV"/>
              </w:rPr>
              <w:t>saistošo Eiropas Savienības direktīvu un LR Ministru kabineta noteikumu Nr.</w:t>
            </w:r>
            <w:r w:rsidR="009B0101">
              <w:rPr>
                <w:rFonts w:ascii="Arial" w:hAnsi="Arial" w:cs="Arial"/>
                <w:sz w:val="20"/>
                <w:szCs w:val="20"/>
                <w:lang w:val="lv-LV"/>
              </w:rPr>
              <w:t> </w:t>
            </w:r>
            <w:r w:rsidRPr="000F6112">
              <w:rPr>
                <w:rFonts w:ascii="Arial" w:hAnsi="Arial" w:cs="Arial"/>
                <w:sz w:val="20"/>
                <w:szCs w:val="20"/>
                <w:lang w:val="lv-LV"/>
              </w:rPr>
              <w:t>208 „</w:t>
            </w:r>
            <w:r w:rsidRPr="000F6112">
              <w:rPr>
                <w:rFonts w:ascii="Arial" w:hAnsi="Arial" w:cs="Arial"/>
                <w:i/>
                <w:sz w:val="20"/>
                <w:szCs w:val="20"/>
                <w:lang w:val="lv-LV"/>
              </w:rPr>
              <w:t>Iekārtu elektromagnētiskās saderības noteikumi</w:t>
            </w:r>
            <w:r w:rsidRPr="000F6112">
              <w:rPr>
                <w:rFonts w:ascii="Arial" w:hAnsi="Arial" w:cs="Arial"/>
                <w:sz w:val="20"/>
                <w:szCs w:val="20"/>
                <w:lang w:val="lv-LV"/>
              </w:rPr>
              <w:t>” un Ministru kabineta noteikumu Nr.</w:t>
            </w:r>
            <w:r w:rsidR="009B0101">
              <w:rPr>
                <w:rFonts w:ascii="Arial" w:hAnsi="Arial" w:cs="Arial"/>
                <w:sz w:val="20"/>
                <w:szCs w:val="20"/>
                <w:lang w:val="lv-LV"/>
              </w:rPr>
              <w:t> </w:t>
            </w:r>
            <w:r w:rsidR="000F6112" w:rsidRPr="000F6112">
              <w:rPr>
                <w:rFonts w:ascii="Arial" w:hAnsi="Arial" w:cs="Arial"/>
                <w:sz w:val="20"/>
                <w:szCs w:val="20"/>
                <w:lang w:val="lv-LV"/>
              </w:rPr>
              <w:t xml:space="preserve">215 </w:t>
            </w:r>
            <w:r w:rsidRPr="000F6112">
              <w:rPr>
                <w:rFonts w:ascii="Arial" w:hAnsi="Arial" w:cs="Arial"/>
                <w:sz w:val="20"/>
                <w:szCs w:val="20"/>
                <w:lang w:val="lv-LV"/>
              </w:rPr>
              <w:t>„</w:t>
            </w:r>
            <w:r w:rsidRPr="000F6112">
              <w:rPr>
                <w:rFonts w:ascii="Arial" w:hAnsi="Arial" w:cs="Arial"/>
                <w:i/>
                <w:sz w:val="20"/>
                <w:szCs w:val="20"/>
                <w:lang w:val="lv-LV"/>
              </w:rPr>
              <w:t>Radioiekārtu atbilstības novērtēšanas, piedāvāšanas tirgū, uzstādīšanas un lietošanas noteikumi</w:t>
            </w:r>
            <w:r w:rsidRPr="000F6112">
              <w:rPr>
                <w:rFonts w:ascii="Arial" w:hAnsi="Arial" w:cs="Arial"/>
                <w:sz w:val="20"/>
                <w:szCs w:val="20"/>
                <w:lang w:val="lv-LV"/>
              </w:rPr>
              <w:t>” prasībām</w:t>
            </w:r>
            <w:bookmarkEnd w:id="16"/>
            <w:r w:rsidRPr="000F6112">
              <w:rPr>
                <w:rFonts w:ascii="Arial" w:hAnsi="Arial" w:cs="Arial"/>
                <w:sz w:val="20"/>
                <w:szCs w:val="20"/>
                <w:lang w:val="lv-LV"/>
              </w:rPr>
              <w:t>.</w:t>
            </w:r>
          </w:p>
        </w:tc>
        <w:tc>
          <w:tcPr>
            <w:tcW w:w="2358" w:type="pct"/>
            <w:vAlign w:val="center"/>
          </w:tcPr>
          <w:p w14:paraId="43B9C7AD" w14:textId="77777777" w:rsidR="00E820E5" w:rsidRPr="00C77452" w:rsidRDefault="00E820E5" w:rsidP="006D75CE">
            <w:pPr>
              <w:rPr>
                <w:rFonts w:ascii="Arial" w:hAnsi="Arial" w:cs="Arial"/>
                <w:sz w:val="20"/>
                <w:szCs w:val="20"/>
                <w:lang w:val="lv-LV"/>
              </w:rPr>
            </w:pPr>
            <w:r w:rsidRPr="005128F0">
              <w:rPr>
                <w:rFonts w:ascii="Arial" w:hAnsi="Arial" w:cs="Arial"/>
                <w:sz w:val="20"/>
                <w:szCs w:val="20"/>
                <w:lang w:val="lv-LV"/>
              </w:rPr>
              <w:t>P</w:t>
            </w:r>
            <w:bookmarkStart w:id="17" w:name="_Hlk532888480"/>
            <w:r w:rsidRPr="005128F0">
              <w:rPr>
                <w:rFonts w:ascii="Arial" w:hAnsi="Arial" w:cs="Arial"/>
                <w:sz w:val="20"/>
                <w:szCs w:val="20"/>
                <w:lang w:val="lv-LV"/>
              </w:rPr>
              <w:t>rodukta atbilstību apstiprinošs sertifikāts</w:t>
            </w:r>
            <w:r w:rsidRPr="00C77452">
              <w:rPr>
                <w:rFonts w:ascii="Arial" w:hAnsi="Arial" w:cs="Arial"/>
                <w:sz w:val="20"/>
                <w:szCs w:val="20"/>
                <w:lang w:val="lv-LV"/>
              </w:rPr>
              <w:t xml:space="preserve"> </w:t>
            </w:r>
            <w:bookmarkEnd w:id="17"/>
          </w:p>
        </w:tc>
      </w:tr>
      <w:tr w:rsidR="00E820E5" w:rsidRPr="00C77452" w14:paraId="756EF140" w14:textId="77777777" w:rsidTr="006D75CE">
        <w:trPr>
          <w:cantSplit/>
          <w:jc w:val="center"/>
        </w:trPr>
        <w:tc>
          <w:tcPr>
            <w:tcW w:w="2642" w:type="pct"/>
          </w:tcPr>
          <w:p w14:paraId="09EA61C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nominālais barošanas spriegums.</w:t>
            </w:r>
          </w:p>
        </w:tc>
        <w:tc>
          <w:tcPr>
            <w:tcW w:w="2358" w:type="pct"/>
          </w:tcPr>
          <w:p w14:paraId="7FB59D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10 ÷ 30 V DC</w:t>
            </w:r>
          </w:p>
        </w:tc>
      </w:tr>
      <w:tr w:rsidR="00E820E5" w:rsidRPr="00C77452" w14:paraId="557E6EA3" w14:textId="77777777" w:rsidTr="006D75CE">
        <w:trPr>
          <w:cantSplit/>
          <w:jc w:val="center"/>
        </w:trPr>
        <w:tc>
          <w:tcPr>
            <w:tcW w:w="2642" w:type="pct"/>
          </w:tcPr>
          <w:p w14:paraId="3C2A2AB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Strāvas patēriņš pie izslēgtas aizdedzes.</w:t>
            </w:r>
          </w:p>
        </w:tc>
        <w:tc>
          <w:tcPr>
            <w:tcW w:w="2358" w:type="pct"/>
          </w:tcPr>
          <w:p w14:paraId="38B6BD06"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 xml:space="preserve">Ne vairāk kā 40 </w:t>
            </w:r>
            <w:proofErr w:type="spellStart"/>
            <w:r w:rsidRPr="00C77452">
              <w:rPr>
                <w:rFonts w:ascii="Arial" w:hAnsi="Arial" w:cs="Arial"/>
                <w:sz w:val="20"/>
                <w:szCs w:val="20"/>
                <w:lang w:val="lv-LV"/>
              </w:rPr>
              <w:t>mA</w:t>
            </w:r>
            <w:proofErr w:type="spellEnd"/>
          </w:p>
        </w:tc>
      </w:tr>
      <w:tr w:rsidR="00E820E5" w:rsidRPr="00C77452" w14:paraId="062BAFE9" w14:textId="77777777" w:rsidTr="006D75CE">
        <w:trPr>
          <w:cantSplit/>
          <w:jc w:val="center"/>
        </w:trPr>
        <w:tc>
          <w:tcPr>
            <w:tcW w:w="2642" w:type="pct"/>
            <w:tcBorders>
              <w:bottom w:val="single" w:sz="4" w:space="0" w:color="auto"/>
            </w:tcBorders>
          </w:tcPr>
          <w:p w14:paraId="6E674CC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iekšējā atmiņa, datu uzkrāšanai par nobraukto attālumu, iekārtai atrodoties ārpus GPRS signāla uztveramības zonas.</w:t>
            </w:r>
          </w:p>
        </w:tc>
        <w:tc>
          <w:tcPr>
            <w:tcW w:w="2358" w:type="pct"/>
            <w:tcBorders>
              <w:bottom w:val="single" w:sz="4" w:space="0" w:color="auto"/>
            </w:tcBorders>
            <w:vAlign w:val="center"/>
          </w:tcPr>
          <w:p w14:paraId="0BF9B8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vismaz 3500 ierakstus</w:t>
            </w:r>
          </w:p>
        </w:tc>
      </w:tr>
      <w:tr w:rsidR="00E820E5" w:rsidRPr="00C77452" w14:paraId="552CA551" w14:textId="77777777" w:rsidTr="006D75CE">
        <w:trPr>
          <w:cantSplit/>
          <w:jc w:val="center"/>
        </w:trPr>
        <w:tc>
          <w:tcPr>
            <w:tcW w:w="2642" w:type="pct"/>
            <w:tcBorders>
              <w:bottom w:val="single" w:sz="4" w:space="0" w:color="auto"/>
            </w:tcBorders>
          </w:tcPr>
          <w:p w14:paraId="5508277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fiksē transporta līdzekļa aizdedzes ieslēgšanu un izslēgšanu</w:t>
            </w:r>
          </w:p>
        </w:tc>
        <w:tc>
          <w:tcPr>
            <w:tcW w:w="2358" w:type="pct"/>
            <w:tcBorders>
              <w:bottom w:val="single" w:sz="4" w:space="0" w:color="auto"/>
            </w:tcBorders>
            <w:vAlign w:val="center"/>
          </w:tcPr>
          <w:p w14:paraId="34DE749E"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52101C" w14:paraId="608E7BC5" w14:textId="77777777" w:rsidTr="006D75CE">
        <w:trPr>
          <w:cantSplit/>
          <w:jc w:val="center"/>
        </w:trPr>
        <w:tc>
          <w:tcPr>
            <w:tcW w:w="2642" w:type="pct"/>
            <w:tcBorders>
              <w:bottom w:val="single" w:sz="4" w:space="0" w:color="auto"/>
            </w:tcBorders>
            <w:vAlign w:val="center"/>
          </w:tcPr>
          <w:p w14:paraId="2CCEFF0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nodrošina transporta līdzekļa degvielas līmeņa bākā nolasīšanu</w:t>
            </w:r>
          </w:p>
        </w:tc>
        <w:tc>
          <w:tcPr>
            <w:tcW w:w="2358" w:type="pct"/>
            <w:tcBorders>
              <w:bottom w:val="single" w:sz="4" w:space="0" w:color="auto"/>
            </w:tcBorders>
            <w:vAlign w:val="center"/>
          </w:tcPr>
          <w:p w14:paraId="1C1B5B69"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ja esošā GPS iekārta tehniski nodrošina šāda pakalpojuma pieejamību</w:t>
            </w:r>
          </w:p>
        </w:tc>
      </w:tr>
      <w:tr w:rsidR="005452C9" w:rsidRPr="0052101C" w14:paraId="4AD48C8F" w14:textId="77777777" w:rsidTr="006D75CE">
        <w:trPr>
          <w:cantSplit/>
          <w:jc w:val="center"/>
        </w:trPr>
        <w:tc>
          <w:tcPr>
            <w:tcW w:w="2642" w:type="pct"/>
            <w:tcBorders>
              <w:bottom w:val="single" w:sz="4" w:space="0" w:color="auto"/>
            </w:tcBorders>
            <w:vAlign w:val="center"/>
          </w:tcPr>
          <w:p w14:paraId="006C23BB" w14:textId="6EB74540" w:rsidR="005452C9" w:rsidRPr="00547CA7" w:rsidRDefault="005452C9" w:rsidP="006D75CE">
            <w:pPr>
              <w:jc w:val="both"/>
              <w:rPr>
                <w:rFonts w:ascii="Arial" w:hAnsi="Arial" w:cs="Arial"/>
                <w:sz w:val="20"/>
                <w:szCs w:val="20"/>
                <w:lang w:val="lv-LV"/>
              </w:rPr>
            </w:pPr>
            <w:r w:rsidRPr="00547CA7">
              <w:rPr>
                <w:rFonts w:ascii="Arial" w:hAnsi="Arial" w:cs="Arial"/>
                <w:sz w:val="20"/>
                <w:szCs w:val="20"/>
                <w:lang w:val="lv-LV"/>
              </w:rPr>
              <w:t>GPS uzraudzības sistēmas savienojuma uzturēšana ar ____________(norāda pretendents) sistēmu</w:t>
            </w:r>
            <w:r w:rsidR="00291E8F" w:rsidRPr="00547CA7">
              <w:rPr>
                <w:rFonts w:ascii="Arial" w:hAnsi="Arial" w:cs="Arial"/>
                <w:sz w:val="20"/>
                <w:szCs w:val="20"/>
                <w:lang w:val="lv-LV"/>
              </w:rPr>
              <w:t xml:space="preserve"> </w:t>
            </w:r>
            <w:r w:rsidR="00291E8F" w:rsidRPr="00547CA7">
              <w:rPr>
                <w:rFonts w:ascii="Arial" w:hAnsi="Arial" w:cs="Arial"/>
                <w:sz w:val="20"/>
                <w:szCs w:val="20"/>
                <w:lang w:val="lv-LV" w:eastAsia="lv-LV"/>
              </w:rPr>
              <w:t>interneta vietnē</w:t>
            </w:r>
          </w:p>
        </w:tc>
        <w:tc>
          <w:tcPr>
            <w:tcW w:w="2358" w:type="pct"/>
            <w:tcBorders>
              <w:bottom w:val="single" w:sz="4" w:space="0" w:color="auto"/>
            </w:tcBorders>
            <w:vAlign w:val="center"/>
          </w:tcPr>
          <w:p w14:paraId="4FA367DE" w14:textId="3432DA2A" w:rsidR="005452C9" w:rsidRPr="00547CA7" w:rsidRDefault="00291E8F" w:rsidP="006D75CE">
            <w:pPr>
              <w:rPr>
                <w:rFonts w:ascii="Arial" w:hAnsi="Arial" w:cs="Arial"/>
                <w:sz w:val="20"/>
                <w:szCs w:val="20"/>
                <w:lang w:val="lv-LV"/>
              </w:rPr>
            </w:pPr>
            <w:r w:rsidRPr="00547CA7">
              <w:rPr>
                <w:rFonts w:ascii="Arial" w:hAnsi="Arial" w:cs="Arial"/>
                <w:sz w:val="20"/>
                <w:szCs w:val="20"/>
                <w:lang w:val="lv-LV"/>
              </w:rPr>
              <w:t xml:space="preserve">Nodrošina </w:t>
            </w:r>
            <w:r w:rsidRPr="00547CA7">
              <w:rPr>
                <w:rFonts w:ascii="Arial" w:hAnsi="Arial" w:cs="Arial"/>
                <w:sz w:val="20"/>
                <w:szCs w:val="20"/>
                <w:lang w:val="lv-LV" w:eastAsia="lv-LV"/>
              </w:rPr>
              <w:t>Pakalpojuma ņēmēja piekļuvi Pakalpojuma sniedzēja maršruta lapu uzskaites sistēmai tiešsaistes (</w:t>
            </w:r>
            <w:proofErr w:type="spellStart"/>
            <w:r w:rsidRPr="00547CA7">
              <w:rPr>
                <w:rFonts w:ascii="Arial" w:hAnsi="Arial" w:cs="Arial"/>
                <w:sz w:val="20"/>
                <w:szCs w:val="20"/>
                <w:lang w:val="lv-LV" w:eastAsia="lv-LV"/>
              </w:rPr>
              <w:t>online</w:t>
            </w:r>
            <w:proofErr w:type="spellEnd"/>
            <w:r w:rsidRPr="00547CA7">
              <w:rPr>
                <w:rFonts w:ascii="Arial" w:hAnsi="Arial" w:cs="Arial"/>
                <w:sz w:val="20"/>
                <w:szCs w:val="20"/>
                <w:lang w:val="lv-LV" w:eastAsia="lv-LV"/>
              </w:rPr>
              <w:t>) režīmā interneta vietnē</w:t>
            </w:r>
          </w:p>
        </w:tc>
      </w:tr>
      <w:tr w:rsidR="00E820E5" w:rsidRPr="0052101C" w14:paraId="5F9B0500" w14:textId="77777777" w:rsidTr="006D75CE">
        <w:trPr>
          <w:cantSplit/>
          <w:jc w:val="center"/>
        </w:trPr>
        <w:tc>
          <w:tcPr>
            <w:tcW w:w="2642" w:type="pct"/>
            <w:tcBorders>
              <w:right w:val="single" w:sz="4" w:space="0" w:color="auto"/>
            </w:tcBorders>
          </w:tcPr>
          <w:p w14:paraId="552F305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Transporta līdzekļa kustības un atrašanās vietas datu reģistrācijas biežums pie ieslēgtas iekārtas:</w:t>
            </w:r>
          </w:p>
        </w:tc>
        <w:tc>
          <w:tcPr>
            <w:tcW w:w="2358" w:type="pct"/>
            <w:tcBorders>
              <w:left w:val="single" w:sz="4" w:space="0" w:color="auto"/>
              <w:right w:val="single" w:sz="4" w:space="0" w:color="auto"/>
            </w:tcBorders>
          </w:tcPr>
          <w:p w14:paraId="0E5EA2DF" w14:textId="77777777" w:rsidR="00E820E5" w:rsidRPr="00C77452" w:rsidRDefault="00E820E5" w:rsidP="006D75CE">
            <w:pPr>
              <w:rPr>
                <w:rFonts w:ascii="Arial" w:hAnsi="Arial" w:cs="Arial"/>
                <w:sz w:val="20"/>
                <w:szCs w:val="20"/>
                <w:lang w:val="lv-LV"/>
              </w:rPr>
            </w:pPr>
          </w:p>
        </w:tc>
      </w:tr>
      <w:tr w:rsidR="00E820E5" w:rsidRPr="00C77452" w14:paraId="18250FE8" w14:textId="77777777" w:rsidTr="006D75CE">
        <w:trPr>
          <w:cantSplit/>
          <w:jc w:val="center"/>
        </w:trPr>
        <w:tc>
          <w:tcPr>
            <w:tcW w:w="2642" w:type="pct"/>
            <w:vAlign w:val="center"/>
          </w:tcPr>
          <w:p w14:paraId="591BAF7C" w14:textId="24729E49" w:rsidR="00E820E5" w:rsidRPr="00C77452" w:rsidRDefault="00E820E5">
            <w:pPr>
              <w:numPr>
                <w:ilvl w:val="0"/>
                <w:numId w:val="26"/>
              </w:numPr>
              <w:ind w:left="322" w:hanging="284"/>
              <w:jc w:val="both"/>
              <w:rPr>
                <w:rFonts w:ascii="Arial" w:hAnsi="Arial" w:cs="Arial"/>
                <w:sz w:val="20"/>
                <w:szCs w:val="20"/>
                <w:lang w:val="lv-LV"/>
              </w:rPr>
            </w:pPr>
            <w:r w:rsidRPr="00C77452">
              <w:rPr>
                <w:rFonts w:ascii="Arial" w:hAnsi="Arial" w:cs="Arial"/>
                <w:sz w:val="20"/>
                <w:szCs w:val="20"/>
                <w:lang w:val="lv-LV"/>
              </w:rPr>
              <w:t>bez kustības</w:t>
            </w:r>
          </w:p>
        </w:tc>
        <w:tc>
          <w:tcPr>
            <w:tcW w:w="2358" w:type="pct"/>
          </w:tcPr>
          <w:p w14:paraId="162803C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stundā</w:t>
            </w:r>
          </w:p>
        </w:tc>
      </w:tr>
      <w:tr w:rsidR="00E820E5" w:rsidRPr="0052101C" w14:paraId="6B55363F" w14:textId="77777777" w:rsidTr="006D75CE">
        <w:trPr>
          <w:cantSplit/>
          <w:trHeight w:val="856"/>
          <w:jc w:val="center"/>
        </w:trPr>
        <w:tc>
          <w:tcPr>
            <w:tcW w:w="2642" w:type="pct"/>
            <w:vAlign w:val="center"/>
          </w:tcPr>
          <w:p w14:paraId="60DFF65F" w14:textId="77777777" w:rsidR="00E820E5" w:rsidRPr="00C77452" w:rsidRDefault="00E820E5">
            <w:pPr>
              <w:numPr>
                <w:ilvl w:val="0"/>
                <w:numId w:val="26"/>
              </w:numPr>
              <w:ind w:left="322" w:hanging="284"/>
              <w:jc w:val="both"/>
              <w:rPr>
                <w:rFonts w:ascii="Arial" w:hAnsi="Arial" w:cs="Arial"/>
                <w:sz w:val="20"/>
                <w:szCs w:val="20"/>
                <w:lang w:val="lv-LV"/>
              </w:rPr>
            </w:pPr>
            <w:r w:rsidRPr="00C77452">
              <w:rPr>
                <w:rFonts w:ascii="Arial" w:hAnsi="Arial" w:cs="Arial"/>
                <w:sz w:val="20"/>
                <w:szCs w:val="20"/>
                <w:lang w:val="lv-LV"/>
              </w:rPr>
              <w:t>kustībā: braukšanas sākšanas, pārkārtošanās, nogriešanās, apgriešanās braukšanai pretējā virzienā u.tml. gadījumos</w:t>
            </w:r>
          </w:p>
        </w:tc>
        <w:tc>
          <w:tcPr>
            <w:tcW w:w="2358" w:type="pct"/>
            <w:vAlign w:val="center"/>
          </w:tcPr>
          <w:p w14:paraId="0AFB721B"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30 sekundēs, 5 grādu leņķa maiņas, 500 metriem</w:t>
            </w:r>
          </w:p>
        </w:tc>
      </w:tr>
      <w:tr w:rsidR="00E820E5" w:rsidRPr="00C77452" w14:paraId="24D824FA" w14:textId="77777777" w:rsidTr="006D75CE">
        <w:trPr>
          <w:cantSplit/>
          <w:jc w:val="center"/>
        </w:trPr>
        <w:tc>
          <w:tcPr>
            <w:tcW w:w="2642" w:type="pct"/>
            <w:vAlign w:val="center"/>
          </w:tcPr>
          <w:p w14:paraId="3F0EF0D2"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Darbības temperatūra</w:t>
            </w:r>
          </w:p>
        </w:tc>
        <w:tc>
          <w:tcPr>
            <w:tcW w:w="2358" w:type="pct"/>
          </w:tcPr>
          <w:p w14:paraId="3B396B5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Atbilstoši Latvijas klimatiskajiem apstākļiem</w:t>
            </w:r>
          </w:p>
        </w:tc>
      </w:tr>
      <w:tr w:rsidR="00E820E5" w:rsidRPr="00C77452" w14:paraId="2B431277" w14:textId="77777777" w:rsidTr="006D75CE">
        <w:trPr>
          <w:cantSplit/>
          <w:jc w:val="center"/>
        </w:trPr>
        <w:tc>
          <w:tcPr>
            <w:tcW w:w="2642" w:type="pct"/>
            <w:vAlign w:val="center"/>
          </w:tcPr>
          <w:p w14:paraId="130F5707"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uztvērējs</w:t>
            </w:r>
          </w:p>
        </w:tc>
        <w:tc>
          <w:tcPr>
            <w:tcW w:w="2358" w:type="pct"/>
          </w:tcPr>
          <w:p w14:paraId="4E8A50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 kā 32 kanālu</w:t>
            </w:r>
          </w:p>
        </w:tc>
      </w:tr>
      <w:tr w:rsidR="00E820E5" w:rsidRPr="00C77452" w14:paraId="2BB2B07E" w14:textId="77777777" w:rsidTr="006D75CE">
        <w:trPr>
          <w:cantSplit/>
          <w:jc w:val="center"/>
        </w:trPr>
        <w:tc>
          <w:tcPr>
            <w:tcW w:w="2642" w:type="pct"/>
            <w:vAlign w:val="center"/>
          </w:tcPr>
          <w:p w14:paraId="472835F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uztvērēja jūtība</w:t>
            </w:r>
          </w:p>
        </w:tc>
        <w:tc>
          <w:tcPr>
            <w:tcW w:w="2358" w:type="pct"/>
          </w:tcPr>
          <w:p w14:paraId="6CAC5E8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 xml:space="preserve">Ne mazāka kā - 160 </w:t>
            </w:r>
            <w:proofErr w:type="spellStart"/>
            <w:r w:rsidRPr="00C77452">
              <w:rPr>
                <w:rFonts w:ascii="Arial" w:hAnsi="Arial" w:cs="Arial"/>
                <w:sz w:val="20"/>
                <w:szCs w:val="20"/>
                <w:lang w:val="lv-LV"/>
              </w:rPr>
              <w:t>dBm</w:t>
            </w:r>
            <w:proofErr w:type="spellEnd"/>
          </w:p>
        </w:tc>
      </w:tr>
      <w:tr w:rsidR="00E820E5" w:rsidRPr="00C77452" w14:paraId="0B5D4B82" w14:textId="77777777" w:rsidTr="006D75CE">
        <w:trPr>
          <w:cantSplit/>
          <w:jc w:val="center"/>
        </w:trPr>
        <w:tc>
          <w:tcPr>
            <w:tcW w:w="2642" w:type="pct"/>
          </w:tcPr>
          <w:p w14:paraId="012990A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garantija 2 gadi</w:t>
            </w:r>
          </w:p>
        </w:tc>
        <w:tc>
          <w:tcPr>
            <w:tcW w:w="2358" w:type="pct"/>
          </w:tcPr>
          <w:p w14:paraId="329EA644"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C77452" w14:paraId="5C178940" w14:textId="77777777" w:rsidTr="006D75CE">
        <w:trPr>
          <w:cantSplit/>
          <w:jc w:val="center"/>
        </w:trPr>
        <w:tc>
          <w:tcPr>
            <w:tcW w:w="2642" w:type="pct"/>
          </w:tcPr>
          <w:p w14:paraId="1526802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Analogā ieeja 0V-30V</w:t>
            </w:r>
          </w:p>
        </w:tc>
        <w:tc>
          <w:tcPr>
            <w:tcW w:w="2358" w:type="pct"/>
          </w:tcPr>
          <w:p w14:paraId="010FF430"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Minimums 1 ieeja</w:t>
            </w:r>
          </w:p>
        </w:tc>
      </w:tr>
      <w:tr w:rsidR="00E820E5" w:rsidRPr="00C77452" w14:paraId="27085D3C" w14:textId="77777777" w:rsidTr="006D75CE">
        <w:trPr>
          <w:cantSplit/>
          <w:jc w:val="center"/>
        </w:trPr>
        <w:tc>
          <w:tcPr>
            <w:tcW w:w="2642" w:type="pct"/>
          </w:tcPr>
          <w:p w14:paraId="0DF93A1A"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Digitālā ieeja</w:t>
            </w:r>
          </w:p>
        </w:tc>
        <w:tc>
          <w:tcPr>
            <w:tcW w:w="2358" w:type="pct"/>
          </w:tcPr>
          <w:p w14:paraId="2D36B69D" w14:textId="77777777" w:rsidR="00E820E5" w:rsidRPr="00C77452" w:rsidRDefault="00E820E5" w:rsidP="006D75CE">
            <w:pPr>
              <w:rPr>
                <w:rFonts w:ascii="Arial" w:hAnsi="Arial" w:cs="Arial"/>
                <w:sz w:val="20"/>
                <w:szCs w:val="20"/>
                <w:lang w:val="lv-LV"/>
              </w:rPr>
            </w:pPr>
            <w:bookmarkStart w:id="18" w:name="OLE_LINK13"/>
            <w:bookmarkStart w:id="19" w:name="OLE_LINK14"/>
            <w:r w:rsidRPr="00C77452">
              <w:rPr>
                <w:rFonts w:ascii="Arial" w:hAnsi="Arial" w:cs="Arial"/>
                <w:sz w:val="20"/>
                <w:szCs w:val="20"/>
                <w:lang w:val="lv-LV"/>
              </w:rPr>
              <w:t>Minimums 1 ieeja</w:t>
            </w:r>
            <w:bookmarkEnd w:id="18"/>
            <w:bookmarkEnd w:id="19"/>
          </w:p>
        </w:tc>
      </w:tr>
      <w:tr w:rsidR="00E820E5" w:rsidRPr="0052101C" w14:paraId="063E0AF0" w14:textId="77777777" w:rsidTr="006D75CE">
        <w:trPr>
          <w:cantSplit/>
          <w:jc w:val="center"/>
        </w:trPr>
        <w:tc>
          <w:tcPr>
            <w:tcW w:w="2642" w:type="pct"/>
          </w:tcPr>
          <w:p w14:paraId="06ED831E"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nodrošina atvērta tipa datu protokolu. Pēc pieprasījuma jāiesniedz iekārtas protokols septiņu dienu laikā.</w:t>
            </w:r>
          </w:p>
        </w:tc>
        <w:tc>
          <w:tcPr>
            <w:tcW w:w="2358" w:type="pct"/>
          </w:tcPr>
          <w:p w14:paraId="60CBD1D7" w14:textId="77777777" w:rsidR="00E820E5" w:rsidRPr="00C77452" w:rsidRDefault="00E820E5" w:rsidP="006D75CE">
            <w:pPr>
              <w:rPr>
                <w:rFonts w:ascii="Arial" w:hAnsi="Arial" w:cs="Arial"/>
                <w:sz w:val="20"/>
                <w:szCs w:val="20"/>
                <w:lang w:val="lv-LV"/>
              </w:rPr>
            </w:pPr>
          </w:p>
        </w:tc>
      </w:tr>
      <w:tr w:rsidR="00E820E5" w:rsidRPr="00C12B47" w14:paraId="6DB866C4" w14:textId="77777777" w:rsidTr="006D75CE">
        <w:trPr>
          <w:cantSplit/>
          <w:jc w:val="center"/>
        </w:trPr>
        <w:tc>
          <w:tcPr>
            <w:tcW w:w="2642" w:type="pct"/>
          </w:tcPr>
          <w:p w14:paraId="153646E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iekārtu skaits (var mainīties atkarībā no nepieciešamības)</w:t>
            </w:r>
          </w:p>
        </w:tc>
        <w:tc>
          <w:tcPr>
            <w:tcW w:w="2358" w:type="pct"/>
          </w:tcPr>
          <w:p w14:paraId="53798732" w14:textId="188F7299" w:rsidR="00E820E5" w:rsidRPr="0077253F" w:rsidRDefault="00AA4C14" w:rsidP="006D75CE">
            <w:pPr>
              <w:rPr>
                <w:rFonts w:ascii="Arial" w:hAnsi="Arial" w:cs="Arial"/>
                <w:sz w:val="20"/>
                <w:szCs w:val="20"/>
                <w:lang w:val="lv-LV"/>
              </w:rPr>
            </w:pPr>
            <w:r w:rsidRPr="0077253F">
              <w:rPr>
                <w:rFonts w:ascii="Arial" w:hAnsi="Arial" w:cs="Arial"/>
                <w:sz w:val="20"/>
                <w:szCs w:val="20"/>
                <w:lang w:val="lv-LV"/>
              </w:rPr>
              <w:t>Automaš</w:t>
            </w:r>
            <w:r w:rsidR="0077253F" w:rsidRPr="0077253F">
              <w:rPr>
                <w:rFonts w:ascii="Arial" w:hAnsi="Arial" w:cs="Arial"/>
                <w:sz w:val="20"/>
                <w:szCs w:val="20"/>
                <w:lang w:val="lv-LV"/>
              </w:rPr>
              <w:t>ī</w:t>
            </w:r>
            <w:r w:rsidRPr="0077253F">
              <w:rPr>
                <w:rFonts w:ascii="Arial" w:hAnsi="Arial" w:cs="Arial"/>
                <w:sz w:val="20"/>
                <w:szCs w:val="20"/>
                <w:lang w:val="lv-LV"/>
              </w:rPr>
              <w:t xml:space="preserve">nas - </w:t>
            </w:r>
            <w:r w:rsidR="005452C9" w:rsidRPr="0077253F">
              <w:rPr>
                <w:rFonts w:ascii="Arial" w:hAnsi="Arial" w:cs="Arial"/>
                <w:sz w:val="20"/>
                <w:szCs w:val="20"/>
                <w:lang w:val="lv-LV"/>
              </w:rPr>
              <w:t>477</w:t>
            </w:r>
            <w:r w:rsidR="00AA5C0A" w:rsidRPr="0077253F">
              <w:rPr>
                <w:rFonts w:ascii="Arial" w:hAnsi="Arial" w:cs="Arial"/>
                <w:sz w:val="20"/>
                <w:szCs w:val="20"/>
                <w:lang w:val="lv-LV"/>
              </w:rPr>
              <w:t xml:space="preserve"> </w:t>
            </w:r>
            <w:r w:rsidR="00E820E5" w:rsidRPr="0077253F">
              <w:rPr>
                <w:rFonts w:ascii="Arial" w:hAnsi="Arial" w:cs="Arial"/>
                <w:sz w:val="20"/>
                <w:szCs w:val="20"/>
                <w:lang w:val="lv-LV"/>
              </w:rPr>
              <w:t>gab.</w:t>
            </w:r>
            <w:r w:rsidR="00803EF3" w:rsidRPr="0077253F">
              <w:rPr>
                <w:rFonts w:ascii="Arial" w:hAnsi="Arial" w:cs="Arial"/>
                <w:sz w:val="20"/>
                <w:szCs w:val="20"/>
                <w:lang w:val="lv-LV"/>
              </w:rPr>
              <w:t xml:space="preserve"> (429 (VAS LDZ), 14 (RSS), 34 (S))</w:t>
            </w:r>
            <w:r w:rsidRPr="0077253F">
              <w:rPr>
                <w:rFonts w:ascii="Arial" w:hAnsi="Arial" w:cs="Arial"/>
                <w:sz w:val="20"/>
                <w:szCs w:val="20"/>
                <w:lang w:val="lv-LV"/>
              </w:rPr>
              <w:t>;</w:t>
            </w:r>
          </w:p>
          <w:p w14:paraId="5E4A9163" w14:textId="7C3D3802" w:rsidR="00AA4C14" w:rsidRPr="00C77452" w:rsidRDefault="00AA4C14" w:rsidP="006D75CE">
            <w:pPr>
              <w:rPr>
                <w:rFonts w:ascii="Arial" w:hAnsi="Arial" w:cs="Arial"/>
                <w:sz w:val="20"/>
                <w:szCs w:val="20"/>
                <w:lang w:val="lv-LV"/>
              </w:rPr>
            </w:pPr>
            <w:r w:rsidRPr="0077253F">
              <w:rPr>
                <w:rFonts w:ascii="Arial" w:hAnsi="Arial" w:cs="Arial"/>
                <w:sz w:val="20"/>
                <w:szCs w:val="20"/>
                <w:lang w:val="lv-LV"/>
              </w:rPr>
              <w:t>Sliežu ceļu drezīnas – 70 gab.</w:t>
            </w:r>
          </w:p>
        </w:tc>
      </w:tr>
    </w:tbl>
    <w:p w14:paraId="564B6B4E" w14:textId="77777777" w:rsidR="00E820E5" w:rsidRPr="00752F10" w:rsidRDefault="00E820E5" w:rsidP="00E820E5">
      <w:pPr>
        <w:jc w:val="center"/>
        <w:rPr>
          <w:b/>
          <w:bCs/>
          <w:sz w:val="16"/>
          <w:szCs w:val="16"/>
          <w:lang w:val="lv-LV"/>
        </w:rPr>
      </w:pPr>
    </w:p>
    <w:p w14:paraId="32E1CF7F" w14:textId="77777777" w:rsidR="00BB0D50" w:rsidRPr="00E917C6" w:rsidRDefault="00BB0D50" w:rsidP="00BB0D50">
      <w:pPr>
        <w:ind w:firstLine="360"/>
        <w:jc w:val="both"/>
        <w:rPr>
          <w:rFonts w:ascii="Arial" w:hAnsi="Arial" w:cs="Arial"/>
          <w:b/>
          <w:bCs/>
          <w:sz w:val="20"/>
          <w:szCs w:val="20"/>
          <w:lang w:val="lv-LV"/>
        </w:rPr>
      </w:pPr>
      <w:r w:rsidRPr="00E917C6">
        <w:rPr>
          <w:rFonts w:ascii="Arial" w:hAnsi="Arial" w:cs="Arial"/>
          <w:b/>
          <w:bCs/>
          <w:sz w:val="20"/>
          <w:szCs w:val="20"/>
          <w:lang w:val="lv-LV"/>
        </w:rPr>
        <w:t>Bilancē, nomā un operatīvajā līzingā esošo tehnoloģisko transporta līdzekļu globālās pozicionēšanas sistēmas ierīču (GPS) sekošanas un degvielas kontroles ierīču apkalpošana un elektronisko maršruta lapu apstrādes nodrošināšana</w:t>
      </w:r>
    </w:p>
    <w:p w14:paraId="1BE21295" w14:textId="77777777" w:rsidR="00BB0D50" w:rsidRPr="00752F10" w:rsidRDefault="00BB0D50" w:rsidP="00BB0D50">
      <w:pPr>
        <w:jc w:val="center"/>
        <w:rPr>
          <w:rFonts w:ascii="Arial" w:hAnsi="Arial" w:cs="Arial"/>
          <w:b/>
          <w:bCs/>
          <w:sz w:val="16"/>
          <w:szCs w:val="16"/>
          <w:lang w:val="lv-LV"/>
        </w:rPr>
      </w:pPr>
    </w:p>
    <w:p w14:paraId="4AEF90A1" w14:textId="77777777" w:rsidR="00BB0D50" w:rsidRPr="00E917C6" w:rsidRDefault="00BB0D50">
      <w:pPr>
        <w:pStyle w:val="ListParagraph"/>
        <w:numPr>
          <w:ilvl w:val="0"/>
          <w:numId w:val="27"/>
        </w:numPr>
        <w:jc w:val="both"/>
        <w:rPr>
          <w:rFonts w:ascii="Arial" w:hAnsi="Arial" w:cs="Arial"/>
          <w:b/>
          <w:bCs/>
          <w:sz w:val="20"/>
          <w:szCs w:val="20"/>
          <w:lang w:val="lv-LV"/>
        </w:rPr>
      </w:pPr>
      <w:r w:rsidRPr="00E917C6">
        <w:rPr>
          <w:rFonts w:ascii="Arial" w:hAnsi="Arial" w:cs="Arial"/>
          <w:b/>
          <w:bCs/>
          <w:sz w:val="20"/>
          <w:szCs w:val="20"/>
          <w:lang w:val="lv-LV"/>
        </w:rPr>
        <w:t>GPS uzraudzības sistēma</w:t>
      </w:r>
    </w:p>
    <w:p w14:paraId="638C5AA9" w14:textId="77777777" w:rsidR="00BB0D50" w:rsidRPr="00752F10" w:rsidRDefault="00BB0D50" w:rsidP="00BB0D50">
      <w:pPr>
        <w:jc w:val="both"/>
        <w:rPr>
          <w:rFonts w:ascii="Arial" w:hAnsi="Arial" w:cs="Arial"/>
          <w:b/>
          <w:bCs/>
          <w:sz w:val="16"/>
          <w:szCs w:val="16"/>
          <w:lang w:val="lv-LV"/>
        </w:rPr>
      </w:pPr>
    </w:p>
    <w:p w14:paraId="1A7EEDFF" w14:textId="77777777" w:rsidR="00BB0D50" w:rsidRPr="00E917C6" w:rsidRDefault="00BB0D50">
      <w:pPr>
        <w:pStyle w:val="ListParagraph"/>
        <w:numPr>
          <w:ilvl w:val="1"/>
          <w:numId w:val="27"/>
        </w:numPr>
        <w:ind w:left="851" w:hanging="491"/>
        <w:jc w:val="both"/>
        <w:rPr>
          <w:rFonts w:ascii="Arial" w:hAnsi="Arial" w:cs="Arial"/>
          <w:sz w:val="20"/>
          <w:szCs w:val="20"/>
          <w:lang w:val="lv-LV"/>
        </w:rPr>
      </w:pPr>
      <w:r w:rsidRPr="00E917C6">
        <w:rPr>
          <w:rFonts w:ascii="Arial" w:hAnsi="Arial" w:cs="Arial"/>
          <w:sz w:val="20"/>
          <w:szCs w:val="20"/>
          <w:lang w:val="lv-LV"/>
        </w:rPr>
        <w:t>Pakalpojuma sniedzējs saskaņā ar Līgumu un Pakalpojuma ņēmēja pasūtījumu nodrošina:</w:t>
      </w:r>
    </w:p>
    <w:p w14:paraId="127D18FF" w14:textId="77777777" w:rsidR="00BB0D50" w:rsidRPr="00E917C6" w:rsidRDefault="00BB0D50">
      <w:pPr>
        <w:pStyle w:val="ListParagraph"/>
        <w:numPr>
          <w:ilvl w:val="2"/>
          <w:numId w:val="27"/>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Pakalpojuma ņēmēja GPS uzraudzības sistēmas ierīču apkalpošanu un uzturēšanu;</w:t>
      </w:r>
    </w:p>
    <w:p w14:paraId="64349B71" w14:textId="77777777" w:rsidR="00BB0D50" w:rsidRPr="00E917C6" w:rsidRDefault="00BB0D50">
      <w:pPr>
        <w:pStyle w:val="ListParagraph"/>
        <w:numPr>
          <w:ilvl w:val="2"/>
          <w:numId w:val="27"/>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Pakalpojuma ņēmēja piekļuvi Pakalpojuma sniedzēja sistēmai tiešsaistes (</w:t>
      </w:r>
      <w:proofErr w:type="spellStart"/>
      <w:r w:rsidRPr="00E917C6">
        <w:rPr>
          <w:rFonts w:ascii="Arial" w:hAnsi="Arial" w:cs="Arial"/>
          <w:sz w:val="20"/>
          <w:szCs w:val="20"/>
          <w:lang w:val="lv-LV"/>
        </w:rPr>
        <w:t>on-line</w:t>
      </w:r>
      <w:proofErr w:type="spellEnd"/>
      <w:r w:rsidRPr="00E917C6">
        <w:rPr>
          <w:rFonts w:ascii="Arial" w:hAnsi="Arial" w:cs="Arial"/>
          <w:sz w:val="20"/>
          <w:szCs w:val="20"/>
          <w:lang w:val="lv-LV"/>
        </w:rPr>
        <w:t>) režīmā internetā, nosūtot nepieciešamos lietotājvārdus un paroles Pakalpojuma ņēmējam;</w:t>
      </w:r>
    </w:p>
    <w:p w14:paraId="513C2FB7" w14:textId="77777777" w:rsidR="00BB0D50" w:rsidRPr="00E917C6" w:rsidRDefault="00BB0D50">
      <w:pPr>
        <w:pStyle w:val="ListParagraph"/>
        <w:numPr>
          <w:ilvl w:val="2"/>
          <w:numId w:val="27"/>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Speciālistu konsultācijas, datu uzskaiti;</w:t>
      </w:r>
    </w:p>
    <w:p w14:paraId="0CFF6E61" w14:textId="77777777" w:rsidR="00BB0D50" w:rsidRPr="00E917C6" w:rsidRDefault="00BB0D50">
      <w:pPr>
        <w:pStyle w:val="ListParagraph"/>
        <w:numPr>
          <w:ilvl w:val="2"/>
          <w:numId w:val="27"/>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Programatūru datu analīzei un standarta atskaišu sagatavošanai (datu analīzi un atskaišu sagatavošanu veic Pakalpojuma ņēmējs);</w:t>
      </w:r>
    </w:p>
    <w:p w14:paraId="3E3A2C1F" w14:textId="77777777" w:rsidR="00BB0D50" w:rsidRPr="00E917C6" w:rsidRDefault="00BB0D50">
      <w:pPr>
        <w:pStyle w:val="ListParagraph"/>
        <w:numPr>
          <w:ilvl w:val="2"/>
          <w:numId w:val="27"/>
        </w:numPr>
        <w:tabs>
          <w:tab w:val="left" w:pos="1276"/>
        </w:tabs>
        <w:ind w:hanging="371"/>
        <w:jc w:val="both"/>
        <w:rPr>
          <w:rFonts w:ascii="Arial" w:hAnsi="Arial" w:cs="Arial"/>
          <w:sz w:val="20"/>
          <w:szCs w:val="20"/>
          <w:lang w:val="lv-LV"/>
        </w:rPr>
      </w:pPr>
      <w:r w:rsidRPr="00E917C6">
        <w:rPr>
          <w:rFonts w:ascii="Arial" w:hAnsi="Arial" w:cs="Arial"/>
          <w:sz w:val="20"/>
          <w:szCs w:val="20"/>
          <w:lang w:val="lv-LV"/>
        </w:rPr>
        <w:lastRenderedPageBreak/>
        <w:t>Citus pakalpojumus.</w:t>
      </w:r>
    </w:p>
    <w:p w14:paraId="58BB7388" w14:textId="77777777" w:rsidR="00BB0D50" w:rsidRPr="00E917C6" w:rsidRDefault="00BB0D50">
      <w:pPr>
        <w:pStyle w:val="ListParagraph"/>
        <w:numPr>
          <w:ilvl w:val="1"/>
          <w:numId w:val="27"/>
        </w:numPr>
        <w:ind w:left="851" w:hanging="491"/>
        <w:jc w:val="both"/>
        <w:rPr>
          <w:rFonts w:ascii="Arial" w:hAnsi="Arial" w:cs="Arial"/>
          <w:sz w:val="20"/>
          <w:szCs w:val="20"/>
          <w:lang w:val="lv-LV"/>
        </w:rPr>
      </w:pPr>
      <w:r w:rsidRPr="00E917C6">
        <w:rPr>
          <w:rFonts w:ascii="Arial" w:hAnsi="Arial" w:cs="Arial"/>
          <w:sz w:val="20"/>
          <w:szCs w:val="20"/>
          <w:lang w:val="lv-LV"/>
        </w:rPr>
        <w:t xml:space="preserve">Pakalpojuma sniedzējs nodrošina datu pārraides pakalpojumus (SIM kartes </w:t>
      </w:r>
      <w:proofErr w:type="spellStart"/>
      <w:r w:rsidRPr="00E917C6">
        <w:rPr>
          <w:rFonts w:ascii="Arial" w:hAnsi="Arial" w:cs="Arial"/>
          <w:sz w:val="20"/>
          <w:szCs w:val="20"/>
          <w:lang w:val="lv-LV"/>
        </w:rPr>
        <w:t>pieslēguma</w:t>
      </w:r>
      <w:proofErr w:type="spellEnd"/>
      <w:r w:rsidRPr="00E917C6">
        <w:rPr>
          <w:rFonts w:ascii="Arial" w:hAnsi="Arial" w:cs="Arial"/>
          <w:sz w:val="20"/>
          <w:szCs w:val="20"/>
          <w:lang w:val="lv-LV"/>
        </w:rPr>
        <w:t>, abonēšana un datu pārraide – GPRS);</w:t>
      </w:r>
    </w:p>
    <w:p w14:paraId="2A4C132E" w14:textId="77777777" w:rsidR="00BB0D50" w:rsidRPr="00E917C6" w:rsidRDefault="00BB0D50">
      <w:pPr>
        <w:pStyle w:val="ListParagraph"/>
        <w:numPr>
          <w:ilvl w:val="1"/>
          <w:numId w:val="27"/>
        </w:numPr>
        <w:ind w:left="851" w:hanging="491"/>
        <w:jc w:val="both"/>
        <w:rPr>
          <w:rFonts w:ascii="Arial" w:hAnsi="Arial" w:cs="Arial"/>
          <w:sz w:val="20"/>
          <w:szCs w:val="20"/>
          <w:lang w:val="lv-LV"/>
        </w:rPr>
      </w:pPr>
      <w:r w:rsidRPr="00E917C6">
        <w:rPr>
          <w:rFonts w:ascii="Arial" w:hAnsi="Arial" w:cs="Arial"/>
          <w:sz w:val="20"/>
          <w:szCs w:val="20"/>
          <w:lang w:val="lv-LV"/>
        </w:rPr>
        <w:t>Pakalpojuma sniedzējs uzņemas pilnu atbildību par esošu GPS uzraudzības sistēmas iekārtu, kā arī nepieciešamības gadījumā ar Pakalpojuma sniedzēja uzstādītu GPS uzraudzības iekārtu, līdz brīdim, kad Pakalpojuma ņēmējs ir atdevis GPS uzraudzības sistēmas iekārtu īpašniekam vai Pakalpojuma sniedzējam (Pakalpojuma ņēmējs veicis GPS uzraudzības sistēmas iekārtas noņemšanu. Gadījumā, ja Pakalpojuma ņēmējs, tā darbinieki vai nezināma trešā puse veic tīšus GPS uzraudzības sistēmas ierīces bojājumus, tad Pakalpojuma ņēmējam ir pienākums atlīdzināt GPS uzraudzības sistēmas remonta izdevumus.</w:t>
      </w:r>
    </w:p>
    <w:p w14:paraId="43889F55" w14:textId="77777777" w:rsidR="00BB0D50" w:rsidRPr="00E917C6" w:rsidRDefault="00BB0D50">
      <w:pPr>
        <w:pStyle w:val="ListParagraph"/>
        <w:numPr>
          <w:ilvl w:val="1"/>
          <w:numId w:val="27"/>
        </w:numPr>
        <w:ind w:left="851" w:hanging="491"/>
        <w:jc w:val="both"/>
        <w:rPr>
          <w:rFonts w:ascii="Arial" w:hAnsi="Arial" w:cs="Arial"/>
          <w:sz w:val="20"/>
          <w:szCs w:val="20"/>
          <w:lang w:val="lv-LV"/>
        </w:rPr>
      </w:pPr>
      <w:r w:rsidRPr="00E917C6">
        <w:rPr>
          <w:rFonts w:ascii="Arial" w:hAnsi="Arial" w:cs="Arial"/>
          <w:sz w:val="20"/>
          <w:szCs w:val="20"/>
          <w:lang w:val="lv-LV"/>
        </w:rPr>
        <w:t xml:space="preserve">GPS uzraudzības sistēmas </w:t>
      </w:r>
      <w:proofErr w:type="spellStart"/>
      <w:r w:rsidRPr="00E917C6">
        <w:rPr>
          <w:rFonts w:ascii="Arial" w:hAnsi="Arial" w:cs="Arial"/>
          <w:sz w:val="20"/>
          <w:szCs w:val="20"/>
          <w:lang w:val="lv-LV"/>
        </w:rPr>
        <w:t>pieslēgums</w:t>
      </w:r>
      <w:proofErr w:type="spellEnd"/>
      <w:r w:rsidRPr="00E917C6">
        <w:rPr>
          <w:rFonts w:ascii="Arial" w:hAnsi="Arial" w:cs="Arial"/>
          <w:sz w:val="20"/>
          <w:szCs w:val="20"/>
          <w:lang w:val="lv-LV"/>
        </w:rPr>
        <w:t xml:space="preserve"> degvielas kontrolei nodrošina datus par degvielas daudzumu bākā, kuru nosaka transporta līdzekļa bākas pludiņa stāvoklis noteiktajā laika momentā.</w:t>
      </w:r>
    </w:p>
    <w:p w14:paraId="6B554EA0" w14:textId="77777777" w:rsidR="00BB0D50" w:rsidRPr="00791D2C" w:rsidRDefault="00BB0D50" w:rsidP="00BB0D50">
      <w:pPr>
        <w:jc w:val="both"/>
        <w:rPr>
          <w:rFonts w:ascii="Arial" w:hAnsi="Arial" w:cs="Arial"/>
          <w:sz w:val="16"/>
          <w:szCs w:val="16"/>
          <w:lang w:val="lv-LV"/>
        </w:rPr>
      </w:pPr>
    </w:p>
    <w:p w14:paraId="42B64CA8" w14:textId="77777777" w:rsidR="00BB0D50" w:rsidRPr="00E917C6" w:rsidRDefault="00BB0D50">
      <w:pPr>
        <w:pStyle w:val="ListParagraph"/>
        <w:numPr>
          <w:ilvl w:val="0"/>
          <w:numId w:val="27"/>
        </w:numPr>
        <w:jc w:val="both"/>
        <w:rPr>
          <w:rFonts w:ascii="Arial" w:hAnsi="Arial" w:cs="Arial"/>
          <w:b/>
          <w:bCs/>
          <w:sz w:val="20"/>
          <w:szCs w:val="20"/>
          <w:lang w:val="lv-LV"/>
        </w:rPr>
      </w:pPr>
      <w:r w:rsidRPr="00E917C6">
        <w:rPr>
          <w:rFonts w:ascii="Arial" w:hAnsi="Arial" w:cs="Arial"/>
          <w:b/>
          <w:bCs/>
          <w:sz w:val="20"/>
          <w:szCs w:val="20"/>
          <w:lang w:val="lv-LV"/>
        </w:rPr>
        <w:t>Elektronisko maršruta lapu apstrāde</w:t>
      </w:r>
    </w:p>
    <w:p w14:paraId="66A79EAC" w14:textId="77777777" w:rsidR="00BB0D50" w:rsidRPr="00791D2C" w:rsidRDefault="00BB0D50" w:rsidP="00BB0D50">
      <w:pPr>
        <w:jc w:val="both"/>
        <w:rPr>
          <w:rFonts w:ascii="Arial" w:hAnsi="Arial" w:cs="Arial"/>
          <w:b/>
          <w:bCs/>
          <w:sz w:val="16"/>
          <w:szCs w:val="16"/>
          <w:lang w:val="lv-LV"/>
        </w:rPr>
      </w:pPr>
    </w:p>
    <w:p w14:paraId="477F1DED" w14:textId="77777777" w:rsidR="00BB0D50" w:rsidRPr="00E917C6" w:rsidRDefault="00BB0D50">
      <w:pPr>
        <w:pStyle w:val="ListParagraph"/>
        <w:numPr>
          <w:ilvl w:val="1"/>
          <w:numId w:val="27"/>
        </w:numPr>
        <w:ind w:left="993" w:hanging="633"/>
        <w:jc w:val="both"/>
        <w:rPr>
          <w:rFonts w:ascii="Arial" w:hAnsi="Arial" w:cs="Arial"/>
          <w:sz w:val="20"/>
          <w:szCs w:val="20"/>
          <w:lang w:val="lv-LV"/>
        </w:rPr>
      </w:pPr>
      <w:r w:rsidRPr="00E917C6">
        <w:rPr>
          <w:rFonts w:ascii="Arial" w:hAnsi="Arial" w:cs="Arial"/>
          <w:sz w:val="20"/>
          <w:szCs w:val="20"/>
          <w:lang w:val="lv-LV"/>
        </w:rPr>
        <w:t>Pakalpojuma ietvaros Pakalpojuma sniedzējs nodrošina:</w:t>
      </w:r>
    </w:p>
    <w:p w14:paraId="72ABE715"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Maršruta lapu uzskaites sistēmas savienošanu ar Pakalpojuma ņēmēja rīcībā esošajām auto uzraudzības sistēmām, nodrošinot brauciena laiku, maršrutu un nobraukto un nobraukumu automātisko ielasīšanu katru dienu;</w:t>
      </w:r>
    </w:p>
    <w:p w14:paraId="47CD169A" w14:textId="1BD2CEB6"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Maršruta lapu uzskaites sistēmas savienošanu ar Pakalpojuma ņēmēja rīcībā esošajiem degvielas pirkumu datiem, nodrošinot informācijas ielasīšanu par katru kalendāro mēnesi līdz nākamā mēneša 5.</w:t>
      </w:r>
      <w:r w:rsidR="009B0101">
        <w:rPr>
          <w:rFonts w:ascii="Arial" w:hAnsi="Arial" w:cs="Arial"/>
          <w:sz w:val="20"/>
          <w:szCs w:val="20"/>
          <w:lang w:val="lv-LV"/>
        </w:rPr>
        <w:t> </w:t>
      </w:r>
      <w:r w:rsidRPr="00E917C6">
        <w:rPr>
          <w:rFonts w:ascii="Arial" w:hAnsi="Arial" w:cs="Arial"/>
          <w:sz w:val="20"/>
          <w:szCs w:val="20"/>
          <w:lang w:val="lv-LV"/>
        </w:rPr>
        <w:t>datumam, ja Pakalpojuma ņēmējs iesniedz Pakalpojuma sniedzējam nepieciešamo informāciju līdz nākamā mēneša 4.</w:t>
      </w:r>
      <w:r w:rsidR="009B0101">
        <w:rPr>
          <w:rFonts w:ascii="Arial" w:hAnsi="Arial" w:cs="Arial"/>
          <w:sz w:val="20"/>
          <w:szCs w:val="20"/>
          <w:lang w:val="lv-LV"/>
        </w:rPr>
        <w:t> </w:t>
      </w:r>
      <w:r w:rsidRPr="00E917C6">
        <w:rPr>
          <w:rFonts w:ascii="Arial" w:hAnsi="Arial" w:cs="Arial"/>
          <w:sz w:val="20"/>
          <w:szCs w:val="20"/>
          <w:lang w:val="lv-LV"/>
        </w:rPr>
        <w:t>datumam;</w:t>
      </w:r>
    </w:p>
    <w:p w14:paraId="21E8E318"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Pakalpojuma ņēmējam tiešsaistes piekļuvi maršruta lapu uzskaites sistēmai internetā;</w:t>
      </w:r>
    </w:p>
    <w:p w14:paraId="7E5CDEB1" w14:textId="35A748FF"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 xml:space="preserve">Datu kopsavilkuma sagatavošanu un iesniegšanu Pakalpojuma ņēmēja grāmatvedības un kontroles vajadzībām līdz nākošā mēneša </w:t>
      </w:r>
      <w:r>
        <w:rPr>
          <w:rFonts w:ascii="Arial" w:hAnsi="Arial" w:cs="Arial"/>
          <w:sz w:val="20"/>
          <w:szCs w:val="20"/>
          <w:lang w:val="lv-LV"/>
        </w:rPr>
        <w:t>7</w:t>
      </w:r>
      <w:r w:rsidRPr="00E917C6">
        <w:rPr>
          <w:rFonts w:ascii="Arial" w:hAnsi="Arial" w:cs="Arial"/>
          <w:sz w:val="20"/>
          <w:szCs w:val="20"/>
          <w:lang w:val="lv-LV"/>
        </w:rPr>
        <w:t>.</w:t>
      </w:r>
      <w:r w:rsidR="009B0101">
        <w:rPr>
          <w:rFonts w:ascii="Arial" w:hAnsi="Arial" w:cs="Arial"/>
          <w:sz w:val="20"/>
          <w:szCs w:val="20"/>
          <w:lang w:val="lv-LV"/>
        </w:rPr>
        <w:t> </w:t>
      </w:r>
      <w:r w:rsidRPr="00E917C6">
        <w:rPr>
          <w:rFonts w:ascii="Arial" w:hAnsi="Arial" w:cs="Arial"/>
          <w:sz w:val="20"/>
          <w:szCs w:val="20"/>
          <w:lang w:val="lv-LV"/>
        </w:rPr>
        <w:t>datumam;</w:t>
      </w:r>
    </w:p>
    <w:p w14:paraId="4BD8175F"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Pakalpojuma ņēmējs ir atbildīgs par Pakalpojuma sniedzējam nepieciešamās informācijas iesniegšanu no savu pilnvaroto personu puses;</w:t>
      </w:r>
    </w:p>
    <w:p w14:paraId="3C058715"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Pakalpojuma ņēmējam administratora tiesības maršruta lapu uzskaites sistēmā (lietotāju pievienošana, administrēšana);</w:t>
      </w:r>
    </w:p>
    <w:p w14:paraId="3B1BF5DD"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Dubulto maršruta lapu apstiprināšanu (atbildīgā persona maršruta lapas pildīšanai, atbildīgā persona maršruta lapas apstiprināšanai);</w:t>
      </w:r>
    </w:p>
    <w:p w14:paraId="3AB3F2D5" w14:textId="77777777" w:rsidR="00BB0D50" w:rsidRPr="00E917C6" w:rsidRDefault="00BB0D50">
      <w:pPr>
        <w:pStyle w:val="ListParagraph"/>
        <w:numPr>
          <w:ilvl w:val="2"/>
          <w:numId w:val="27"/>
        </w:numPr>
        <w:ind w:left="993" w:hanging="633"/>
        <w:jc w:val="both"/>
        <w:rPr>
          <w:rFonts w:ascii="Arial" w:hAnsi="Arial" w:cs="Arial"/>
          <w:sz w:val="20"/>
          <w:szCs w:val="20"/>
          <w:lang w:val="lv-LV"/>
        </w:rPr>
      </w:pPr>
      <w:r w:rsidRPr="00E917C6">
        <w:rPr>
          <w:rFonts w:ascii="Arial" w:hAnsi="Arial" w:cs="Arial"/>
          <w:sz w:val="20"/>
          <w:szCs w:val="20"/>
          <w:lang w:val="lv-LV"/>
        </w:rPr>
        <w:t>Pēc Pakalpojuma ņēmēja pieprasījuma veikt Pakalpojuma ņēmēja pārstāvju/darbinieku apmācību par maršruta lapu aizpildīšanu.</w:t>
      </w:r>
    </w:p>
    <w:p w14:paraId="24779D2A" w14:textId="77777777" w:rsidR="00BB0D50" w:rsidRPr="00E917C6" w:rsidRDefault="00BB0D50" w:rsidP="00BB0D50">
      <w:pPr>
        <w:jc w:val="both"/>
        <w:rPr>
          <w:rFonts w:ascii="Arial" w:hAnsi="Arial" w:cs="Arial"/>
          <w:sz w:val="20"/>
          <w:szCs w:val="20"/>
          <w:lang w:val="lv-LV"/>
        </w:rPr>
      </w:pPr>
    </w:p>
    <w:p w14:paraId="1BD50830" w14:textId="77777777" w:rsidR="00BB0D50" w:rsidRPr="00E917C6" w:rsidRDefault="00BB0D50" w:rsidP="00BB0D50">
      <w:pPr>
        <w:contextualSpacing/>
        <w:jc w:val="both"/>
        <w:rPr>
          <w:rFonts w:ascii="Arial" w:hAnsi="Arial" w:cs="Arial"/>
          <w:b/>
          <w:bCs/>
          <w:sz w:val="20"/>
          <w:szCs w:val="20"/>
          <w:u w:val="single"/>
          <w:lang w:val="lv-LV"/>
        </w:rPr>
      </w:pPr>
      <w:r w:rsidRPr="00E917C6">
        <w:rPr>
          <w:rFonts w:ascii="Arial" w:hAnsi="Arial" w:cs="Arial"/>
          <w:b/>
          <w:bCs/>
          <w:sz w:val="20"/>
          <w:szCs w:val="20"/>
          <w:u w:val="single"/>
          <w:lang w:val="lv-LV"/>
        </w:rPr>
        <w:t>Izmaksās jāiekļauj:</w:t>
      </w:r>
    </w:p>
    <w:p w14:paraId="56A7C831"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1. Online – tiešsaistes maršrutu pārskati;</w:t>
      </w:r>
    </w:p>
    <w:p w14:paraId="7DB7E6D3"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2. GPS maršrutu kontrole;</w:t>
      </w:r>
    </w:p>
    <w:p w14:paraId="131F237E"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3. Ceļazīmju automātiskā veidošana, degvielas kontrole no CAN;</w:t>
      </w:r>
    </w:p>
    <w:p w14:paraId="2CA14F8C"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 xml:space="preserve">4. Motora </w:t>
      </w:r>
      <w:proofErr w:type="spellStart"/>
      <w:r w:rsidRPr="00E917C6">
        <w:rPr>
          <w:rFonts w:ascii="Arial" w:hAnsi="Arial" w:cs="Arial"/>
          <w:sz w:val="20"/>
          <w:szCs w:val="20"/>
          <w:lang w:val="lv-LV"/>
        </w:rPr>
        <w:t>apgriezienu</w:t>
      </w:r>
      <w:proofErr w:type="spellEnd"/>
      <w:r w:rsidRPr="00E917C6">
        <w:rPr>
          <w:rFonts w:ascii="Arial" w:hAnsi="Arial" w:cs="Arial"/>
          <w:sz w:val="20"/>
          <w:szCs w:val="20"/>
          <w:lang w:val="lv-LV"/>
        </w:rPr>
        <w:t xml:space="preserve"> kontrole no CAN;</w:t>
      </w:r>
    </w:p>
    <w:p w14:paraId="43757F3B"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 xml:space="preserve">5. Atskaites dažādos griezumos (km, degviela, darba laiki, </w:t>
      </w:r>
      <w:proofErr w:type="spellStart"/>
      <w:r w:rsidRPr="00E917C6">
        <w:rPr>
          <w:rFonts w:ascii="Arial" w:hAnsi="Arial" w:cs="Arial"/>
          <w:sz w:val="20"/>
          <w:szCs w:val="20"/>
          <w:lang w:val="lv-LV"/>
        </w:rPr>
        <w:t>motorstundas</w:t>
      </w:r>
      <w:proofErr w:type="spellEnd"/>
      <w:r w:rsidRPr="00E917C6">
        <w:rPr>
          <w:rFonts w:ascii="Arial" w:hAnsi="Arial" w:cs="Arial"/>
          <w:sz w:val="20"/>
          <w:szCs w:val="20"/>
          <w:lang w:val="lv-LV"/>
        </w:rPr>
        <w:t>, pieturas, maršruti, dīkstāves utt.);</w:t>
      </w:r>
    </w:p>
    <w:p w14:paraId="0D9EDE51"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6. Savienojamība ar grāmatvedības un uzskaites programmām;</w:t>
      </w:r>
    </w:p>
    <w:p w14:paraId="22C381C6" w14:textId="77777777" w:rsidR="00BB0D50" w:rsidRPr="00AA4C14"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7</w:t>
      </w:r>
      <w:r w:rsidRPr="008959DB">
        <w:rPr>
          <w:rFonts w:ascii="Arial" w:hAnsi="Arial" w:cs="Arial"/>
          <w:color w:val="FF0000"/>
          <w:sz w:val="20"/>
          <w:szCs w:val="20"/>
          <w:lang w:val="lv-LV"/>
        </w:rPr>
        <w:t xml:space="preserve">. </w:t>
      </w:r>
      <w:r w:rsidRPr="00F16C6E">
        <w:rPr>
          <w:rFonts w:ascii="Arial" w:hAnsi="Arial" w:cs="Arial"/>
          <w:sz w:val="20"/>
          <w:szCs w:val="20"/>
          <w:lang w:val="lv-LV"/>
        </w:rPr>
        <w:t>GPS iekārtas montāža/demontāža</w:t>
      </w:r>
      <w:r w:rsidRPr="00AA4C14">
        <w:rPr>
          <w:rFonts w:ascii="Arial" w:hAnsi="Arial" w:cs="Arial"/>
          <w:sz w:val="20"/>
          <w:szCs w:val="20"/>
          <w:lang w:val="lv-LV"/>
        </w:rPr>
        <w:t>;</w:t>
      </w:r>
    </w:p>
    <w:p w14:paraId="4156532F"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8. Datu abonēšana;</w:t>
      </w:r>
    </w:p>
    <w:p w14:paraId="27C20C24"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9. GPS iekārtu uzturēšana un apkalpošana.</w:t>
      </w:r>
    </w:p>
    <w:p w14:paraId="5A58814A" w14:textId="77777777" w:rsidR="00BB0D50" w:rsidRPr="00E917C6" w:rsidRDefault="00BB0D50" w:rsidP="00BB0D50">
      <w:pPr>
        <w:jc w:val="both"/>
        <w:rPr>
          <w:rFonts w:ascii="Arial" w:hAnsi="Arial" w:cs="Arial"/>
          <w:b/>
          <w:bCs/>
          <w:sz w:val="20"/>
          <w:szCs w:val="20"/>
          <w:lang w:val="lv-LV" w:eastAsia="lv-LV"/>
        </w:rPr>
      </w:pPr>
      <w:r w:rsidRPr="00E917C6">
        <w:rPr>
          <w:rFonts w:ascii="Arial" w:hAnsi="Arial" w:cs="Arial"/>
          <w:sz w:val="20"/>
          <w:szCs w:val="20"/>
          <w:lang w:val="lv-LV"/>
        </w:rPr>
        <w:t xml:space="preserve">10. </w:t>
      </w:r>
      <w:r w:rsidRPr="00E917C6">
        <w:rPr>
          <w:rFonts w:ascii="Arial" w:hAnsi="Arial" w:cs="Arial"/>
          <w:sz w:val="20"/>
          <w:szCs w:val="20"/>
          <w:lang w:val="lv-LV" w:eastAsia="lv-LV"/>
        </w:rPr>
        <w:t>Vairāku automašīnas autovadītāju noteikšana (izvēles pakalpojums)</w:t>
      </w:r>
    </w:p>
    <w:p w14:paraId="1064E747" w14:textId="77777777" w:rsidR="00BB0D50" w:rsidRPr="00E917C6" w:rsidRDefault="00BB0D50" w:rsidP="00BB0D50">
      <w:pPr>
        <w:contextualSpacing/>
        <w:jc w:val="both"/>
        <w:rPr>
          <w:rFonts w:ascii="Arial" w:hAnsi="Arial" w:cs="Arial"/>
          <w:sz w:val="20"/>
          <w:szCs w:val="20"/>
          <w:lang w:val="lv-LV"/>
        </w:rPr>
      </w:pPr>
    </w:p>
    <w:p w14:paraId="28E52802" w14:textId="77FCA8BA" w:rsidR="00E820E5" w:rsidRPr="00C77452" w:rsidRDefault="00E820E5" w:rsidP="00E820E5">
      <w:pPr>
        <w:jc w:val="both"/>
        <w:rPr>
          <w:rFonts w:ascii="Arial" w:hAnsi="Arial" w:cs="Arial"/>
          <w:b/>
          <w:bCs/>
          <w:sz w:val="20"/>
          <w:szCs w:val="20"/>
          <w:lang w:val="lv-LV" w:eastAsia="lv-LV"/>
        </w:rPr>
      </w:pPr>
    </w:p>
    <w:p w14:paraId="7A3C9D54" w14:textId="77777777" w:rsidR="00E820E5" w:rsidRPr="00C77452" w:rsidRDefault="00E820E5" w:rsidP="00E820E5">
      <w:pPr>
        <w:contextualSpacing/>
        <w:jc w:val="both"/>
        <w:rPr>
          <w:rFonts w:ascii="Arial" w:hAnsi="Arial" w:cs="Arial"/>
          <w:sz w:val="20"/>
          <w:szCs w:val="20"/>
          <w:lang w:val="lv-LV"/>
        </w:rPr>
      </w:pPr>
    </w:p>
    <w:p w14:paraId="026CAB99" w14:textId="77777777" w:rsidR="00E820E5" w:rsidRPr="00C77452" w:rsidRDefault="00E820E5" w:rsidP="00E820E5">
      <w:pPr>
        <w:jc w:val="both"/>
        <w:rPr>
          <w:rFonts w:ascii="Arial" w:hAnsi="Arial" w:cs="Arial"/>
          <w:sz w:val="20"/>
          <w:szCs w:val="20"/>
          <w:lang w:val="lv-LV"/>
        </w:rPr>
      </w:pPr>
    </w:p>
    <w:p w14:paraId="1DFFC30F"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paraksts: __________________________________</w:t>
      </w:r>
    </w:p>
    <w:p w14:paraId="77EACBF3" w14:textId="77777777" w:rsidR="00E820E5" w:rsidRPr="00C77452" w:rsidRDefault="00E820E5" w:rsidP="00E820E5">
      <w:pPr>
        <w:autoSpaceDE w:val="0"/>
        <w:autoSpaceDN w:val="0"/>
        <w:adjustRightInd w:val="0"/>
        <w:jc w:val="center"/>
        <w:rPr>
          <w:rFonts w:ascii="Arial" w:hAnsi="Arial" w:cs="Arial"/>
          <w:sz w:val="20"/>
          <w:szCs w:val="20"/>
          <w:lang w:val="lv-LV" w:eastAsia="lv-LV"/>
        </w:rPr>
      </w:pPr>
    </w:p>
    <w:p w14:paraId="059F0E49"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vārds, uzvārds, amats ________________________</w:t>
      </w:r>
    </w:p>
    <w:p w14:paraId="41F3B44D" w14:textId="340BA9C3" w:rsidR="00E820E5" w:rsidRPr="00C77452" w:rsidRDefault="00E820E5" w:rsidP="00E820E5">
      <w:pPr>
        <w:autoSpaceDE w:val="0"/>
        <w:autoSpaceDN w:val="0"/>
        <w:adjustRightInd w:val="0"/>
        <w:ind w:left="7200" w:firstLine="720"/>
        <w:jc w:val="center"/>
        <w:rPr>
          <w:rFonts w:ascii="Arial" w:hAnsi="Arial" w:cs="Arial"/>
          <w:sz w:val="20"/>
          <w:szCs w:val="20"/>
          <w:highlight w:val="yellow"/>
          <w:lang w:val="lv-LV"/>
        </w:rPr>
      </w:pPr>
    </w:p>
    <w:p w14:paraId="2C7B2373" w14:textId="77777777" w:rsidR="001450F8" w:rsidRPr="001730A1" w:rsidRDefault="001450F8" w:rsidP="001730A1">
      <w:pPr>
        <w:jc w:val="both"/>
        <w:rPr>
          <w:rFonts w:ascii="Arial" w:hAnsi="Arial" w:cs="Arial"/>
          <w:sz w:val="20"/>
          <w:szCs w:val="20"/>
          <w:lang w:val="lv-LV"/>
        </w:rPr>
      </w:pPr>
    </w:p>
    <w:p w14:paraId="3448FEE1" w14:textId="77777777" w:rsidR="00552F5B" w:rsidRDefault="00552F5B">
      <w:pPr>
        <w:spacing w:after="160" w:line="259" w:lineRule="auto"/>
        <w:rPr>
          <w:rFonts w:ascii="Arial" w:hAnsi="Arial" w:cs="Arial"/>
          <w:b/>
          <w:sz w:val="20"/>
          <w:szCs w:val="20"/>
          <w:lang w:val="lv-LV"/>
        </w:rPr>
      </w:pPr>
      <w:r>
        <w:rPr>
          <w:rFonts w:ascii="Arial" w:hAnsi="Arial" w:cs="Arial"/>
          <w:b/>
          <w:sz w:val="20"/>
          <w:szCs w:val="20"/>
          <w:lang w:val="lv-LV"/>
        </w:rPr>
        <w:br w:type="page"/>
      </w:r>
    </w:p>
    <w:p w14:paraId="155D1810" w14:textId="649727BC" w:rsidR="00E70DB7" w:rsidRPr="00C77452" w:rsidRDefault="00723D8C" w:rsidP="00E70DB7">
      <w:pPr>
        <w:spacing w:line="0" w:lineRule="atLeast"/>
        <w:jc w:val="right"/>
        <w:rPr>
          <w:rFonts w:ascii="Arial" w:hAnsi="Arial" w:cs="Arial"/>
          <w:b/>
          <w:sz w:val="20"/>
          <w:szCs w:val="20"/>
          <w:lang w:val="lv-LV"/>
        </w:rPr>
      </w:pPr>
      <w:r w:rsidRPr="00C77452">
        <w:rPr>
          <w:rFonts w:ascii="Arial" w:hAnsi="Arial" w:cs="Arial"/>
          <w:b/>
          <w:sz w:val="20"/>
          <w:szCs w:val="20"/>
          <w:lang w:val="lv-LV"/>
        </w:rPr>
        <w:lastRenderedPageBreak/>
        <w:t>3</w:t>
      </w:r>
      <w:r w:rsidR="00E70DB7" w:rsidRPr="00C77452">
        <w:rPr>
          <w:rFonts w:ascii="Arial" w:hAnsi="Arial" w:cs="Arial"/>
          <w:b/>
          <w:sz w:val="20"/>
          <w:szCs w:val="20"/>
          <w:lang w:val="lv-LV"/>
        </w:rPr>
        <w:t>.</w:t>
      </w:r>
      <w:r w:rsidR="009B0101">
        <w:rPr>
          <w:rFonts w:ascii="Arial" w:hAnsi="Arial" w:cs="Arial"/>
          <w:b/>
          <w:sz w:val="20"/>
          <w:szCs w:val="20"/>
          <w:lang w:val="lv-LV"/>
        </w:rPr>
        <w:t> </w:t>
      </w:r>
      <w:r w:rsidR="00E70DB7" w:rsidRPr="00C77452">
        <w:rPr>
          <w:rFonts w:ascii="Arial" w:hAnsi="Arial" w:cs="Arial"/>
          <w:b/>
          <w:sz w:val="20"/>
          <w:szCs w:val="20"/>
          <w:lang w:val="lv-LV"/>
        </w:rPr>
        <w:t>pielikums</w:t>
      </w:r>
    </w:p>
    <w:p w14:paraId="04A7623D" w14:textId="26E3A17E" w:rsidR="00290D00" w:rsidRPr="00C77452" w:rsidRDefault="00E70DB7" w:rsidP="00290D00">
      <w:pPr>
        <w:jc w:val="right"/>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00290D00" w:rsidRPr="00C77452">
        <w:rPr>
          <w:rFonts w:ascii="Arial" w:hAnsi="Arial" w:cs="Arial"/>
          <w:sz w:val="20"/>
          <w:szCs w:val="20"/>
          <w:lang w:val="lv-LV"/>
        </w:rPr>
        <w:t>VAS „Latvijas dzelzceļš” sarunu procedūras ar publikāciju</w:t>
      </w:r>
    </w:p>
    <w:p w14:paraId="24707AC7"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196C573" w14:textId="0A22FC1D" w:rsidR="00E70DB7" w:rsidRPr="00C77452" w:rsidRDefault="00290D00" w:rsidP="00290D00">
      <w:pPr>
        <w:jc w:val="right"/>
        <w:rPr>
          <w:rFonts w:ascii="Arial" w:hAnsi="Arial" w:cs="Arial"/>
          <w:b/>
          <w:bCs/>
          <w:i/>
          <w:iCs/>
          <w:sz w:val="20"/>
          <w:szCs w:val="20"/>
          <w:lang w:val="lv-LV"/>
        </w:rPr>
      </w:pPr>
      <w:r w:rsidRPr="00C77452">
        <w:rPr>
          <w:rFonts w:ascii="Arial" w:hAnsi="Arial" w:cs="Arial"/>
          <w:sz w:val="20"/>
          <w:szCs w:val="20"/>
          <w:lang w:val="lv-LV"/>
        </w:rPr>
        <w:t>nolikumam</w:t>
      </w:r>
    </w:p>
    <w:p w14:paraId="602191DC" w14:textId="77777777" w:rsidR="00E70DB7" w:rsidRPr="00C77452" w:rsidRDefault="00E70DB7" w:rsidP="00E70DB7">
      <w:pPr>
        <w:pStyle w:val="NormalWeb"/>
        <w:jc w:val="center"/>
        <w:rPr>
          <w:rFonts w:ascii="Arial" w:hAnsi="Arial" w:cs="Arial"/>
          <w:b/>
          <w:bCs/>
          <w:i/>
          <w:iCs/>
          <w:sz w:val="20"/>
          <w:szCs w:val="20"/>
          <w:lang w:val="lv-LV"/>
        </w:rPr>
      </w:pPr>
    </w:p>
    <w:p w14:paraId="1F320F5D" w14:textId="77777777" w:rsidR="00DC2E94" w:rsidRPr="00C77452" w:rsidRDefault="00DC2E94" w:rsidP="00DC2E94">
      <w:pPr>
        <w:jc w:val="center"/>
        <w:rPr>
          <w:b/>
          <w:lang w:val="lv-LV"/>
        </w:rPr>
      </w:pPr>
    </w:p>
    <w:p w14:paraId="5E8419A2" w14:textId="77777777" w:rsidR="00DC2E94" w:rsidRPr="00C77452" w:rsidRDefault="00DC2E94" w:rsidP="00DC2E94">
      <w:pPr>
        <w:jc w:val="center"/>
        <w:rPr>
          <w:rFonts w:ascii="Arial" w:hAnsi="Arial" w:cs="Arial"/>
          <w:b/>
          <w:sz w:val="20"/>
          <w:szCs w:val="20"/>
          <w:lang w:val="lv-LV"/>
        </w:rPr>
      </w:pPr>
      <w:r w:rsidRPr="00C77452">
        <w:rPr>
          <w:rFonts w:ascii="Arial" w:hAnsi="Arial" w:cs="Arial"/>
          <w:b/>
          <w:sz w:val="20"/>
          <w:szCs w:val="20"/>
          <w:lang w:val="lv-LV"/>
        </w:rPr>
        <w:t>INFORMĀCIJA PAR PRETENDENTA NORĀDĪTO PERSONU</w:t>
      </w:r>
    </w:p>
    <w:p w14:paraId="0CD83432" w14:textId="77777777" w:rsidR="00DC2E94" w:rsidRPr="00C77452" w:rsidRDefault="00DC2E94" w:rsidP="00DC2E94">
      <w:pPr>
        <w:pStyle w:val="Header"/>
        <w:jc w:val="center"/>
        <w:rPr>
          <w:rFonts w:ascii="Arial" w:hAnsi="Arial" w:cs="Arial"/>
          <w:color w:val="000000"/>
          <w:sz w:val="20"/>
          <w:szCs w:val="20"/>
          <w:lang w:val="lv-LV"/>
        </w:rPr>
      </w:pPr>
      <w:r w:rsidRPr="00C77452">
        <w:rPr>
          <w:rFonts w:ascii="Arial" w:hAnsi="Arial" w:cs="Arial"/>
          <w:color w:val="000000"/>
          <w:sz w:val="20"/>
          <w:szCs w:val="20"/>
          <w:lang w:val="lv-LV"/>
        </w:rPr>
        <w:t>/forma/</w:t>
      </w:r>
    </w:p>
    <w:p w14:paraId="5D571B8F" w14:textId="77777777" w:rsidR="00DC2E94" w:rsidRPr="00C77452" w:rsidRDefault="00DC2E94" w:rsidP="00DC2E94">
      <w:pPr>
        <w:jc w:val="center"/>
        <w:rPr>
          <w:rFonts w:ascii="Arial" w:hAnsi="Arial" w:cs="Arial"/>
          <w:i/>
          <w:sz w:val="20"/>
          <w:szCs w:val="20"/>
          <w:lang w:val="lv-LV"/>
        </w:rPr>
      </w:pPr>
    </w:p>
    <w:p w14:paraId="71C91C08" w14:textId="77777777" w:rsidR="00DC2E94" w:rsidRPr="00C77452" w:rsidRDefault="00DC2E94" w:rsidP="00DC2E94">
      <w:pPr>
        <w:widowControl w:val="0"/>
        <w:tabs>
          <w:tab w:val="num" w:pos="3960"/>
        </w:tabs>
        <w:jc w:val="both"/>
        <w:rPr>
          <w:rFonts w:ascii="Arial" w:hAnsi="Arial" w:cs="Arial"/>
          <w:i/>
          <w:sz w:val="20"/>
          <w:szCs w:val="20"/>
          <w:lang w:val="lv-LV"/>
        </w:rPr>
      </w:pPr>
      <w:r w:rsidRPr="00C77452">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C77452" w:rsidRDefault="00DC2E94" w:rsidP="00DC2E94">
      <w:pPr>
        <w:tabs>
          <w:tab w:val="left" w:pos="7105"/>
        </w:tabs>
        <w:jc w:val="both"/>
        <w:rPr>
          <w:rFonts w:ascii="Arial" w:hAnsi="Arial" w:cs="Arial"/>
          <w:b/>
          <w:bCs/>
          <w:sz w:val="20"/>
          <w:szCs w:val="20"/>
          <w:lang w:val="lv-LV"/>
        </w:rPr>
      </w:pPr>
    </w:p>
    <w:p w14:paraId="3C8187D3" w14:textId="77777777" w:rsidR="00DC2E94" w:rsidRPr="00C77452"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52101C" w14:paraId="6B64B87A" w14:textId="77777777" w:rsidTr="00C01D45">
        <w:trPr>
          <w:trHeight w:val="1360"/>
        </w:trPr>
        <w:tc>
          <w:tcPr>
            <w:tcW w:w="2415" w:type="dxa"/>
            <w:shd w:val="clear" w:color="auto" w:fill="D9D9D9"/>
          </w:tcPr>
          <w:p w14:paraId="50446BB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reģistrācijas numurs, adrese un kontaktpersona</w:t>
            </w:r>
          </w:p>
          <w:p w14:paraId="6BE6137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Kvalifikācijas prasība, uz kuru pretendents atsaucas</w:t>
            </w:r>
            <w:r w:rsidRPr="00C77452">
              <w:rPr>
                <w:rFonts w:ascii="Arial" w:hAnsi="Arial" w:cs="Arial"/>
                <w:i/>
                <w:sz w:val="20"/>
                <w:szCs w:val="20"/>
                <w:lang w:val="lv-LV"/>
              </w:rPr>
              <w:t xml:space="preserve"> (pievienots atbilstību pierādāms sertifikāts, dokuments, pieredze)</w:t>
            </w:r>
            <w:r w:rsidRPr="00C77452">
              <w:rPr>
                <w:rFonts w:ascii="Arial" w:hAnsi="Arial" w:cs="Arial"/>
                <w:sz w:val="20"/>
                <w:szCs w:val="20"/>
                <w:lang w:val="lv-LV"/>
              </w:rPr>
              <w:t xml:space="preserve"> </w:t>
            </w:r>
          </w:p>
        </w:tc>
        <w:tc>
          <w:tcPr>
            <w:tcW w:w="2415" w:type="dxa"/>
            <w:shd w:val="clear" w:color="auto" w:fill="D9D9D9"/>
          </w:tcPr>
          <w:p w14:paraId="2198ECC9"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 xml:space="preserve">Norādītās personas resursi, kas būs pretendenta rīcībā kvalifikācijas prasību izpildei </w:t>
            </w:r>
          </w:p>
          <w:p w14:paraId="02C0AAAC"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kompetences/ atbildības īss apraksts līguma izpildē</w:t>
            </w:r>
          </w:p>
        </w:tc>
      </w:tr>
      <w:tr w:rsidR="00DC2E94" w:rsidRPr="0052101C" w14:paraId="4B69A065" w14:textId="77777777" w:rsidTr="00C01D45">
        <w:trPr>
          <w:trHeight w:val="218"/>
        </w:trPr>
        <w:tc>
          <w:tcPr>
            <w:tcW w:w="2415" w:type="dxa"/>
          </w:tcPr>
          <w:p w14:paraId="12061F5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52101C" w14:paraId="11EF6B26" w14:textId="77777777" w:rsidTr="00C01D45">
        <w:trPr>
          <w:trHeight w:val="218"/>
        </w:trPr>
        <w:tc>
          <w:tcPr>
            <w:tcW w:w="2415" w:type="dxa"/>
          </w:tcPr>
          <w:p w14:paraId="2E3B305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52101C" w14:paraId="3C6EE097" w14:textId="77777777" w:rsidTr="00C01D45">
        <w:trPr>
          <w:trHeight w:val="218"/>
        </w:trPr>
        <w:tc>
          <w:tcPr>
            <w:tcW w:w="2415" w:type="dxa"/>
          </w:tcPr>
          <w:p w14:paraId="28EE3E37"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52101C" w14:paraId="778CB952" w14:textId="77777777" w:rsidTr="00C01D45">
        <w:trPr>
          <w:trHeight w:val="218"/>
        </w:trPr>
        <w:tc>
          <w:tcPr>
            <w:tcW w:w="2415" w:type="dxa"/>
          </w:tcPr>
          <w:p w14:paraId="04AAE03E"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C77452" w:rsidRDefault="00DC2E94" w:rsidP="00DC2E94">
      <w:pPr>
        <w:rPr>
          <w:rFonts w:ascii="Arial" w:hAnsi="Arial" w:cs="Arial"/>
          <w:sz w:val="20"/>
          <w:szCs w:val="20"/>
          <w:lang w:val="lv-LV"/>
        </w:rPr>
      </w:pPr>
    </w:p>
    <w:p w14:paraId="18568573"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C77452"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C77452"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428AAB07" w14:textId="77777777" w:rsidR="00DC2E94" w:rsidRPr="00C77452" w:rsidRDefault="00DC2E94" w:rsidP="00DC2E94">
      <w:pPr>
        <w:rPr>
          <w:rFonts w:ascii="Arial" w:hAnsi="Arial" w:cs="Arial"/>
          <w:i/>
          <w:iCs/>
          <w:sz w:val="20"/>
          <w:szCs w:val="20"/>
          <w:lang w:val="lv-LV"/>
        </w:rPr>
      </w:pPr>
    </w:p>
    <w:p w14:paraId="5CD0006F"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[pretendenta pilnvarotās personas paraksts:] _________________________________________</w:t>
      </w:r>
    </w:p>
    <w:p w14:paraId="32AD9ACF" w14:textId="77777777" w:rsidR="00DC2E94" w:rsidRPr="00C77452" w:rsidRDefault="00DC2E94" w:rsidP="00DC2E94">
      <w:pPr>
        <w:rPr>
          <w:rFonts w:ascii="Arial" w:hAnsi="Arial" w:cs="Arial"/>
          <w:i/>
          <w:iCs/>
          <w:sz w:val="20"/>
          <w:szCs w:val="20"/>
          <w:lang w:val="lv-LV"/>
        </w:rPr>
      </w:pPr>
    </w:p>
    <w:p w14:paraId="4918D409" w14:textId="77777777" w:rsidR="00DC2E94" w:rsidRPr="00C77452" w:rsidRDefault="00DC2E94" w:rsidP="00DC2E94">
      <w:pPr>
        <w:rPr>
          <w:rFonts w:ascii="Arial" w:hAnsi="Arial" w:cs="Arial"/>
          <w:sz w:val="20"/>
          <w:szCs w:val="20"/>
          <w:lang w:val="lv-LV"/>
        </w:rPr>
      </w:pPr>
      <w:r w:rsidRPr="00C77452">
        <w:rPr>
          <w:rFonts w:ascii="Arial" w:hAnsi="Arial" w:cs="Arial"/>
          <w:i/>
          <w:iCs/>
          <w:sz w:val="20"/>
          <w:szCs w:val="20"/>
          <w:lang w:val="lv-LV"/>
        </w:rPr>
        <w:t>[pretendenta pilnvarotās personas vārds, uzvārds un amats:]____________________________</w:t>
      </w:r>
    </w:p>
    <w:p w14:paraId="588B3921" w14:textId="77777777" w:rsidR="00DC2E94" w:rsidRPr="00C77452" w:rsidRDefault="00DC2E94" w:rsidP="00DC2E94">
      <w:pPr>
        <w:spacing w:line="0" w:lineRule="atLeast"/>
        <w:jc w:val="right"/>
        <w:rPr>
          <w:rFonts w:ascii="Arial" w:hAnsi="Arial" w:cs="Arial"/>
          <w:b/>
          <w:sz w:val="20"/>
          <w:szCs w:val="20"/>
          <w:lang w:val="lv-LV"/>
        </w:rPr>
      </w:pPr>
    </w:p>
    <w:p w14:paraId="701B9B59" w14:textId="77777777" w:rsidR="00DC2E94" w:rsidRPr="00C77452" w:rsidRDefault="00DC2E94" w:rsidP="00DC2E94">
      <w:pPr>
        <w:spacing w:line="0" w:lineRule="atLeast"/>
        <w:jc w:val="right"/>
        <w:rPr>
          <w:rFonts w:ascii="Arial" w:hAnsi="Arial" w:cs="Arial"/>
          <w:b/>
          <w:sz w:val="20"/>
          <w:szCs w:val="20"/>
          <w:lang w:val="lv-LV"/>
        </w:rPr>
      </w:pPr>
    </w:p>
    <w:p w14:paraId="6E23A8E7" w14:textId="77777777" w:rsidR="00DC2E94" w:rsidRPr="00C77452" w:rsidRDefault="00DC2E94" w:rsidP="00DC2E94">
      <w:pPr>
        <w:spacing w:line="0" w:lineRule="atLeast"/>
        <w:jc w:val="right"/>
        <w:rPr>
          <w:b/>
          <w:sz w:val="22"/>
          <w:lang w:val="lv-LV"/>
        </w:rPr>
      </w:pPr>
    </w:p>
    <w:p w14:paraId="6913A49F" w14:textId="77777777" w:rsidR="00DC2E94" w:rsidRPr="00C77452" w:rsidRDefault="00DC2E94" w:rsidP="00DC2E94">
      <w:pPr>
        <w:spacing w:line="0" w:lineRule="atLeast"/>
        <w:rPr>
          <w:b/>
          <w:sz w:val="22"/>
          <w:lang w:val="lv-LV"/>
        </w:rPr>
      </w:pPr>
    </w:p>
    <w:p w14:paraId="319F4799" w14:textId="18316F86" w:rsidR="00DC2E94" w:rsidRPr="00C77452" w:rsidRDefault="00DC2E94" w:rsidP="00DC2E94">
      <w:pPr>
        <w:jc w:val="right"/>
        <w:rPr>
          <w:rFonts w:ascii="Arial" w:hAnsi="Arial" w:cs="Arial"/>
          <w:b/>
          <w:sz w:val="20"/>
          <w:szCs w:val="20"/>
          <w:lang w:val="lv-LV"/>
        </w:rPr>
      </w:pPr>
      <w:r w:rsidRPr="00C77452">
        <w:rPr>
          <w:b/>
          <w:sz w:val="22"/>
          <w:lang w:val="lv-LV"/>
        </w:rPr>
        <w:br w:type="page"/>
      </w:r>
      <w:r w:rsidR="00237948" w:rsidRPr="00C77452">
        <w:rPr>
          <w:rFonts w:ascii="Arial" w:hAnsi="Arial" w:cs="Arial"/>
          <w:b/>
          <w:sz w:val="20"/>
          <w:szCs w:val="20"/>
          <w:lang w:val="lv-LV"/>
        </w:rPr>
        <w:lastRenderedPageBreak/>
        <w:t>4</w:t>
      </w:r>
      <w:r w:rsidRPr="00C77452">
        <w:rPr>
          <w:rFonts w:ascii="Arial" w:hAnsi="Arial" w:cs="Arial"/>
          <w:b/>
          <w:sz w:val="20"/>
          <w:szCs w:val="20"/>
          <w:lang w:val="lv-LV"/>
        </w:rPr>
        <w:t>.</w:t>
      </w:r>
      <w:r w:rsidR="00D11609">
        <w:rPr>
          <w:rFonts w:ascii="Arial" w:hAnsi="Arial" w:cs="Arial"/>
          <w:b/>
          <w:sz w:val="20"/>
          <w:szCs w:val="20"/>
          <w:lang w:val="lv-LV"/>
        </w:rPr>
        <w:t> </w:t>
      </w:r>
      <w:r w:rsidRPr="00C77452">
        <w:rPr>
          <w:rFonts w:ascii="Arial" w:hAnsi="Arial" w:cs="Arial"/>
          <w:b/>
          <w:sz w:val="20"/>
          <w:szCs w:val="20"/>
          <w:lang w:val="lv-LV"/>
        </w:rPr>
        <w:t>pielikums</w:t>
      </w:r>
    </w:p>
    <w:p w14:paraId="42CBD5CD" w14:textId="77777777" w:rsidR="00290D00" w:rsidRPr="00C77452" w:rsidRDefault="00DC2E94" w:rsidP="00290D00">
      <w:pPr>
        <w:jc w:val="right"/>
        <w:rPr>
          <w:rFonts w:ascii="Arial" w:hAnsi="Arial" w:cs="Arial"/>
          <w:sz w:val="20"/>
          <w:szCs w:val="20"/>
          <w:lang w:val="lv-LV"/>
        </w:rPr>
      </w:pPr>
      <w:r w:rsidRPr="00C77452">
        <w:rPr>
          <w:lang w:val="lv-LV"/>
        </w:rPr>
        <w:t xml:space="preserve"> </w:t>
      </w:r>
      <w:r w:rsidRPr="00C77452">
        <w:rPr>
          <w:lang w:val="lv-LV"/>
        </w:rPr>
        <w:tab/>
      </w:r>
      <w:r w:rsidRPr="00C77452">
        <w:rPr>
          <w:lang w:val="lv-LV"/>
        </w:rPr>
        <w:tab/>
      </w:r>
      <w:r w:rsidRPr="00C77452">
        <w:rPr>
          <w:lang w:val="lv-LV"/>
        </w:rPr>
        <w:tab/>
      </w:r>
      <w:r w:rsidRPr="00C77452">
        <w:rPr>
          <w:lang w:val="lv-LV"/>
        </w:rPr>
        <w:tab/>
      </w:r>
      <w:r w:rsidR="00290D00" w:rsidRPr="00C77452">
        <w:rPr>
          <w:rFonts w:ascii="Arial" w:hAnsi="Arial" w:cs="Arial"/>
          <w:sz w:val="20"/>
          <w:szCs w:val="20"/>
          <w:lang w:val="lv-LV"/>
        </w:rPr>
        <w:t xml:space="preserve">VAS „Latvijas dzelzceļš” sarunu procedūras ar publikāciju  </w:t>
      </w:r>
    </w:p>
    <w:p w14:paraId="20D5F603"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B50E3D5" w14:textId="4B4B9114" w:rsidR="00DC2E94" w:rsidRPr="00C77452" w:rsidRDefault="00290D00" w:rsidP="00290D00">
      <w:pPr>
        <w:jc w:val="right"/>
        <w:rPr>
          <w:lang w:val="lv-LV"/>
        </w:rPr>
      </w:pPr>
      <w:r w:rsidRPr="00C77452">
        <w:rPr>
          <w:rFonts w:ascii="Arial" w:hAnsi="Arial" w:cs="Arial"/>
          <w:sz w:val="20"/>
          <w:szCs w:val="20"/>
          <w:lang w:val="lv-LV"/>
        </w:rPr>
        <w:t>nolikumam</w:t>
      </w:r>
    </w:p>
    <w:p w14:paraId="394120F2" w14:textId="77777777" w:rsidR="00DC2E94" w:rsidRPr="00C77452" w:rsidRDefault="00DC2E94" w:rsidP="00DC2E94">
      <w:pPr>
        <w:spacing w:after="160" w:line="259" w:lineRule="auto"/>
        <w:rPr>
          <w:b/>
          <w:sz w:val="22"/>
          <w:lang w:val="lv-LV"/>
        </w:rPr>
      </w:pPr>
    </w:p>
    <w:p w14:paraId="1299B118" w14:textId="77777777" w:rsidR="00DC2E94" w:rsidRPr="00C77452" w:rsidRDefault="00DC2E94" w:rsidP="00DC2E94">
      <w:pPr>
        <w:pStyle w:val="Header"/>
        <w:jc w:val="center"/>
        <w:rPr>
          <w:rFonts w:ascii="Arial" w:hAnsi="Arial" w:cs="Arial"/>
          <w:b/>
          <w:caps/>
          <w:sz w:val="20"/>
          <w:szCs w:val="20"/>
          <w:lang w:val="lv-LV"/>
        </w:rPr>
      </w:pPr>
      <w:r w:rsidRPr="00C77452">
        <w:rPr>
          <w:rFonts w:ascii="Arial" w:hAnsi="Arial" w:cs="Arial"/>
          <w:b/>
          <w:caps/>
          <w:sz w:val="20"/>
          <w:szCs w:val="20"/>
          <w:lang w:val="lv-LV"/>
        </w:rPr>
        <w:t>INFORMĀCIJA PAR Personu apvienībU</w:t>
      </w:r>
    </w:p>
    <w:p w14:paraId="2D2B9CA5" w14:textId="77777777" w:rsidR="00DC2E94" w:rsidRPr="00C77452" w:rsidRDefault="00DC2E94" w:rsidP="00DC2E94">
      <w:pPr>
        <w:jc w:val="center"/>
        <w:rPr>
          <w:rFonts w:ascii="Arial" w:hAnsi="Arial" w:cs="Arial"/>
          <w:sz w:val="20"/>
          <w:szCs w:val="20"/>
          <w:lang w:val="lv-LV"/>
        </w:rPr>
      </w:pPr>
      <w:r w:rsidRPr="00C77452">
        <w:rPr>
          <w:rFonts w:ascii="Arial" w:hAnsi="Arial" w:cs="Arial"/>
          <w:sz w:val="20"/>
          <w:szCs w:val="20"/>
          <w:lang w:val="lv-LV"/>
        </w:rPr>
        <w:t>/forma/</w:t>
      </w:r>
    </w:p>
    <w:p w14:paraId="7D251EE2" w14:textId="77777777" w:rsidR="00DC2E94" w:rsidRPr="00C77452" w:rsidRDefault="00DC2E94" w:rsidP="00DC2E94">
      <w:pPr>
        <w:tabs>
          <w:tab w:val="left" w:pos="7105"/>
        </w:tabs>
        <w:rPr>
          <w:rFonts w:ascii="Arial" w:hAnsi="Arial" w:cs="Arial"/>
          <w:b/>
          <w:bCs/>
          <w:sz w:val="20"/>
          <w:szCs w:val="20"/>
          <w:lang w:val="lv-LV"/>
        </w:rPr>
      </w:pPr>
    </w:p>
    <w:p w14:paraId="141EC61B" w14:textId="77777777" w:rsidR="00DC2E94" w:rsidRPr="00C77452" w:rsidRDefault="00DC2E94" w:rsidP="00DC2E94">
      <w:pPr>
        <w:tabs>
          <w:tab w:val="left" w:pos="7105"/>
        </w:tabs>
        <w:jc w:val="both"/>
        <w:rPr>
          <w:rFonts w:ascii="Arial" w:hAnsi="Arial" w:cs="Arial"/>
          <w:b/>
          <w:bCs/>
          <w:sz w:val="20"/>
          <w:szCs w:val="20"/>
          <w:lang w:val="lv-LV"/>
        </w:rPr>
      </w:pPr>
      <w:r w:rsidRPr="00C77452">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C77452" w:rsidRDefault="00DC2E94" w:rsidP="00DC2E94">
      <w:pPr>
        <w:tabs>
          <w:tab w:val="left" w:pos="7105"/>
        </w:tabs>
        <w:rPr>
          <w:rFonts w:ascii="Arial" w:hAnsi="Arial" w:cs="Arial"/>
          <w:b/>
          <w:bCs/>
          <w:sz w:val="20"/>
          <w:szCs w:val="20"/>
          <w:lang w:val="lv-LV"/>
        </w:rPr>
      </w:pPr>
    </w:p>
    <w:p w14:paraId="2BB9115D"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6E43F400"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3) Personu apvienības pilnvarotā partnera / personālsabiedrības lietveža atbildīgās amatpersonas vārds, uzvārds, tālruņa Nr., e-pasts:_______________________________________</w:t>
      </w:r>
    </w:p>
    <w:p w14:paraId="7DC8EA44" w14:textId="3FF490B9"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 Pārējo dalībnieku nosaukumi, adreses, tālruņa Nr., e-pasts:</w:t>
      </w:r>
    </w:p>
    <w:p w14:paraId="1FD03AA0"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(4.1)___________________________________________________________</w:t>
      </w:r>
    </w:p>
    <w:p w14:paraId="1265D2C9"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(4.2)___________________________________________________________</w:t>
      </w:r>
    </w:p>
    <w:p w14:paraId="67542782"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5) Kompetenču/atbildības sadalījums līguma izpildē katram dalībniekam personu apvienībā [</w:t>
      </w:r>
      <w:r w:rsidRPr="00C77452">
        <w:rPr>
          <w:rFonts w:ascii="Arial" w:hAnsi="Arial" w:cs="Arial"/>
          <w:iCs/>
          <w:sz w:val="20"/>
          <w:szCs w:val="20"/>
          <w:lang w:val="lv-LV"/>
        </w:rPr>
        <w:t>apvienības nosaukums:]</w:t>
      </w:r>
      <w:r w:rsidRPr="00C77452">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C77452" w14:paraId="5932569F" w14:textId="77777777" w:rsidTr="0044782A">
        <w:trPr>
          <w:cantSplit/>
          <w:jc w:val="center"/>
        </w:trPr>
        <w:tc>
          <w:tcPr>
            <w:tcW w:w="4607" w:type="dxa"/>
            <w:tcBorders>
              <w:top w:val="single" w:sz="6" w:space="0" w:color="auto"/>
              <w:left w:val="single" w:sz="6" w:space="0" w:color="auto"/>
              <w:bottom w:val="single" w:sz="4" w:space="0" w:color="auto"/>
              <w:right w:val="single" w:sz="6" w:space="0" w:color="auto"/>
            </w:tcBorders>
            <w:vAlign w:val="center"/>
          </w:tcPr>
          <w:p w14:paraId="227C92CD"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vAlign w:val="center"/>
          </w:tcPr>
          <w:p w14:paraId="20187D85"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vAlign w:val="center"/>
          </w:tcPr>
          <w:p w14:paraId="66940FE3"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Apliecinošs dokuments</w:t>
            </w:r>
          </w:p>
        </w:tc>
      </w:tr>
      <w:tr w:rsidR="00DC2E94" w:rsidRPr="00C77452" w14:paraId="287ACC94" w14:textId="77777777" w:rsidTr="0044782A">
        <w:trPr>
          <w:cantSplit/>
          <w:trHeight w:val="544"/>
          <w:jc w:val="center"/>
        </w:trPr>
        <w:tc>
          <w:tcPr>
            <w:tcW w:w="4607" w:type="dxa"/>
            <w:tcBorders>
              <w:top w:val="single" w:sz="4" w:space="0" w:color="auto"/>
              <w:left w:val="single" w:sz="6" w:space="0" w:color="auto"/>
              <w:bottom w:val="single" w:sz="12" w:space="0" w:color="auto"/>
              <w:right w:val="single" w:sz="6" w:space="0" w:color="auto"/>
            </w:tcBorders>
            <w:vAlign w:val="center"/>
          </w:tcPr>
          <w:p w14:paraId="7B3205D3" w14:textId="77777777" w:rsidR="00DC2E94" w:rsidRPr="00C77452" w:rsidRDefault="00DC2E94" w:rsidP="00C01D45">
            <w:pPr>
              <w:rPr>
                <w:rFonts w:ascii="Arial" w:hAnsi="Arial" w:cs="Arial"/>
                <w:iCs/>
                <w:sz w:val="20"/>
                <w:szCs w:val="20"/>
                <w:lang w:val="lv-LV"/>
              </w:rPr>
            </w:pPr>
            <w:r w:rsidRPr="00C77452">
              <w:rPr>
                <w:rFonts w:ascii="Arial" w:hAnsi="Arial" w:cs="Arial"/>
                <w:sz w:val="20"/>
                <w:szCs w:val="20"/>
                <w:lang w:val="lv-LV"/>
              </w:rPr>
              <w:t xml:space="preserve">Personu apvienības pilnvarotais dalībnieks / personālsabiedrības lietveža </w:t>
            </w:r>
            <w:r w:rsidRPr="00C77452">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vAlign w:val="center"/>
          </w:tcPr>
          <w:p w14:paraId="4916575A" w14:textId="77777777" w:rsidR="00DC2E94" w:rsidRPr="00C77452"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vAlign w:val="center"/>
          </w:tcPr>
          <w:p w14:paraId="79220084" w14:textId="77777777" w:rsidR="00DC2E94" w:rsidRPr="00C77452" w:rsidRDefault="00DC2E94" w:rsidP="00C01D45">
            <w:pPr>
              <w:rPr>
                <w:rFonts w:ascii="Arial" w:hAnsi="Arial" w:cs="Arial"/>
                <w:sz w:val="20"/>
                <w:szCs w:val="20"/>
                <w:lang w:val="lv-LV"/>
              </w:rPr>
            </w:pPr>
          </w:p>
        </w:tc>
      </w:tr>
      <w:tr w:rsidR="00DC2E94" w:rsidRPr="00C77452" w14:paraId="79C41287" w14:textId="77777777" w:rsidTr="0044782A">
        <w:trPr>
          <w:cantSplit/>
          <w:trHeight w:val="397"/>
          <w:jc w:val="center"/>
        </w:trPr>
        <w:tc>
          <w:tcPr>
            <w:tcW w:w="4607" w:type="dxa"/>
            <w:tcBorders>
              <w:left w:val="single" w:sz="6" w:space="0" w:color="auto"/>
              <w:bottom w:val="single" w:sz="6" w:space="0" w:color="auto"/>
              <w:right w:val="single" w:sz="6" w:space="0" w:color="auto"/>
            </w:tcBorders>
            <w:vAlign w:val="center"/>
          </w:tcPr>
          <w:p w14:paraId="0A0710BA"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vAlign w:val="center"/>
          </w:tcPr>
          <w:p w14:paraId="4C196392" w14:textId="77777777" w:rsidR="00DC2E94" w:rsidRPr="00C77452"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vAlign w:val="center"/>
          </w:tcPr>
          <w:p w14:paraId="050DB421" w14:textId="77777777" w:rsidR="00DC2E94" w:rsidRPr="00C77452" w:rsidRDefault="00DC2E94" w:rsidP="00C01D45">
            <w:pPr>
              <w:rPr>
                <w:rFonts w:ascii="Arial" w:hAnsi="Arial" w:cs="Arial"/>
                <w:sz w:val="20"/>
                <w:szCs w:val="20"/>
                <w:lang w:val="lv-LV"/>
              </w:rPr>
            </w:pPr>
          </w:p>
        </w:tc>
      </w:tr>
      <w:tr w:rsidR="00DC2E94" w:rsidRPr="00C77452" w14:paraId="0BDDFF43" w14:textId="77777777" w:rsidTr="0044782A">
        <w:trPr>
          <w:cantSplit/>
          <w:trHeight w:val="439"/>
          <w:jc w:val="center"/>
        </w:trPr>
        <w:tc>
          <w:tcPr>
            <w:tcW w:w="4607" w:type="dxa"/>
            <w:tcBorders>
              <w:top w:val="single" w:sz="6" w:space="0" w:color="auto"/>
              <w:left w:val="single" w:sz="6" w:space="0" w:color="auto"/>
              <w:bottom w:val="single" w:sz="6" w:space="0" w:color="auto"/>
              <w:right w:val="single" w:sz="6" w:space="0" w:color="auto"/>
            </w:tcBorders>
            <w:vAlign w:val="center"/>
          </w:tcPr>
          <w:p w14:paraId="7207BC40"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vAlign w:val="center"/>
          </w:tcPr>
          <w:p w14:paraId="2DCDE327"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vAlign w:val="center"/>
          </w:tcPr>
          <w:p w14:paraId="4E902B67" w14:textId="77777777" w:rsidR="00DC2E94" w:rsidRPr="00C77452" w:rsidRDefault="00DC2E94" w:rsidP="00C01D45">
            <w:pPr>
              <w:rPr>
                <w:rFonts w:ascii="Arial" w:hAnsi="Arial" w:cs="Arial"/>
                <w:sz w:val="20"/>
                <w:szCs w:val="20"/>
                <w:lang w:val="lv-LV"/>
              </w:rPr>
            </w:pPr>
          </w:p>
        </w:tc>
      </w:tr>
      <w:tr w:rsidR="00DC2E94" w:rsidRPr="00C77452" w14:paraId="6513C0DC" w14:textId="77777777" w:rsidTr="0044782A">
        <w:trPr>
          <w:cantSplit/>
          <w:trHeight w:val="457"/>
          <w:jc w:val="center"/>
        </w:trPr>
        <w:tc>
          <w:tcPr>
            <w:tcW w:w="4607" w:type="dxa"/>
            <w:tcBorders>
              <w:top w:val="single" w:sz="6" w:space="0" w:color="auto"/>
              <w:left w:val="single" w:sz="6" w:space="0" w:color="auto"/>
              <w:bottom w:val="single" w:sz="6" w:space="0" w:color="auto"/>
              <w:right w:val="single" w:sz="6" w:space="0" w:color="auto"/>
            </w:tcBorders>
            <w:vAlign w:val="center"/>
          </w:tcPr>
          <w:p w14:paraId="5E9675F2"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vAlign w:val="center"/>
          </w:tcPr>
          <w:p w14:paraId="4D379F21"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vAlign w:val="center"/>
          </w:tcPr>
          <w:p w14:paraId="69E08323" w14:textId="77777777" w:rsidR="00DC2E94" w:rsidRPr="00C77452" w:rsidRDefault="00DC2E94" w:rsidP="00C01D45">
            <w:pPr>
              <w:rPr>
                <w:rFonts w:ascii="Arial" w:hAnsi="Arial" w:cs="Arial"/>
                <w:sz w:val="20"/>
                <w:szCs w:val="20"/>
                <w:lang w:val="lv-LV"/>
              </w:rPr>
            </w:pPr>
          </w:p>
        </w:tc>
      </w:tr>
    </w:tbl>
    <w:p w14:paraId="41DAAE6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(6.1.) </w:t>
      </w:r>
      <w:r w:rsidRPr="00C77452">
        <w:rPr>
          <w:rFonts w:ascii="Arial" w:hAnsi="Arial" w:cs="Arial"/>
          <w:b/>
          <w:sz w:val="20"/>
          <w:szCs w:val="20"/>
          <w:u w:val="single"/>
          <w:lang w:val="lv-LV"/>
        </w:rPr>
        <w:t>Visu personu apvienības dalībnieku parakstīts apliecinājums vai vienošanās</w:t>
      </w:r>
    </w:p>
    <w:p w14:paraId="049CF837"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(6.2.) </w:t>
      </w:r>
      <w:r w:rsidRPr="00C77452">
        <w:rPr>
          <w:rFonts w:ascii="Arial" w:hAnsi="Arial" w:cs="Arial"/>
          <w:b/>
          <w:sz w:val="20"/>
          <w:szCs w:val="20"/>
          <w:u w:val="single"/>
          <w:lang w:val="lv-LV"/>
        </w:rPr>
        <w:t>Vadošajam dalībniekam izsniegta pilnvara</w:t>
      </w:r>
    </w:p>
    <w:p w14:paraId="1A4F02BA"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 xml:space="preserve">[Vadošais partneris tiek pilnvarots </w:t>
      </w:r>
      <w:r w:rsidRPr="00C77452">
        <w:rPr>
          <w:rFonts w:ascii="Arial" w:hAnsi="Arial" w:cs="Arial"/>
          <w:b/>
          <w:i/>
          <w:sz w:val="20"/>
          <w:szCs w:val="20"/>
          <w:u w:val="single"/>
          <w:lang w:val="lv-LV"/>
        </w:rPr>
        <w:t xml:space="preserve">ar pilnvaru </w:t>
      </w:r>
      <w:r w:rsidRPr="00C77452">
        <w:rPr>
          <w:rFonts w:ascii="Arial" w:hAnsi="Arial" w:cs="Arial"/>
          <w:i/>
          <w:sz w:val="20"/>
          <w:szCs w:val="20"/>
          <w:lang w:val="lv-LV"/>
        </w:rPr>
        <w:t>iesniegt un saņemt prasības visas personu apvienības vārdā]</w:t>
      </w:r>
    </w:p>
    <w:p w14:paraId="64285AA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7B2BBF7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[pilnvarotās personas paraksts:]________________________________________________</w:t>
      </w:r>
    </w:p>
    <w:p w14:paraId="585E2F65" w14:textId="77777777" w:rsidR="00DC2E94" w:rsidRPr="00C77452" w:rsidRDefault="00DC2E94" w:rsidP="00DC2E94">
      <w:pPr>
        <w:spacing w:before="240"/>
        <w:rPr>
          <w:rFonts w:ascii="Arial" w:hAnsi="Arial" w:cs="Arial"/>
          <w:sz w:val="20"/>
          <w:szCs w:val="20"/>
          <w:lang w:val="lv-LV"/>
        </w:rPr>
      </w:pPr>
      <w:r w:rsidRPr="00C77452">
        <w:rPr>
          <w:rFonts w:ascii="Arial" w:hAnsi="Arial" w:cs="Arial"/>
          <w:i/>
          <w:iCs/>
          <w:sz w:val="20"/>
          <w:szCs w:val="20"/>
          <w:lang w:val="lv-LV"/>
        </w:rPr>
        <w:t>[ pilnvarotās personas vārds, uz vārds un amats:] _____________________________________</w:t>
      </w:r>
    </w:p>
    <w:p w14:paraId="50DF264C" w14:textId="15AF94CE" w:rsidR="00E70DB7" w:rsidRPr="00C77452" w:rsidRDefault="00E70DB7" w:rsidP="00E70DB7">
      <w:pPr>
        <w:pStyle w:val="NormalWeb"/>
        <w:rPr>
          <w:rFonts w:ascii="Arial" w:hAnsi="Arial" w:cs="Arial"/>
          <w:b/>
          <w:sz w:val="20"/>
          <w:szCs w:val="20"/>
          <w:lang w:val="lv-LV"/>
        </w:rPr>
      </w:pPr>
    </w:p>
    <w:p w14:paraId="0BEC5F28" w14:textId="060B3D7A" w:rsidR="00DC2E94" w:rsidRPr="00C77452" w:rsidRDefault="00DC2E94" w:rsidP="00E70DB7">
      <w:pPr>
        <w:pStyle w:val="NormalWeb"/>
        <w:rPr>
          <w:rFonts w:ascii="Arial" w:hAnsi="Arial" w:cs="Arial"/>
          <w:b/>
          <w:sz w:val="20"/>
          <w:szCs w:val="20"/>
          <w:lang w:val="lv-LV"/>
        </w:rPr>
      </w:pPr>
    </w:p>
    <w:p w14:paraId="784230C8" w14:textId="1E566317" w:rsidR="00DC2E94" w:rsidRPr="00C77452" w:rsidRDefault="00DC2E94" w:rsidP="00E70DB7">
      <w:pPr>
        <w:pStyle w:val="NormalWeb"/>
        <w:rPr>
          <w:rFonts w:ascii="Arial" w:hAnsi="Arial" w:cs="Arial"/>
          <w:b/>
          <w:sz w:val="20"/>
          <w:szCs w:val="20"/>
          <w:lang w:val="lv-LV"/>
        </w:rPr>
      </w:pPr>
    </w:p>
    <w:p w14:paraId="73243BB3" w14:textId="501333C5" w:rsidR="00DC2E94" w:rsidRPr="00C77452" w:rsidRDefault="00DC2E94" w:rsidP="00E70DB7">
      <w:pPr>
        <w:pStyle w:val="NormalWeb"/>
        <w:rPr>
          <w:rFonts w:ascii="Arial" w:hAnsi="Arial" w:cs="Arial"/>
          <w:b/>
          <w:sz w:val="20"/>
          <w:szCs w:val="20"/>
          <w:lang w:val="lv-LV"/>
        </w:rPr>
      </w:pPr>
    </w:p>
    <w:p w14:paraId="0BB5DC38" w14:textId="5B2E7303" w:rsidR="001450F8" w:rsidRDefault="001450F8">
      <w:pPr>
        <w:spacing w:after="160" w:line="259" w:lineRule="auto"/>
        <w:rPr>
          <w:rFonts w:ascii="Arial" w:hAnsi="Arial" w:cs="Arial"/>
          <w:b/>
          <w:sz w:val="20"/>
          <w:szCs w:val="20"/>
          <w:lang w:val="lv-LV"/>
        </w:rPr>
      </w:pPr>
      <w:r>
        <w:rPr>
          <w:rFonts w:ascii="Arial" w:hAnsi="Arial" w:cs="Arial"/>
          <w:b/>
          <w:sz w:val="20"/>
          <w:szCs w:val="20"/>
          <w:lang w:val="lv-LV"/>
        </w:rPr>
        <w:br w:type="page"/>
      </w:r>
    </w:p>
    <w:p w14:paraId="1BCD223B" w14:textId="2C09101C" w:rsidR="00E70DB7" w:rsidRPr="00C77452" w:rsidRDefault="00237948" w:rsidP="00E70DB7">
      <w:pPr>
        <w:pStyle w:val="Heading4"/>
        <w:jc w:val="right"/>
        <w:rPr>
          <w:rFonts w:ascii="Arial" w:hAnsi="Arial" w:cs="Arial"/>
          <w:bCs w:val="0"/>
          <w:sz w:val="20"/>
          <w:szCs w:val="20"/>
          <w:lang w:val="lv-LV" w:eastAsia="x-none"/>
        </w:rPr>
      </w:pPr>
      <w:r w:rsidRPr="00C77452">
        <w:rPr>
          <w:rFonts w:ascii="Arial" w:hAnsi="Arial" w:cs="Arial"/>
          <w:bCs w:val="0"/>
          <w:sz w:val="20"/>
          <w:szCs w:val="20"/>
          <w:lang w:val="lv-LV" w:eastAsia="x-none"/>
        </w:rPr>
        <w:lastRenderedPageBreak/>
        <w:t>5</w:t>
      </w:r>
      <w:r w:rsidR="00E70DB7" w:rsidRPr="00C77452">
        <w:rPr>
          <w:rFonts w:ascii="Arial" w:hAnsi="Arial" w:cs="Arial"/>
          <w:bCs w:val="0"/>
          <w:sz w:val="20"/>
          <w:szCs w:val="20"/>
          <w:lang w:val="lv-LV" w:eastAsia="x-none"/>
        </w:rPr>
        <w:t>.</w:t>
      </w:r>
      <w:r w:rsidR="00AD5E52">
        <w:rPr>
          <w:rFonts w:ascii="Arial" w:hAnsi="Arial" w:cs="Arial"/>
          <w:bCs w:val="0"/>
          <w:sz w:val="20"/>
          <w:szCs w:val="20"/>
          <w:lang w:val="lv-LV" w:eastAsia="x-none"/>
        </w:rPr>
        <w:t> </w:t>
      </w:r>
      <w:r w:rsidR="00E70DB7" w:rsidRPr="00C77452">
        <w:rPr>
          <w:rFonts w:ascii="Arial" w:hAnsi="Arial" w:cs="Arial"/>
          <w:bCs w:val="0"/>
          <w:sz w:val="20"/>
          <w:szCs w:val="20"/>
          <w:lang w:val="lv-LV" w:eastAsia="x-none"/>
        </w:rPr>
        <w:t xml:space="preserve">pielikums </w:t>
      </w:r>
    </w:p>
    <w:p w14:paraId="2D098AC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621CC376"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2135ACC3" w14:textId="04836C4C" w:rsidR="00E70DB7" w:rsidRPr="00C77452" w:rsidRDefault="00290D00" w:rsidP="00290D00">
      <w:pPr>
        <w:tabs>
          <w:tab w:val="left" w:pos="1845"/>
        </w:tabs>
        <w:jc w:val="right"/>
        <w:rPr>
          <w:rFonts w:ascii="Arial" w:hAnsi="Arial" w:cs="Arial"/>
          <w:sz w:val="20"/>
          <w:szCs w:val="20"/>
          <w:lang w:val="lv-LV"/>
        </w:rPr>
      </w:pPr>
      <w:r w:rsidRPr="00C77452">
        <w:rPr>
          <w:rFonts w:ascii="Arial" w:hAnsi="Arial" w:cs="Arial"/>
          <w:sz w:val="20"/>
          <w:szCs w:val="20"/>
          <w:lang w:val="lv-LV"/>
        </w:rPr>
        <w:t>nolikumam</w:t>
      </w:r>
    </w:p>
    <w:p w14:paraId="23317608" w14:textId="77777777" w:rsidR="00E70DB7" w:rsidRPr="00C77452" w:rsidRDefault="00E70DB7" w:rsidP="00E70DB7">
      <w:pPr>
        <w:jc w:val="right"/>
        <w:rPr>
          <w:rFonts w:ascii="Arial" w:hAnsi="Arial" w:cs="Arial"/>
          <w:i/>
          <w:iCs/>
          <w:sz w:val="20"/>
          <w:szCs w:val="20"/>
          <w:lang w:val="lv-LV"/>
        </w:rPr>
      </w:pPr>
      <w:r w:rsidRPr="00C77452">
        <w:rPr>
          <w:rFonts w:ascii="Arial" w:hAnsi="Arial" w:cs="Arial"/>
          <w:i/>
          <w:iCs/>
          <w:sz w:val="20"/>
          <w:szCs w:val="20"/>
          <w:lang w:val="lv-LV"/>
        </w:rPr>
        <w:t>PROJEKTS</w:t>
      </w:r>
    </w:p>
    <w:p w14:paraId="103B2EE4" w14:textId="77777777" w:rsidR="001450F8" w:rsidRPr="00C77452" w:rsidRDefault="001450F8" w:rsidP="001450F8">
      <w:pPr>
        <w:ind w:right="326"/>
        <w:jc w:val="center"/>
        <w:rPr>
          <w:rFonts w:ascii="Arial" w:hAnsi="Arial" w:cs="Arial"/>
          <w:b/>
          <w:sz w:val="20"/>
          <w:szCs w:val="20"/>
          <w:lang w:val="lv-LV"/>
        </w:rPr>
      </w:pPr>
      <w:r w:rsidRPr="00C77452">
        <w:rPr>
          <w:rFonts w:ascii="Arial" w:hAnsi="Arial" w:cs="Arial"/>
          <w:b/>
          <w:sz w:val="20"/>
          <w:szCs w:val="20"/>
          <w:lang w:val="lv-LV"/>
        </w:rPr>
        <w:t>L Ī G U M S Nr.____________</w:t>
      </w:r>
    </w:p>
    <w:p w14:paraId="4982929E" w14:textId="77777777" w:rsidR="001450F8" w:rsidRPr="00C77452" w:rsidRDefault="001450F8" w:rsidP="001450F8">
      <w:pPr>
        <w:spacing w:line="0" w:lineRule="atLeast"/>
        <w:jc w:val="center"/>
        <w:rPr>
          <w:rFonts w:ascii="Arial" w:hAnsi="Arial" w:cs="Arial"/>
          <w:b/>
          <w:sz w:val="20"/>
          <w:szCs w:val="20"/>
          <w:lang w:val="lv-LV"/>
        </w:rPr>
      </w:pPr>
      <w:r w:rsidRPr="00C77452">
        <w:rPr>
          <w:rFonts w:ascii="Arial" w:hAnsi="Arial" w:cs="Arial"/>
          <w:b/>
          <w:sz w:val="20"/>
          <w:szCs w:val="20"/>
          <w:lang w:val="lv-LV"/>
        </w:rPr>
        <w:t>par GPS uzraudzības sistēmas uzturēšanu un maršrutu lapu apstrādi</w:t>
      </w:r>
    </w:p>
    <w:p w14:paraId="313F98EB" w14:textId="77777777" w:rsidR="001450F8" w:rsidRPr="00C77452" w:rsidRDefault="001450F8" w:rsidP="001450F8">
      <w:pPr>
        <w:rPr>
          <w:rFonts w:ascii="Arial" w:hAnsi="Arial" w:cs="Arial"/>
          <w:b/>
          <w:sz w:val="20"/>
          <w:szCs w:val="20"/>
          <w:lang w:val="lv-LV"/>
        </w:rPr>
      </w:pPr>
    </w:p>
    <w:p w14:paraId="6FDA4589" w14:textId="77777777" w:rsidR="001450F8" w:rsidRDefault="001450F8" w:rsidP="001450F8">
      <w:pPr>
        <w:ind w:right="454"/>
        <w:rPr>
          <w:rFonts w:ascii="Arial" w:hAnsi="Arial" w:cs="Arial"/>
          <w:sz w:val="20"/>
          <w:szCs w:val="20"/>
          <w:lang w:val="lv-LV"/>
        </w:rPr>
      </w:pPr>
      <w:r w:rsidRPr="00C77452">
        <w:rPr>
          <w:rFonts w:ascii="Arial" w:hAnsi="Arial" w:cs="Arial"/>
          <w:sz w:val="20"/>
          <w:szCs w:val="20"/>
          <w:lang w:val="lv-LV"/>
        </w:rPr>
        <w:t>Rīgā,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17"/>
      </w:tblGrid>
      <w:tr w:rsidR="001450F8" w:rsidRPr="0052101C" w14:paraId="403BFE98" w14:textId="77777777" w:rsidTr="00041BF3">
        <w:trPr>
          <w:trHeight w:val="665"/>
        </w:trPr>
        <w:tc>
          <w:tcPr>
            <w:tcW w:w="4981" w:type="dxa"/>
          </w:tcPr>
          <w:p w14:paraId="23AA94A1" w14:textId="77777777" w:rsidR="001450F8" w:rsidRPr="00B47C3A" w:rsidRDefault="001450F8" w:rsidP="00041BF3">
            <w:pPr>
              <w:ind w:right="55"/>
              <w:jc w:val="both"/>
              <w:rPr>
                <w:rFonts w:ascii="Arial" w:hAnsi="Arial" w:cs="Arial"/>
                <w:sz w:val="20"/>
                <w:szCs w:val="20"/>
                <w:lang w:val="lv-LV"/>
              </w:rPr>
            </w:pPr>
          </w:p>
        </w:tc>
        <w:tc>
          <w:tcPr>
            <w:tcW w:w="4981" w:type="dxa"/>
            <w:hideMark/>
          </w:tcPr>
          <w:p w14:paraId="6214A1B4" w14:textId="77777777" w:rsidR="001450F8" w:rsidRPr="00B47C3A" w:rsidRDefault="001450F8" w:rsidP="00041BF3">
            <w:pPr>
              <w:ind w:right="55"/>
              <w:jc w:val="both"/>
              <w:rPr>
                <w:rFonts w:ascii="Arial" w:hAnsi="Arial" w:cs="Arial"/>
                <w:sz w:val="20"/>
                <w:szCs w:val="20"/>
                <w:lang w:val="lv-LV"/>
              </w:rPr>
            </w:pPr>
            <w:r w:rsidRPr="00B47C3A">
              <w:rPr>
                <w:rFonts w:ascii="Arial" w:hAnsi="Arial" w:cs="Arial"/>
                <w:sz w:val="20"/>
                <w:szCs w:val="20"/>
                <w:lang w:val="lv-LV"/>
              </w:rPr>
              <w:t>Līguma datums ir pēdējā pievienotā drošā</w:t>
            </w:r>
          </w:p>
          <w:p w14:paraId="4C8C5F97" w14:textId="77777777" w:rsidR="001450F8" w:rsidRPr="00B47C3A" w:rsidRDefault="001450F8" w:rsidP="00041BF3">
            <w:pPr>
              <w:ind w:right="55"/>
              <w:jc w:val="both"/>
              <w:rPr>
                <w:rFonts w:ascii="Arial" w:hAnsi="Arial" w:cs="Arial"/>
                <w:sz w:val="20"/>
                <w:szCs w:val="20"/>
                <w:lang w:val="lv-LV"/>
              </w:rPr>
            </w:pPr>
            <w:r w:rsidRPr="00B47C3A">
              <w:rPr>
                <w:rFonts w:ascii="Arial" w:hAnsi="Arial" w:cs="Arial"/>
                <w:sz w:val="20"/>
                <w:szCs w:val="20"/>
                <w:lang w:val="lv-LV"/>
              </w:rPr>
              <w:t>elektroniskā paraksta un laika zīmoga datums</w:t>
            </w:r>
          </w:p>
        </w:tc>
      </w:tr>
    </w:tbl>
    <w:p w14:paraId="58A2E5C8" w14:textId="77777777" w:rsidR="001450F8" w:rsidRPr="00C77452" w:rsidRDefault="001450F8" w:rsidP="001450F8">
      <w:pPr>
        <w:ind w:right="454"/>
        <w:rPr>
          <w:rFonts w:ascii="Arial" w:hAnsi="Arial" w:cs="Arial"/>
          <w:sz w:val="20"/>
          <w:szCs w:val="20"/>
          <w:highlight w:val="yellow"/>
          <w:lang w:val="lv-LV"/>
        </w:rPr>
      </w:pP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p>
    <w:p w14:paraId="7C561E51" w14:textId="51F1FFD7" w:rsidR="001450F8" w:rsidRPr="00AD6DED" w:rsidRDefault="005560A9" w:rsidP="001450F8">
      <w:pPr>
        <w:keepNext/>
        <w:ind w:firstLine="567"/>
        <w:jc w:val="both"/>
        <w:outlineLvl w:val="0"/>
        <w:rPr>
          <w:rFonts w:ascii="Arial" w:hAnsi="Arial" w:cs="Arial"/>
          <w:sz w:val="20"/>
          <w:szCs w:val="20"/>
          <w:lang w:val="lv-LV"/>
        </w:rPr>
      </w:pPr>
      <w:r>
        <w:rPr>
          <w:rFonts w:ascii="Arial" w:hAnsi="Arial" w:cs="Arial"/>
          <w:b/>
          <w:sz w:val="20"/>
          <w:szCs w:val="20"/>
          <w:lang w:val="lv-LV"/>
        </w:rPr>
        <w:t xml:space="preserve">Pakalpojuma </w:t>
      </w:r>
      <w:r w:rsidRPr="005560A9">
        <w:rPr>
          <w:rFonts w:ascii="Arial" w:hAnsi="Arial" w:cs="Arial"/>
          <w:b/>
          <w:sz w:val="20"/>
          <w:szCs w:val="20"/>
          <w:lang w:val="lv-LV"/>
        </w:rPr>
        <w:t>saņēmējs</w:t>
      </w:r>
      <w:r>
        <w:rPr>
          <w:rFonts w:ascii="Arial" w:hAnsi="Arial" w:cs="Arial"/>
          <w:b/>
          <w:sz w:val="20"/>
          <w:szCs w:val="20"/>
          <w:lang w:val="lv-LV"/>
        </w:rPr>
        <w:t xml:space="preserve"> _____________ </w:t>
      </w:r>
      <w:r w:rsidR="001450F8" w:rsidRPr="005560A9">
        <w:rPr>
          <w:rFonts w:ascii="Arial" w:hAnsi="Arial" w:cs="Arial"/>
          <w:sz w:val="20"/>
          <w:szCs w:val="20"/>
          <w:lang w:val="lv-LV"/>
        </w:rPr>
        <w:t>(vienotais reģistrācijas nr</w:t>
      </w:r>
      <w:r>
        <w:rPr>
          <w:rFonts w:ascii="Arial" w:hAnsi="Arial" w:cs="Arial"/>
          <w:sz w:val="20"/>
          <w:szCs w:val="20"/>
          <w:lang w:val="lv-LV"/>
        </w:rPr>
        <w:t>. _____________</w:t>
      </w:r>
      <w:r w:rsidR="001450F8" w:rsidRPr="005560A9">
        <w:rPr>
          <w:rFonts w:ascii="Arial" w:hAnsi="Arial" w:cs="Arial"/>
          <w:sz w:val="20"/>
          <w:szCs w:val="20"/>
          <w:lang w:val="lv-LV"/>
        </w:rPr>
        <w:t xml:space="preserve">), turpmāk – </w:t>
      </w:r>
      <w:r w:rsidR="001450F8" w:rsidRPr="005560A9">
        <w:rPr>
          <w:rFonts w:ascii="Arial" w:hAnsi="Arial" w:cs="Arial"/>
          <w:b/>
          <w:bCs/>
          <w:sz w:val="20"/>
          <w:szCs w:val="20"/>
          <w:lang w:val="lv-LV"/>
        </w:rPr>
        <w:t>Pakalpojuma ņēmējs</w:t>
      </w:r>
      <w:r w:rsidR="001450F8" w:rsidRPr="005560A9">
        <w:rPr>
          <w:rFonts w:ascii="Arial" w:hAnsi="Arial" w:cs="Arial"/>
          <w:sz w:val="20"/>
          <w:szCs w:val="20"/>
          <w:lang w:val="lv-LV"/>
        </w:rPr>
        <w:t>, tās ____________ personā, kurš rīkojas saskaņā ar 2025.</w:t>
      </w:r>
      <w:r w:rsidR="00AD5E52">
        <w:rPr>
          <w:rFonts w:ascii="Arial" w:hAnsi="Arial" w:cs="Arial"/>
          <w:sz w:val="20"/>
          <w:szCs w:val="20"/>
          <w:lang w:val="lv-LV"/>
        </w:rPr>
        <w:t> </w:t>
      </w:r>
      <w:r w:rsidR="001450F8" w:rsidRPr="005560A9">
        <w:rPr>
          <w:rFonts w:ascii="Arial" w:hAnsi="Arial" w:cs="Arial"/>
          <w:sz w:val="20"/>
          <w:szCs w:val="20"/>
          <w:lang w:val="lv-LV"/>
        </w:rPr>
        <w:t xml:space="preserve">gada ___._____ parasto </w:t>
      </w:r>
      <w:proofErr w:type="spellStart"/>
      <w:r w:rsidR="001450F8" w:rsidRPr="005560A9">
        <w:rPr>
          <w:rFonts w:ascii="Arial" w:hAnsi="Arial" w:cs="Arial"/>
          <w:sz w:val="20"/>
          <w:szCs w:val="20"/>
          <w:lang w:val="lv-LV"/>
        </w:rPr>
        <w:t>komercpilnvaru</w:t>
      </w:r>
      <w:proofErr w:type="spellEnd"/>
      <w:r w:rsidR="001450F8" w:rsidRPr="005560A9">
        <w:rPr>
          <w:rFonts w:ascii="Arial" w:hAnsi="Arial" w:cs="Arial"/>
          <w:sz w:val="20"/>
          <w:szCs w:val="20"/>
          <w:lang w:val="lv-LV"/>
        </w:rPr>
        <w:t xml:space="preserve"> </w:t>
      </w:r>
      <w:r w:rsidR="00FB6E72" w:rsidRPr="005560A9">
        <w:rPr>
          <w:rFonts w:ascii="Arial" w:hAnsi="Arial" w:cs="Arial"/>
          <w:sz w:val="20"/>
          <w:szCs w:val="20"/>
          <w:lang w:val="lv-LV"/>
        </w:rPr>
        <w:t>_____</w:t>
      </w:r>
      <w:r w:rsidR="001450F8" w:rsidRPr="005560A9">
        <w:rPr>
          <w:rFonts w:ascii="Arial" w:hAnsi="Arial" w:cs="Arial"/>
          <w:sz w:val="20"/>
          <w:szCs w:val="20"/>
          <w:lang w:val="lv-LV"/>
        </w:rPr>
        <w:t>, no vienas puses, un</w:t>
      </w:r>
    </w:p>
    <w:p w14:paraId="0ED60283" w14:textId="7211BC08" w:rsidR="001450F8" w:rsidRPr="00AD6DED" w:rsidRDefault="001450F8" w:rsidP="001450F8">
      <w:pPr>
        <w:ind w:firstLine="567"/>
        <w:jc w:val="both"/>
        <w:rPr>
          <w:rFonts w:ascii="Arial" w:hAnsi="Arial" w:cs="Arial"/>
          <w:sz w:val="20"/>
          <w:szCs w:val="20"/>
          <w:lang w:val="lv-LV" w:eastAsia="lv-LV"/>
        </w:rPr>
      </w:pPr>
      <w:bookmarkStart w:id="20" w:name="_Hlk141097132"/>
      <w:r w:rsidRPr="00AD6DED">
        <w:rPr>
          <w:rFonts w:ascii="Arial" w:hAnsi="Arial" w:cs="Arial"/>
          <w:b/>
          <w:sz w:val="20"/>
          <w:szCs w:val="20"/>
          <w:lang w:val="lv-LV" w:eastAsia="lv-LV"/>
        </w:rPr>
        <w:t>SIA “</w:t>
      </w:r>
      <w:r>
        <w:rPr>
          <w:rFonts w:ascii="Arial" w:hAnsi="Arial" w:cs="Arial"/>
          <w:b/>
          <w:sz w:val="20"/>
          <w:szCs w:val="20"/>
          <w:lang w:val="lv-LV" w:eastAsia="lv-LV"/>
        </w:rPr>
        <w:t>______</w:t>
      </w:r>
      <w:r w:rsidRPr="00AD6DED">
        <w:rPr>
          <w:rFonts w:ascii="Arial" w:hAnsi="Arial" w:cs="Arial"/>
          <w:b/>
          <w:sz w:val="20"/>
          <w:szCs w:val="20"/>
          <w:lang w:val="lv-LV" w:eastAsia="lv-LV"/>
        </w:rPr>
        <w:t>”</w:t>
      </w:r>
      <w:r w:rsidRPr="00AD6DED">
        <w:rPr>
          <w:rFonts w:ascii="Arial" w:hAnsi="Arial" w:cs="Arial"/>
          <w:sz w:val="20"/>
          <w:szCs w:val="20"/>
          <w:lang w:val="lv-LV" w:eastAsia="lv-LV"/>
        </w:rPr>
        <w:t xml:space="preserve">, </w:t>
      </w:r>
      <w:bookmarkEnd w:id="20"/>
      <w:r w:rsidRPr="00AD6DED">
        <w:rPr>
          <w:rFonts w:ascii="Arial" w:hAnsi="Arial" w:cs="Arial"/>
          <w:sz w:val="20"/>
          <w:szCs w:val="20"/>
          <w:lang w:val="lv-LV" w:eastAsia="lv-LV"/>
        </w:rPr>
        <w:t xml:space="preserve">vienotais reģistrācijas Nr. </w:t>
      </w:r>
      <w:r>
        <w:rPr>
          <w:rFonts w:ascii="Arial" w:hAnsi="Arial" w:cs="Arial"/>
          <w:sz w:val="20"/>
          <w:szCs w:val="20"/>
          <w:lang w:val="lv-LV" w:eastAsia="lv-LV"/>
        </w:rPr>
        <w:t>____</w:t>
      </w:r>
      <w:r w:rsidRPr="00AD6DED">
        <w:rPr>
          <w:rFonts w:ascii="Arial" w:hAnsi="Arial" w:cs="Arial"/>
          <w:sz w:val="20"/>
          <w:szCs w:val="20"/>
          <w:lang w:val="lv-LV" w:eastAsia="lv-LV"/>
        </w:rPr>
        <w:t xml:space="preserve">, turpmāk – </w:t>
      </w:r>
      <w:r w:rsidRPr="00AD6DED">
        <w:rPr>
          <w:rFonts w:ascii="Arial" w:hAnsi="Arial" w:cs="Arial"/>
          <w:b/>
          <w:bCs/>
          <w:sz w:val="20"/>
          <w:szCs w:val="20"/>
          <w:lang w:val="lv-LV" w:eastAsia="lv-LV"/>
        </w:rPr>
        <w:t>Pakalpojuma sniedzējs</w:t>
      </w:r>
      <w:r w:rsidRPr="00AD6DED">
        <w:rPr>
          <w:rFonts w:ascii="Arial" w:hAnsi="Arial" w:cs="Arial"/>
          <w:sz w:val="20"/>
          <w:szCs w:val="20"/>
          <w:lang w:val="lv-LV" w:eastAsia="lv-LV"/>
        </w:rPr>
        <w:t xml:space="preserve">, tās </w:t>
      </w:r>
      <w:r>
        <w:rPr>
          <w:rFonts w:ascii="Arial" w:hAnsi="Arial" w:cs="Arial"/>
          <w:sz w:val="20"/>
          <w:szCs w:val="20"/>
          <w:lang w:val="lv-LV"/>
        </w:rPr>
        <w:t>___________</w:t>
      </w:r>
      <w:r w:rsidRPr="00AD6DED">
        <w:rPr>
          <w:rFonts w:ascii="Arial" w:hAnsi="Arial" w:cs="Arial"/>
          <w:sz w:val="20"/>
          <w:szCs w:val="20"/>
          <w:lang w:val="lv-LV"/>
        </w:rPr>
        <w:t xml:space="preserve"> </w:t>
      </w:r>
      <w:r w:rsidRPr="00AD6DED">
        <w:rPr>
          <w:rFonts w:ascii="Arial" w:hAnsi="Arial" w:cs="Arial"/>
          <w:sz w:val="20"/>
          <w:szCs w:val="20"/>
          <w:lang w:val="lv-LV" w:eastAsia="lv-LV"/>
        </w:rPr>
        <w:t xml:space="preserve">personā, kurš rīkojas uz </w:t>
      </w:r>
      <w:r>
        <w:rPr>
          <w:rFonts w:ascii="Arial" w:hAnsi="Arial" w:cs="Arial"/>
          <w:sz w:val="20"/>
          <w:szCs w:val="20"/>
          <w:lang w:val="lv-LV" w:eastAsia="lv-LV"/>
        </w:rPr>
        <w:t>statūtu</w:t>
      </w:r>
      <w:r w:rsidRPr="00AD6DED">
        <w:rPr>
          <w:rFonts w:ascii="Arial" w:hAnsi="Arial" w:cs="Arial"/>
          <w:sz w:val="20"/>
          <w:szCs w:val="20"/>
          <w:lang w:val="lv-LV" w:eastAsia="lv-LV"/>
        </w:rPr>
        <w:t xml:space="preserve"> pamata (turpmāk - </w:t>
      </w:r>
      <w:r w:rsidRPr="00AD6DED">
        <w:rPr>
          <w:rFonts w:ascii="Arial" w:hAnsi="Arial" w:cs="Arial"/>
          <w:bCs/>
          <w:sz w:val="20"/>
          <w:szCs w:val="20"/>
          <w:lang w:val="lv-LV" w:eastAsia="lv-LV"/>
        </w:rPr>
        <w:t>Pakalpojuma sniedzējs)</w:t>
      </w:r>
      <w:r w:rsidRPr="00AD6DED">
        <w:rPr>
          <w:rFonts w:ascii="Arial" w:hAnsi="Arial" w:cs="Arial"/>
          <w:sz w:val="20"/>
          <w:szCs w:val="20"/>
          <w:lang w:val="lv-LV" w:eastAsia="lv-LV"/>
        </w:rPr>
        <w:t>, no otras puses, abi kopā turpmāk saukti – Puses,</w:t>
      </w:r>
      <w:r w:rsidRPr="00AD6DED">
        <w:rPr>
          <w:rFonts w:ascii="Arial" w:hAnsi="Arial" w:cs="Arial"/>
          <w:b/>
          <w:sz w:val="20"/>
          <w:szCs w:val="20"/>
          <w:lang w:val="lv-LV" w:eastAsia="lv-LV"/>
        </w:rPr>
        <w:t xml:space="preserve"> </w:t>
      </w:r>
      <w:r w:rsidRPr="00AD6DED">
        <w:rPr>
          <w:rFonts w:ascii="Arial" w:hAnsi="Arial" w:cs="Arial"/>
          <w:sz w:val="20"/>
          <w:szCs w:val="20"/>
          <w:lang w:val="lv-LV" w:eastAsia="lv-LV"/>
        </w:rPr>
        <w:t xml:space="preserve">vai katra atsevišķi kā </w:t>
      </w:r>
      <w:r w:rsidRPr="00AD6DED">
        <w:rPr>
          <w:rFonts w:ascii="Arial" w:hAnsi="Arial" w:cs="Arial"/>
          <w:bCs/>
          <w:sz w:val="20"/>
          <w:szCs w:val="20"/>
          <w:lang w:val="lv-LV" w:eastAsia="lv-LV"/>
        </w:rPr>
        <w:t>Puse</w:t>
      </w:r>
      <w:r w:rsidRPr="00AD6DED">
        <w:rPr>
          <w:rFonts w:ascii="Arial" w:hAnsi="Arial" w:cs="Arial"/>
          <w:sz w:val="20"/>
          <w:szCs w:val="20"/>
          <w:lang w:val="lv-LV" w:eastAsia="lv-LV"/>
        </w:rPr>
        <w:t xml:space="preserve">, bez maldiem, spaidiem un viltus noslēdza šādu līgumu, turpmāk tekstā - </w:t>
      </w:r>
      <w:r w:rsidRPr="00AD6DED">
        <w:rPr>
          <w:rFonts w:ascii="Arial" w:hAnsi="Arial" w:cs="Arial"/>
          <w:bCs/>
          <w:sz w:val="20"/>
          <w:szCs w:val="20"/>
          <w:lang w:val="lv-LV" w:eastAsia="lv-LV"/>
        </w:rPr>
        <w:t>Līgums</w:t>
      </w:r>
      <w:r w:rsidRPr="00AD6DED">
        <w:rPr>
          <w:rFonts w:ascii="Arial" w:hAnsi="Arial" w:cs="Arial"/>
          <w:sz w:val="20"/>
          <w:szCs w:val="20"/>
          <w:lang w:val="lv-LV" w:eastAsia="lv-LV"/>
        </w:rPr>
        <w:t>:</w:t>
      </w:r>
    </w:p>
    <w:p w14:paraId="432B2372" w14:textId="77777777" w:rsidR="001450F8" w:rsidRPr="00FB6E72" w:rsidRDefault="001450F8">
      <w:pPr>
        <w:keepNext/>
        <w:numPr>
          <w:ilvl w:val="0"/>
          <w:numId w:val="28"/>
        </w:numPr>
        <w:tabs>
          <w:tab w:val="num" w:pos="540"/>
        </w:tabs>
        <w:spacing w:before="120"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Līguma </w:t>
      </w:r>
      <w:r w:rsidRPr="00FB6E72">
        <w:rPr>
          <w:rFonts w:ascii="Arial" w:hAnsi="Arial" w:cs="Arial"/>
          <w:b/>
          <w:bCs/>
          <w:sz w:val="20"/>
          <w:szCs w:val="20"/>
          <w:lang w:val="lv-LV" w:eastAsia="lv-LV"/>
        </w:rPr>
        <w:t>priekšmets</w:t>
      </w:r>
    </w:p>
    <w:p w14:paraId="68FBADAB" w14:textId="27C8D28E" w:rsidR="001450F8" w:rsidRPr="005560A9" w:rsidRDefault="001450F8">
      <w:pPr>
        <w:numPr>
          <w:ilvl w:val="1"/>
          <w:numId w:val="28"/>
        </w:numPr>
        <w:tabs>
          <w:tab w:val="clear" w:pos="3338"/>
          <w:tab w:val="num" w:pos="426"/>
        </w:tabs>
        <w:ind w:left="0" w:firstLine="0"/>
        <w:jc w:val="both"/>
        <w:rPr>
          <w:rFonts w:ascii="Arial" w:hAnsi="Arial" w:cs="Arial"/>
          <w:sz w:val="20"/>
          <w:szCs w:val="20"/>
          <w:lang w:val="lv-LV" w:eastAsia="lv-LV"/>
        </w:rPr>
      </w:pPr>
      <w:r w:rsidRPr="005560A9">
        <w:rPr>
          <w:rFonts w:ascii="Arial" w:hAnsi="Arial" w:cs="Arial"/>
          <w:sz w:val="20"/>
          <w:szCs w:val="20"/>
          <w:lang w:val="lv-LV" w:eastAsia="lv-LV"/>
        </w:rPr>
        <w:t>Pakalpojuma sniedzējs nodrošina Pakalpojuma ņēmējam GPS uzraudzības sistēmas uzturēšanu un maršrutu lapu apstrādi (turpmāk – Pakalpojums/i) atbilstoši Valsts akciju sabiedrības “Latvijas dzelzceļš” organizētās sarunu procedūras ar publikāciju ”GPS uzraudzības sistēmas uzturēšana un maršruta lapu apstrāde” (turpmāk – iepirkums) nolikumam (apstiprināts ar iepirkuma komisijas 2025.</w:t>
      </w:r>
      <w:r w:rsidR="00AD5E52">
        <w:rPr>
          <w:rFonts w:ascii="Arial" w:hAnsi="Arial" w:cs="Arial"/>
          <w:sz w:val="20"/>
          <w:szCs w:val="20"/>
          <w:lang w:val="lv-LV" w:eastAsia="lv-LV"/>
        </w:rPr>
        <w:t> </w:t>
      </w:r>
      <w:r w:rsidRPr="005560A9">
        <w:rPr>
          <w:rFonts w:ascii="Arial" w:hAnsi="Arial" w:cs="Arial"/>
          <w:sz w:val="20"/>
          <w:szCs w:val="20"/>
          <w:lang w:val="lv-LV" w:eastAsia="lv-LV"/>
        </w:rPr>
        <w:t>gada ___.____ __.sēdes protokolu) un rezultātiem (apstiprināti ar VAS “Latvijas dzelzceļš” 2025.</w:t>
      </w:r>
      <w:r w:rsidR="00AD5E52">
        <w:rPr>
          <w:rFonts w:ascii="Arial" w:hAnsi="Arial" w:cs="Arial"/>
          <w:sz w:val="20"/>
          <w:szCs w:val="20"/>
          <w:lang w:val="lv-LV" w:eastAsia="lv-LV"/>
        </w:rPr>
        <w:t> </w:t>
      </w:r>
      <w:r w:rsidRPr="005560A9">
        <w:rPr>
          <w:rFonts w:ascii="Arial" w:hAnsi="Arial" w:cs="Arial"/>
          <w:sz w:val="20"/>
          <w:szCs w:val="20"/>
          <w:lang w:val="lv-LV" w:eastAsia="lv-LV"/>
        </w:rPr>
        <w:t>gada __.____ rīkojumu Nr.</w:t>
      </w:r>
      <w:r w:rsidRPr="00FB6E72">
        <w:rPr>
          <w:rFonts w:ascii="Arial" w:hAnsi="Arial" w:cs="Arial"/>
          <w:noProof/>
          <w:sz w:val="20"/>
          <w:szCs w:val="20"/>
          <w:lang w:val="lv-LV"/>
        </w:rPr>
        <w:t xml:space="preserve"> D-1.15/___-2025</w:t>
      </w:r>
      <w:r w:rsidRPr="005560A9">
        <w:rPr>
          <w:rFonts w:ascii="Arial" w:hAnsi="Arial" w:cs="Arial"/>
          <w:sz w:val="20"/>
          <w:szCs w:val="20"/>
          <w:lang w:val="lv-LV" w:eastAsia="lv-LV"/>
        </w:rPr>
        <w:t>), Pakalpojuma sniedzēja piedāvājumam (2025.</w:t>
      </w:r>
      <w:r w:rsidR="00AD5E52">
        <w:rPr>
          <w:rFonts w:ascii="Arial" w:hAnsi="Arial" w:cs="Arial"/>
          <w:sz w:val="20"/>
          <w:szCs w:val="20"/>
          <w:lang w:val="lv-LV" w:eastAsia="lv-LV"/>
        </w:rPr>
        <w:t> </w:t>
      </w:r>
      <w:r w:rsidRPr="005560A9">
        <w:rPr>
          <w:rFonts w:ascii="Arial" w:hAnsi="Arial" w:cs="Arial"/>
          <w:sz w:val="20"/>
          <w:szCs w:val="20"/>
          <w:lang w:val="lv-LV" w:eastAsia="lv-LV"/>
        </w:rPr>
        <w:t>gada ___.____ pieteikuma vēstule _____ ar tās pielikumiem) un “Finanšu piedāvājumam” (Līguma pielikums Nr.</w:t>
      </w:r>
      <w:r w:rsidR="00AD5E52">
        <w:rPr>
          <w:rFonts w:ascii="Arial" w:hAnsi="Arial" w:cs="Arial"/>
          <w:sz w:val="20"/>
          <w:szCs w:val="20"/>
          <w:lang w:val="lv-LV" w:eastAsia="lv-LV"/>
        </w:rPr>
        <w:t> </w:t>
      </w:r>
      <w:r w:rsidRPr="005560A9">
        <w:rPr>
          <w:rFonts w:ascii="Arial" w:hAnsi="Arial" w:cs="Arial"/>
          <w:sz w:val="20"/>
          <w:szCs w:val="20"/>
          <w:lang w:val="lv-LV" w:eastAsia="lv-LV"/>
        </w:rPr>
        <w:t>1).</w:t>
      </w:r>
    </w:p>
    <w:p w14:paraId="1A42707C" w14:textId="2C0CA24B" w:rsidR="001450F8" w:rsidRPr="005560A9" w:rsidRDefault="001450F8">
      <w:pPr>
        <w:numPr>
          <w:ilvl w:val="1"/>
          <w:numId w:val="28"/>
        </w:numPr>
        <w:tabs>
          <w:tab w:val="num" w:pos="567"/>
        </w:tabs>
        <w:ind w:left="0" w:firstLine="0"/>
        <w:jc w:val="both"/>
        <w:rPr>
          <w:rFonts w:ascii="Arial" w:hAnsi="Arial" w:cs="Arial"/>
          <w:sz w:val="20"/>
          <w:szCs w:val="20"/>
          <w:lang w:val="lv-LV" w:eastAsia="lv-LV"/>
        </w:rPr>
      </w:pPr>
      <w:r w:rsidRPr="00FB6E72">
        <w:rPr>
          <w:rFonts w:ascii="Arial" w:hAnsi="Arial" w:cs="Arial"/>
          <w:sz w:val="20"/>
          <w:szCs w:val="20"/>
          <w:lang w:val="lv-LV" w:eastAsia="lv-LV"/>
        </w:rPr>
        <w:t xml:space="preserve">Pakalpojuma sniedzējs </w:t>
      </w:r>
      <w:r w:rsidRPr="00FB6E72">
        <w:rPr>
          <w:rFonts w:ascii="Arial" w:hAnsi="Arial" w:cs="Arial"/>
          <w:b/>
          <w:sz w:val="20"/>
          <w:szCs w:val="20"/>
          <w:lang w:val="lv-LV" w:eastAsia="lv-LV"/>
        </w:rPr>
        <w:t>2 gadu periodā, sākot no līguma parakstīšanas dienas,</w:t>
      </w:r>
      <w:r w:rsidRPr="00FB6E72">
        <w:rPr>
          <w:rFonts w:ascii="Arial" w:hAnsi="Arial" w:cs="Arial"/>
          <w:sz w:val="20"/>
          <w:szCs w:val="20"/>
          <w:lang w:val="lv-LV" w:eastAsia="lv-LV"/>
        </w:rPr>
        <w:t xml:space="preserve"> </w:t>
      </w:r>
      <w:bookmarkStart w:id="21" w:name="_Hlk133495798"/>
      <w:r w:rsidRPr="00FB6E72">
        <w:rPr>
          <w:rFonts w:ascii="Arial" w:hAnsi="Arial" w:cs="Arial"/>
          <w:sz w:val="20"/>
          <w:szCs w:val="20"/>
          <w:lang w:val="lv-LV" w:eastAsia="lv-LV"/>
        </w:rPr>
        <w:t>uzstāda GPS uzraudzības sistēmas SIM kartes Pakalpojuma ņēmēja norādītiem transporta līdzekļiem</w:t>
      </w:r>
      <w:bookmarkEnd w:id="21"/>
      <w:r w:rsidRPr="00FB6E72">
        <w:rPr>
          <w:rFonts w:ascii="Arial" w:hAnsi="Arial" w:cs="Arial"/>
          <w:sz w:val="20"/>
          <w:szCs w:val="20"/>
          <w:lang w:val="lv-LV" w:eastAsia="lv-LV"/>
        </w:rPr>
        <w:t xml:space="preserve">, kuru skaits Līguma darbības laikā var mainīties. Uzstādītās GPS uzraudzības sistēmas SIM kartes </w:t>
      </w:r>
      <w:r w:rsidRPr="005560A9">
        <w:rPr>
          <w:rFonts w:ascii="Arial" w:hAnsi="Arial" w:cs="Arial"/>
          <w:sz w:val="20"/>
          <w:szCs w:val="20"/>
          <w:lang w:val="lv-LV" w:eastAsia="lv-LV"/>
        </w:rPr>
        <w:t>Pakalpojuma sniedzējs</w:t>
      </w:r>
      <w:r w:rsidRPr="00FB6E72">
        <w:rPr>
          <w:rFonts w:ascii="Arial" w:hAnsi="Arial" w:cs="Arial"/>
          <w:sz w:val="20"/>
          <w:szCs w:val="20"/>
          <w:lang w:val="lv-LV" w:eastAsia="lv-LV"/>
        </w:rPr>
        <w:t xml:space="preserve"> nodod</w:t>
      </w:r>
      <w:r w:rsidRPr="005560A9">
        <w:rPr>
          <w:rFonts w:ascii="Arial" w:hAnsi="Arial" w:cs="Arial"/>
          <w:sz w:val="20"/>
          <w:szCs w:val="20"/>
          <w:lang w:val="lv-LV" w:eastAsia="lv-LV"/>
        </w:rPr>
        <w:t xml:space="preserve"> Pakalpojuma ņēmējam</w:t>
      </w:r>
      <w:r w:rsidRPr="00FB6E72">
        <w:rPr>
          <w:rFonts w:ascii="Arial" w:hAnsi="Arial" w:cs="Arial"/>
          <w:sz w:val="20"/>
          <w:szCs w:val="20"/>
          <w:lang w:val="lv-LV" w:eastAsia="lv-LV"/>
        </w:rPr>
        <w:t xml:space="preserve"> ar Pakalpojuma pieņemšanas – nodošanas aktu,</w:t>
      </w:r>
      <w:r w:rsidRPr="00FB6E72">
        <w:rPr>
          <w:rFonts w:ascii="Arial" w:hAnsi="Arial" w:cs="Arial"/>
          <w:sz w:val="20"/>
          <w:szCs w:val="20"/>
          <w:lang w:val="lv-LV"/>
        </w:rPr>
        <w:t xml:space="preserve"> </w:t>
      </w:r>
      <w:r w:rsidRPr="00FB6E72">
        <w:rPr>
          <w:rFonts w:ascii="Arial" w:hAnsi="Arial" w:cs="Arial"/>
          <w:sz w:val="20"/>
          <w:szCs w:val="20"/>
          <w:lang w:val="lv-LV" w:eastAsia="lv-LV"/>
        </w:rPr>
        <w:t>kurā t.sk. norāda GPS uzraudzības sistēmas SIM kartes vērtību.</w:t>
      </w:r>
    </w:p>
    <w:p w14:paraId="01E20617" w14:textId="77777777" w:rsidR="001450F8" w:rsidRPr="00C77452" w:rsidRDefault="001450F8">
      <w:pPr>
        <w:keepNext/>
        <w:numPr>
          <w:ilvl w:val="0"/>
          <w:numId w:val="28"/>
        </w:numPr>
        <w:tabs>
          <w:tab w:val="num" w:pos="567"/>
        </w:tabs>
        <w:spacing w:before="120" w:line="360" w:lineRule="auto"/>
        <w:ind w:left="567" w:hanging="567"/>
        <w:outlineLvl w:val="1"/>
        <w:rPr>
          <w:rFonts w:ascii="Arial" w:hAnsi="Arial" w:cs="Arial"/>
          <w:b/>
          <w:bCs/>
          <w:sz w:val="20"/>
          <w:szCs w:val="20"/>
          <w:lang w:val="lv-LV" w:eastAsia="lv-LV"/>
        </w:rPr>
      </w:pPr>
      <w:r w:rsidRPr="00C77452">
        <w:rPr>
          <w:rFonts w:ascii="Arial" w:hAnsi="Arial" w:cs="Arial"/>
          <w:b/>
          <w:bCs/>
          <w:sz w:val="20"/>
          <w:szCs w:val="20"/>
          <w:lang w:val="lv-LV" w:eastAsia="lv-LV"/>
        </w:rPr>
        <w:t>Samaksas nosacījumi un norēķinu kārtība</w:t>
      </w:r>
    </w:p>
    <w:p w14:paraId="571046F1" w14:textId="77777777" w:rsidR="001450F8" w:rsidRPr="00C77452" w:rsidRDefault="001450F8">
      <w:pPr>
        <w:numPr>
          <w:ilvl w:val="1"/>
          <w:numId w:val="28"/>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Maksa par Pakalpojumiem un to apraksts norādīts Līguma Pielikumā Nr. 1 „Finanšu piedāvājums”.</w:t>
      </w:r>
    </w:p>
    <w:p w14:paraId="267E7A4D" w14:textId="77777777" w:rsidR="001450F8" w:rsidRPr="00C77452" w:rsidRDefault="001450F8">
      <w:pPr>
        <w:numPr>
          <w:ilvl w:val="1"/>
          <w:numId w:val="28"/>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samaksā Pakalpojuma sniedzēja iesniegtos rēķinus </w:t>
      </w:r>
      <w:r w:rsidRPr="00F16C6E">
        <w:rPr>
          <w:rFonts w:ascii="Arial" w:hAnsi="Arial" w:cs="Arial"/>
          <w:bCs/>
          <w:sz w:val="20"/>
          <w:szCs w:val="20"/>
          <w:lang w:val="lv-LV" w:eastAsia="lv-LV"/>
        </w:rPr>
        <w:t>30</w:t>
      </w:r>
      <w:r w:rsidRPr="00AD5E52">
        <w:rPr>
          <w:rFonts w:ascii="Arial" w:hAnsi="Arial" w:cs="Arial"/>
          <w:bCs/>
          <w:sz w:val="20"/>
          <w:szCs w:val="20"/>
          <w:lang w:val="lv-LV" w:eastAsia="lv-LV"/>
        </w:rPr>
        <w:t xml:space="preserve"> </w:t>
      </w:r>
      <w:r w:rsidRPr="00F16C6E">
        <w:rPr>
          <w:rFonts w:ascii="Arial" w:hAnsi="Arial" w:cs="Arial"/>
          <w:bCs/>
          <w:sz w:val="20"/>
          <w:szCs w:val="20"/>
          <w:lang w:val="lv-LV" w:eastAsia="lv-LV"/>
        </w:rPr>
        <w:t>kalendāra dienu laikā no rēķina saņemšanas dienas,</w:t>
      </w:r>
      <w:r w:rsidRPr="00C77452">
        <w:rPr>
          <w:rFonts w:ascii="Arial" w:hAnsi="Arial" w:cs="Arial"/>
          <w:sz w:val="20"/>
          <w:szCs w:val="20"/>
          <w:lang w:val="lv-LV" w:eastAsia="lv-LV"/>
        </w:rPr>
        <w:t xml:space="preserve"> ar pārskaitījumu uz Pakalpojuma sniedzēja bankas kontu. </w:t>
      </w:r>
    </w:p>
    <w:p w14:paraId="5D2691EB" w14:textId="77777777" w:rsidR="001450F8" w:rsidRPr="00C77452" w:rsidRDefault="001450F8">
      <w:pPr>
        <w:numPr>
          <w:ilvl w:val="1"/>
          <w:numId w:val="28"/>
        </w:numPr>
        <w:tabs>
          <w:tab w:val="num" w:pos="0"/>
          <w:tab w:val="left" w:pos="567"/>
        </w:tabs>
        <w:ind w:left="0" w:firstLine="0"/>
        <w:jc w:val="both"/>
        <w:rPr>
          <w:rFonts w:ascii="Arial" w:hAnsi="Arial" w:cs="Arial"/>
          <w:sz w:val="20"/>
          <w:szCs w:val="20"/>
          <w:lang w:val="lv-LV" w:eastAsia="lv-LV"/>
        </w:rPr>
      </w:pPr>
      <w:r>
        <w:rPr>
          <w:rFonts w:ascii="Arial" w:hAnsi="Arial" w:cs="Arial"/>
          <w:sz w:val="20"/>
          <w:szCs w:val="20"/>
          <w:lang w:val="lv-LV" w:eastAsia="lv-LV"/>
        </w:rPr>
        <w:t xml:space="preserve">Pievienotās vērtības nodokli (PVN) aprēķina atbilstoši darījuma brīdī spēkā esošo normatīvo aktu prasībām. </w:t>
      </w:r>
      <w:r w:rsidRPr="00C77452">
        <w:rPr>
          <w:rFonts w:ascii="Arial" w:hAnsi="Arial" w:cs="Arial"/>
          <w:sz w:val="20"/>
          <w:szCs w:val="20"/>
          <w:lang w:val="lv-LV" w:eastAsia="lv-LV"/>
        </w:rPr>
        <w:t>PVN likmes maiņas gadījumā darījumam tiks piemērota likme atbilstoši spēkā esošo Latvijas Republikas normatīvo aktu prasībām.</w:t>
      </w:r>
    </w:p>
    <w:p w14:paraId="2BB8DC2F" w14:textId="1AE968A5" w:rsidR="001450F8" w:rsidRPr="00EF745F" w:rsidRDefault="001450F8">
      <w:pPr>
        <w:numPr>
          <w:ilvl w:val="1"/>
          <w:numId w:val="28"/>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rēķinā norāda Pakalpojuma ņēmēja piešķirto Līguma numuru, juridisko </w:t>
      </w:r>
      <w:r w:rsidRPr="00EF745F">
        <w:rPr>
          <w:rFonts w:ascii="Arial" w:hAnsi="Arial" w:cs="Arial"/>
          <w:sz w:val="20"/>
          <w:szCs w:val="20"/>
          <w:lang w:val="lv-LV" w:eastAsia="lv-LV"/>
        </w:rPr>
        <w:t xml:space="preserve">adresi: </w:t>
      </w:r>
      <w:r w:rsidR="00FB6E72">
        <w:rPr>
          <w:rFonts w:ascii="Arial" w:hAnsi="Arial" w:cs="Arial"/>
          <w:sz w:val="20"/>
          <w:szCs w:val="20"/>
          <w:lang w:val="lv-LV" w:eastAsia="lv-LV"/>
        </w:rPr>
        <w:t>___</w:t>
      </w:r>
      <w:r w:rsidRPr="00EF745F">
        <w:rPr>
          <w:rFonts w:ascii="Arial" w:hAnsi="Arial" w:cs="Arial"/>
          <w:sz w:val="20"/>
          <w:szCs w:val="20"/>
          <w:lang w:val="lv-LV" w:eastAsia="lv-LV"/>
        </w:rPr>
        <w:t xml:space="preserve"> un rekvizītus.</w:t>
      </w:r>
    </w:p>
    <w:p w14:paraId="6DE3BB8E" w14:textId="77777777" w:rsidR="001450F8" w:rsidRPr="00EF745F" w:rsidRDefault="001450F8">
      <w:pPr>
        <w:numPr>
          <w:ilvl w:val="1"/>
          <w:numId w:val="28"/>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Gadījumā, ja rēķins neatbilst spēkā esošo normatīvo aktu prasībām vai nav norādīts Pakalpojuma ņēmējs piešķirtais Līguma numurs, un/vai pieļautas matemātiskas vai citas kļūdas, kuras padara Līguma saistību izpildi par neiespējamu, Pakalpojuma ņēmējam ir tiesības neveikt maksājumus līdz korekti noformēta dokumenta saņemšanai. Šajā gadījumā maksājuma termiņš sākas no korekti noformēta dokumenta saņemšanas dienas un nav uzskatāms par kavējumu.</w:t>
      </w:r>
    </w:p>
    <w:p w14:paraId="549F3789" w14:textId="3FDD6DA7" w:rsidR="001450F8" w:rsidRDefault="001450F8">
      <w:pPr>
        <w:numPr>
          <w:ilvl w:val="1"/>
          <w:numId w:val="28"/>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Pakalpojuma sniedzējs ir tiesīgs</w:t>
      </w:r>
      <w:r w:rsidR="00166F1F">
        <w:rPr>
          <w:rFonts w:ascii="Arial" w:hAnsi="Arial" w:cs="Arial"/>
          <w:sz w:val="20"/>
          <w:szCs w:val="20"/>
          <w:lang w:val="lv-LV" w:eastAsia="lv-LV"/>
        </w:rPr>
        <w:t xml:space="preserve"> ierosināt </w:t>
      </w:r>
      <w:r w:rsidRPr="00EF745F">
        <w:rPr>
          <w:rFonts w:ascii="Arial" w:hAnsi="Arial" w:cs="Arial"/>
          <w:sz w:val="20"/>
          <w:szCs w:val="20"/>
          <w:lang w:val="lv-LV" w:eastAsia="lv-LV"/>
        </w:rPr>
        <w:t xml:space="preserve"> Pakalpojumu maks</w:t>
      </w:r>
      <w:r w:rsidR="00166F1F">
        <w:rPr>
          <w:rFonts w:ascii="Arial" w:hAnsi="Arial" w:cs="Arial"/>
          <w:sz w:val="20"/>
          <w:szCs w:val="20"/>
          <w:lang w:val="lv-LV" w:eastAsia="lv-LV"/>
        </w:rPr>
        <w:t>as izmaiņas,</w:t>
      </w:r>
      <w:r w:rsidRPr="00EF745F">
        <w:rPr>
          <w:rFonts w:ascii="Arial" w:hAnsi="Arial" w:cs="Arial"/>
          <w:sz w:val="20"/>
          <w:szCs w:val="20"/>
          <w:lang w:val="lv-LV" w:eastAsia="lv-LV"/>
        </w:rPr>
        <w:t xml:space="preserve"> ja neatkarīgi no Pakalpojuma sniedzēja ir izmainītas starptautiskās, valsts vai vietējās nodevas, nodokļi, iemaksas, kā arī ir veiktas izmaiņas Latvijas Republikas normatīvajos aktos, kas izmaina Pakalpojuma sniedzēja izmaksas, par izmaiņām rakstiski </w:t>
      </w:r>
      <w:r w:rsidR="004F76B2">
        <w:rPr>
          <w:rFonts w:ascii="Arial" w:hAnsi="Arial" w:cs="Arial"/>
          <w:sz w:val="20"/>
          <w:szCs w:val="20"/>
          <w:lang w:val="lv-LV" w:eastAsia="lv-LV"/>
        </w:rPr>
        <w:t>informējot</w:t>
      </w:r>
      <w:r w:rsidR="004F76B2" w:rsidRPr="00EF745F">
        <w:rPr>
          <w:rFonts w:ascii="Arial" w:hAnsi="Arial" w:cs="Arial"/>
          <w:sz w:val="20"/>
          <w:szCs w:val="20"/>
          <w:lang w:val="lv-LV" w:eastAsia="lv-LV"/>
        </w:rPr>
        <w:t xml:space="preserve"> </w:t>
      </w:r>
      <w:r w:rsidRPr="00EF745F">
        <w:rPr>
          <w:rFonts w:ascii="Arial" w:hAnsi="Arial" w:cs="Arial"/>
          <w:sz w:val="20"/>
          <w:szCs w:val="20"/>
          <w:lang w:val="lv-LV" w:eastAsia="lv-LV"/>
        </w:rPr>
        <w:t>Pakalpojuma ņēmēju vismaz 2 mēnešu iepriekš</w:t>
      </w:r>
      <w:r w:rsidR="00166F1F">
        <w:rPr>
          <w:rFonts w:ascii="Arial" w:hAnsi="Arial" w:cs="Arial"/>
          <w:sz w:val="20"/>
          <w:szCs w:val="20"/>
          <w:lang w:val="lv-LV" w:eastAsia="lv-LV"/>
        </w:rPr>
        <w:t xml:space="preserve">. Šajā gadījumā attiecīgi grozījumi Līgumā par </w:t>
      </w:r>
      <w:r w:rsidR="00166F1F" w:rsidRPr="00EF745F">
        <w:rPr>
          <w:rFonts w:ascii="Arial" w:hAnsi="Arial" w:cs="Arial"/>
          <w:sz w:val="20"/>
          <w:szCs w:val="20"/>
          <w:lang w:val="lv-LV" w:eastAsia="lv-LV"/>
        </w:rPr>
        <w:t>Pakalpojumu maks</w:t>
      </w:r>
      <w:r w:rsidR="00166F1F">
        <w:rPr>
          <w:rFonts w:ascii="Arial" w:hAnsi="Arial" w:cs="Arial"/>
          <w:sz w:val="20"/>
          <w:szCs w:val="20"/>
          <w:lang w:val="lv-LV" w:eastAsia="lv-LV"/>
        </w:rPr>
        <w:t xml:space="preserve">as izmaiņām var tikt parakstīti  Pusēm vienojoties. </w:t>
      </w:r>
    </w:p>
    <w:p w14:paraId="7B2273D5" w14:textId="77777777" w:rsidR="001450F8" w:rsidRPr="00EF745F" w:rsidRDefault="001450F8">
      <w:pPr>
        <w:keepNext/>
        <w:numPr>
          <w:ilvl w:val="0"/>
          <w:numId w:val="28"/>
        </w:numPr>
        <w:spacing w:before="120" w:line="360" w:lineRule="auto"/>
        <w:outlineLvl w:val="1"/>
        <w:rPr>
          <w:rFonts w:ascii="Arial" w:hAnsi="Arial" w:cs="Arial"/>
          <w:b/>
          <w:bCs/>
          <w:sz w:val="20"/>
          <w:szCs w:val="20"/>
          <w:lang w:val="lv-LV" w:eastAsia="lv-LV"/>
        </w:rPr>
      </w:pPr>
      <w:r w:rsidRPr="00EF745F">
        <w:rPr>
          <w:rFonts w:ascii="Arial" w:hAnsi="Arial" w:cs="Arial"/>
          <w:b/>
          <w:bCs/>
          <w:sz w:val="20"/>
          <w:szCs w:val="20"/>
          <w:lang w:val="lv-LV" w:eastAsia="lv-LV"/>
        </w:rPr>
        <w:t>GPS uzraudzības sistēma</w:t>
      </w:r>
    </w:p>
    <w:p w14:paraId="73C2B640"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saskaņā ar Līgumu un Pakalpojuma ņēmēja pasūtījumu nodrošina: </w:t>
      </w:r>
    </w:p>
    <w:p w14:paraId="0FD6A978" w14:textId="585B1235" w:rsidR="001450F8" w:rsidRPr="00C77452" w:rsidRDefault="001450F8">
      <w:pPr>
        <w:numPr>
          <w:ilvl w:val="2"/>
          <w:numId w:val="28"/>
        </w:numPr>
        <w:tabs>
          <w:tab w:val="num" w:pos="851"/>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 transporta līdzekļu aprīkošanu ar GPS iekārtas uzraudzības sistēmas SIM karti;</w:t>
      </w:r>
    </w:p>
    <w:p w14:paraId="39300995" w14:textId="0160508B" w:rsidR="001450F8" w:rsidRPr="00C77452" w:rsidRDefault="001450F8">
      <w:pPr>
        <w:numPr>
          <w:ilvl w:val="2"/>
          <w:numId w:val="28"/>
        </w:numPr>
        <w:tabs>
          <w:tab w:val="num" w:pos="567"/>
          <w:tab w:val="num" w:pos="851"/>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ņēmēja piekļuvi Pakalpojuma sniedzēja maršruta lapu uzskaites sistēmai </w:t>
      </w:r>
      <w:r w:rsidR="00FB6E72" w:rsidRPr="00C77452">
        <w:rPr>
          <w:rFonts w:ascii="Arial" w:hAnsi="Arial" w:cs="Arial"/>
          <w:sz w:val="20"/>
          <w:szCs w:val="20"/>
          <w:lang w:val="lv-LV" w:eastAsia="lv-LV"/>
        </w:rPr>
        <w:t>tiešsaistes</w:t>
      </w:r>
      <w:r w:rsidRPr="00C77452">
        <w:rPr>
          <w:rFonts w:ascii="Arial" w:hAnsi="Arial" w:cs="Arial"/>
          <w:sz w:val="20"/>
          <w:szCs w:val="20"/>
          <w:lang w:val="lv-LV" w:eastAsia="lv-LV"/>
        </w:rPr>
        <w:t xml:space="preserve"> (</w:t>
      </w:r>
      <w:proofErr w:type="spellStart"/>
      <w:r w:rsidRPr="00C77452">
        <w:rPr>
          <w:rFonts w:ascii="Arial" w:hAnsi="Arial" w:cs="Arial"/>
          <w:sz w:val="20"/>
          <w:szCs w:val="20"/>
          <w:lang w:val="lv-LV" w:eastAsia="lv-LV"/>
        </w:rPr>
        <w:t>online</w:t>
      </w:r>
      <w:proofErr w:type="spellEnd"/>
      <w:r w:rsidRPr="00C77452">
        <w:rPr>
          <w:rFonts w:ascii="Arial" w:hAnsi="Arial" w:cs="Arial"/>
          <w:sz w:val="20"/>
          <w:szCs w:val="20"/>
          <w:lang w:val="lv-LV" w:eastAsia="lv-LV"/>
        </w:rPr>
        <w:t xml:space="preserve">) režīmā </w:t>
      </w:r>
      <w:r w:rsidRPr="00D47537">
        <w:rPr>
          <w:rFonts w:ascii="Arial" w:hAnsi="Arial" w:cs="Arial"/>
          <w:sz w:val="20"/>
          <w:szCs w:val="20"/>
          <w:lang w:val="lv-LV" w:eastAsia="lv-LV"/>
        </w:rPr>
        <w:t>interneta vietnē</w:t>
      </w:r>
      <w:r w:rsidR="00E73DC6">
        <w:rPr>
          <w:rFonts w:ascii="Arial" w:hAnsi="Arial" w:cs="Arial"/>
          <w:sz w:val="20"/>
          <w:szCs w:val="20"/>
          <w:lang w:val="lv-LV" w:eastAsia="lv-LV"/>
        </w:rPr>
        <w:t xml:space="preserve"> _________ (vide atbilstoši pretendenta uzrādītai)</w:t>
      </w:r>
      <w:r w:rsidRPr="00D47537">
        <w:rPr>
          <w:rFonts w:ascii="Arial" w:hAnsi="Arial" w:cs="Arial"/>
          <w:sz w:val="20"/>
          <w:szCs w:val="20"/>
          <w:lang w:val="lv-LV" w:eastAsia="lv-LV"/>
        </w:rPr>
        <w:t>,</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 xml:space="preserve">nosūtot nepieciešamos lietotājvārdus un paroles Pakalpojuma ņēmējam. Pakalpojuma ņēmējs par saviem līdzekļiem nodrošina atbilstošu interneta </w:t>
      </w:r>
      <w:proofErr w:type="spellStart"/>
      <w:r w:rsidRPr="00C77452">
        <w:rPr>
          <w:rFonts w:ascii="Arial" w:hAnsi="Arial" w:cs="Arial"/>
          <w:sz w:val="20"/>
          <w:szCs w:val="20"/>
          <w:lang w:val="lv-LV" w:eastAsia="lv-LV"/>
        </w:rPr>
        <w:t>pieslēgumu</w:t>
      </w:r>
      <w:proofErr w:type="spellEnd"/>
      <w:r w:rsidRPr="00C77452">
        <w:rPr>
          <w:rFonts w:ascii="Arial" w:hAnsi="Arial" w:cs="Arial"/>
          <w:sz w:val="20"/>
          <w:szCs w:val="20"/>
          <w:lang w:val="lv-LV" w:eastAsia="lv-LV"/>
        </w:rPr>
        <w:t>;</w:t>
      </w:r>
    </w:p>
    <w:p w14:paraId="02EC5A52"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lastRenderedPageBreak/>
        <w:t>speciālistu konsultācijas, datu uzskaiti;</w:t>
      </w:r>
    </w:p>
    <w:p w14:paraId="4051B050"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programmatūru datu analīzei un standarta atskaišu sagatavošanai (datu analīzi un atskaišu sagatavošanu veic Pakalpojuma ņēmējs);</w:t>
      </w:r>
    </w:p>
    <w:p w14:paraId="18E5D392"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citus pakalpojumus.</w:t>
      </w:r>
    </w:p>
    <w:p w14:paraId="43F23EBD" w14:textId="51105B8F"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uzņemas pilnu atbildību par uzstādīto GPS uzraudzības sistēmas SIM karti līdz brīdim, kad Pakalpojuma ņēmējs ir atdevis GPS uzraudzības sistēmas SIM karti Pakalpojuma sniedzējam (Pakalpojuma sniedzējs veicis GPS uzraudzības sistēmas SIM kartes noņemšanu). Gadījumā, ja Pakalpojuma ņēmējs, tā darbinieki vai nezināma trešā puse veic tīšus GPS uzraudzības sistēmas SIM kartes bojājumus, tad Pakalpojuma ņēmējam ir pienākums atlīdzināt GPS uzraudzības sistēmas remonta izdevumus. Ja Pakalpojuma ņēmēja vainas dēļ GPS uzraudzības sistēmas SIM karte tiek iznīcināta vai Pakalpojuma ņēmējs nevar atdot GPS uzraudzības sistēmas SIM karti Pakalpojuma sniedzējam, tad Pakalpojuma ņēmējam ir pienākums atlīdzināt GPS uzraudzības sistēmas SIM kartes vērtību.</w:t>
      </w:r>
    </w:p>
    <w:p w14:paraId="3F5DA310" w14:textId="77777777" w:rsidR="001450F8" w:rsidRPr="00C77452" w:rsidRDefault="001450F8">
      <w:pPr>
        <w:numPr>
          <w:ilvl w:val="0"/>
          <w:numId w:val="28"/>
        </w:numPr>
        <w:tabs>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Maršruta lapu apstrāde</w:t>
      </w:r>
    </w:p>
    <w:p w14:paraId="064584D1"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„Maršruta lapu apstrāde” ietvaros Pakalpojuma sniedzējs nodrošina:</w:t>
      </w:r>
    </w:p>
    <w:p w14:paraId="3404FDE6"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maršruta lapu uzskaites sistēmas savietošanu ar Pakalpojuma ņēmēja rīcībā esošajām auto uzraudzības sistēmām, nodrošinot brauciena laiku, maršrutu un nobraukumu automātisko ielasīšanu katru darba dienu;</w:t>
      </w:r>
    </w:p>
    <w:p w14:paraId="3E8D2E55" w14:textId="50B4FBE1"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maršruta lapu uzskaites sistēmas savietošanu ar Pakalpojuma ņēmēja rīcībā esošajām degvielas pirkumu datiem, nodrošinot informācijas ielasīšanu par katru kalendāro mēnesi līdz nākamā mēneša 5.</w:t>
      </w:r>
      <w:r w:rsidR="00AD5E52">
        <w:rPr>
          <w:rFonts w:ascii="Arial" w:hAnsi="Arial" w:cs="Arial"/>
          <w:sz w:val="20"/>
          <w:szCs w:val="20"/>
          <w:lang w:val="lv-LV" w:eastAsia="lv-LV"/>
        </w:rPr>
        <w:t> </w:t>
      </w:r>
      <w:r w:rsidRPr="00C77452">
        <w:rPr>
          <w:rFonts w:ascii="Arial" w:hAnsi="Arial" w:cs="Arial"/>
          <w:sz w:val="20"/>
          <w:szCs w:val="20"/>
          <w:lang w:val="lv-LV" w:eastAsia="lv-LV"/>
        </w:rPr>
        <w:t xml:space="preserve">datumam, ja Pakalpojuma ņēmējs iesniedz </w:t>
      </w:r>
      <w:bookmarkStart w:id="22" w:name="_Hlk133499863"/>
      <w:r w:rsidRPr="00C77452">
        <w:rPr>
          <w:rFonts w:ascii="Arial" w:hAnsi="Arial" w:cs="Arial"/>
          <w:sz w:val="20"/>
          <w:szCs w:val="20"/>
          <w:lang w:val="lv-LV" w:eastAsia="lv-LV"/>
        </w:rPr>
        <w:t xml:space="preserve">Pakalpojuma sniedzējam </w:t>
      </w:r>
      <w:bookmarkEnd w:id="22"/>
      <w:r w:rsidRPr="00C77452">
        <w:rPr>
          <w:rFonts w:ascii="Arial" w:hAnsi="Arial" w:cs="Arial"/>
          <w:sz w:val="20"/>
          <w:szCs w:val="20"/>
          <w:lang w:val="lv-LV" w:eastAsia="lv-LV"/>
        </w:rPr>
        <w:t>nepieciešamo informāciju līdz nākamā mēneša 4.</w:t>
      </w:r>
      <w:r w:rsidR="00AD5E52">
        <w:rPr>
          <w:rFonts w:ascii="Arial" w:hAnsi="Arial" w:cs="Arial"/>
          <w:sz w:val="20"/>
          <w:szCs w:val="20"/>
          <w:lang w:val="lv-LV" w:eastAsia="lv-LV"/>
        </w:rPr>
        <w:t> </w:t>
      </w:r>
      <w:r w:rsidRPr="00C77452">
        <w:rPr>
          <w:rFonts w:ascii="Arial" w:hAnsi="Arial" w:cs="Arial"/>
          <w:sz w:val="20"/>
          <w:szCs w:val="20"/>
          <w:lang w:val="lv-LV" w:eastAsia="lv-LV"/>
        </w:rPr>
        <w:t>datumam;</w:t>
      </w:r>
    </w:p>
    <w:p w14:paraId="49373B2F" w14:textId="5AD07AA6" w:rsidR="001450F8" w:rsidRPr="000F5283"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0F5283">
        <w:rPr>
          <w:rFonts w:ascii="Arial" w:hAnsi="Arial" w:cs="Arial"/>
          <w:sz w:val="20"/>
          <w:szCs w:val="20"/>
          <w:lang w:val="lv-LV" w:eastAsia="lv-LV"/>
        </w:rPr>
        <w:t>Pakalpojuma ņēmējam tiešsaistes piekļuvi maršruta lapu uzskaites sistēmai interneta vietnē</w:t>
      </w:r>
      <w:r w:rsidR="00C25C79" w:rsidRPr="000F5283">
        <w:rPr>
          <w:rFonts w:ascii="Arial" w:hAnsi="Arial" w:cs="Arial"/>
          <w:sz w:val="20"/>
          <w:szCs w:val="20"/>
          <w:lang w:val="lv-LV" w:eastAsia="lv-LV"/>
        </w:rPr>
        <w:t xml:space="preserve"> </w:t>
      </w:r>
      <w:r w:rsidR="000F5283" w:rsidRPr="000F5283">
        <w:rPr>
          <w:rFonts w:ascii="Arial" w:hAnsi="Arial" w:cs="Arial"/>
          <w:sz w:val="20"/>
          <w:szCs w:val="20"/>
          <w:lang w:val="lv-LV" w:eastAsia="lv-LV"/>
        </w:rPr>
        <w:t>__________________</w:t>
      </w:r>
      <w:r w:rsidRPr="000F5283">
        <w:rPr>
          <w:rFonts w:ascii="Arial" w:hAnsi="Arial" w:cs="Arial"/>
          <w:sz w:val="20"/>
          <w:szCs w:val="20"/>
          <w:lang w:val="lv-LV" w:eastAsia="lv-LV"/>
        </w:rPr>
        <w:t>;</w:t>
      </w:r>
    </w:p>
    <w:p w14:paraId="66E65EC7" w14:textId="4BB517F9"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datu kopsavilkuma sagatavošanu un iesniegšanu Pakalpojuma ņēmēja grāmatvedības un kontroles vajadzībām līdz nākamā mēneša 10.</w:t>
      </w:r>
      <w:r w:rsidR="00AD5E52">
        <w:rPr>
          <w:rFonts w:ascii="Arial" w:hAnsi="Arial" w:cs="Arial"/>
          <w:sz w:val="20"/>
          <w:szCs w:val="20"/>
          <w:lang w:val="lv-LV" w:eastAsia="lv-LV"/>
        </w:rPr>
        <w:t> </w:t>
      </w:r>
      <w:r w:rsidRPr="00C77452">
        <w:rPr>
          <w:rFonts w:ascii="Arial" w:hAnsi="Arial" w:cs="Arial"/>
          <w:sz w:val="20"/>
          <w:szCs w:val="20"/>
          <w:lang w:val="lv-LV" w:eastAsia="lv-LV"/>
        </w:rPr>
        <w:t>datumam.</w:t>
      </w:r>
    </w:p>
    <w:p w14:paraId="2ECED6EE"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ņēmējs ir atbildīgs par Pakalpojuma sniedzējam nepieciešamās informācijas iesniegšanu no savu pilnvaroto personu puses;</w:t>
      </w:r>
    </w:p>
    <w:p w14:paraId="50182BBF" w14:textId="77777777" w:rsidR="001450F8" w:rsidRPr="00C77452" w:rsidRDefault="001450F8">
      <w:pPr>
        <w:numPr>
          <w:ilvl w:val="2"/>
          <w:numId w:val="28"/>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pēc Pakalpojuma ņēmēja pieprasījuma veikt </w:t>
      </w:r>
      <w:bookmarkStart w:id="23" w:name="_Hlk133499911"/>
      <w:r w:rsidRPr="00C77452">
        <w:rPr>
          <w:rFonts w:ascii="Arial" w:hAnsi="Arial" w:cs="Arial"/>
          <w:sz w:val="20"/>
          <w:szCs w:val="20"/>
          <w:lang w:val="lv-LV" w:eastAsia="lv-LV"/>
        </w:rPr>
        <w:t xml:space="preserve">Pakalpojuma ņēmēja </w:t>
      </w:r>
      <w:bookmarkEnd w:id="23"/>
      <w:r w:rsidRPr="00C77452">
        <w:rPr>
          <w:rFonts w:ascii="Arial" w:hAnsi="Arial" w:cs="Arial"/>
          <w:sz w:val="20"/>
          <w:szCs w:val="20"/>
          <w:lang w:val="lv-LV" w:eastAsia="lv-LV"/>
        </w:rPr>
        <w:t>pārstāvju/darbinieku apmācību par maršruta lapu aizpildīšanu.</w:t>
      </w:r>
    </w:p>
    <w:p w14:paraId="4A531C92"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ņēmējam administratora tiesības maršruta lapu uzskaites sistēmā (lietotāju pievienošana, administrēšana);</w:t>
      </w:r>
    </w:p>
    <w:p w14:paraId="717BF33D"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Dubulto maršruta lapu apstiprināšanu (atbildīgā persona maršruta lapas pildīšanai, atbildīgā persona maršruta lapas apstiprināšanai);</w:t>
      </w:r>
    </w:p>
    <w:p w14:paraId="3B2F6212" w14:textId="335953E9"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nodrošina, ka Pakalpojuma ņēmēja pārstāvji/darbinieki veiks maršruta lapu aizpildīšanu, izmantojot vienīgi tiešsaistes piekļuvi maršruta lapu uzskaites sistēmai interneta vietnē</w:t>
      </w:r>
      <w:r w:rsidRPr="00C77452">
        <w:rPr>
          <w:rFonts w:ascii="Arial" w:hAnsi="Arial" w:cs="Arial"/>
          <w:b/>
          <w:sz w:val="20"/>
          <w:szCs w:val="20"/>
          <w:lang w:val="lv-LV" w:eastAsia="lv-LV"/>
        </w:rPr>
        <w:t xml:space="preserve"> </w:t>
      </w:r>
      <w:r w:rsidR="000F5283">
        <w:rPr>
          <w:rFonts w:ascii="Arial" w:hAnsi="Arial" w:cs="Arial"/>
          <w:bCs/>
          <w:sz w:val="20"/>
          <w:szCs w:val="20"/>
          <w:lang w:val="lv-LV" w:eastAsia="lv-LV"/>
        </w:rPr>
        <w:t>_______________</w:t>
      </w:r>
      <w:r w:rsidRPr="00C77452">
        <w:rPr>
          <w:rFonts w:ascii="Arial" w:hAnsi="Arial" w:cs="Arial"/>
          <w:sz w:val="20"/>
          <w:szCs w:val="20"/>
          <w:lang w:val="lv-LV" w:eastAsia="lv-LV"/>
        </w:rPr>
        <w:t>, kā arī maršruta lapas tiks pabeigtas sistēmā līdz nākamā mēneša 5.</w:t>
      </w:r>
      <w:r w:rsidR="00AD5E52">
        <w:rPr>
          <w:rFonts w:ascii="Arial" w:hAnsi="Arial" w:cs="Arial"/>
          <w:sz w:val="20"/>
          <w:szCs w:val="20"/>
          <w:lang w:val="lv-LV" w:eastAsia="lv-LV"/>
        </w:rPr>
        <w:t> </w:t>
      </w:r>
      <w:r w:rsidRPr="00C77452">
        <w:rPr>
          <w:rFonts w:ascii="Arial" w:hAnsi="Arial" w:cs="Arial"/>
          <w:sz w:val="20"/>
          <w:szCs w:val="20"/>
          <w:lang w:val="lv-LV" w:eastAsia="lv-LV"/>
        </w:rPr>
        <w:t>datumam.</w:t>
      </w:r>
    </w:p>
    <w:p w14:paraId="23D23092" w14:textId="77777777" w:rsidR="001450F8" w:rsidRPr="00C77452" w:rsidRDefault="001450F8">
      <w:pPr>
        <w:numPr>
          <w:ilvl w:val="0"/>
          <w:numId w:val="28"/>
        </w:numPr>
        <w:tabs>
          <w:tab w:val="left" w:pos="284"/>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Pakalpojuma sniedzēja pienākumi</w:t>
      </w:r>
    </w:p>
    <w:p w14:paraId="519E1752"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 apņemas sniegt Pakalpojumus saskaņā ar Līgumu.</w:t>
      </w:r>
    </w:p>
    <w:p w14:paraId="38F18D2A" w14:textId="3DFA0473"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 iesniedz rēķinu un tā atšifrējumu Pakalpojuma ņēmējam par sniegtajiem Pakalpojumiem reizi mēnesī līdz 5.</w:t>
      </w:r>
      <w:r w:rsidR="00AD5E52">
        <w:rPr>
          <w:rFonts w:ascii="Arial" w:hAnsi="Arial" w:cs="Arial"/>
          <w:sz w:val="20"/>
          <w:szCs w:val="20"/>
          <w:lang w:val="lv-LV" w:eastAsia="lv-LV"/>
        </w:rPr>
        <w:t> </w:t>
      </w:r>
      <w:r w:rsidRPr="00C77452">
        <w:rPr>
          <w:rFonts w:ascii="Arial" w:hAnsi="Arial" w:cs="Arial"/>
          <w:sz w:val="20"/>
          <w:szCs w:val="20"/>
          <w:lang w:val="lv-LV" w:eastAsia="lv-LV"/>
        </w:rPr>
        <w:t xml:space="preserve">datumam. Pakalpojumu sniedzējs sagatavo Pakalpojumu ņēmējam rēķinu elektroniskā veidā un tas ir derīgs bez paraksta, un ir abām Pusēm saistošs. Uz rēķina tiek norādīta piezīme: „Šis rēķins ir sagatavots elektroniski un ir derīgs bez paraksta”. </w:t>
      </w:r>
    </w:p>
    <w:p w14:paraId="25C15F13" w14:textId="1A89B60C" w:rsidR="001450F8" w:rsidRPr="000F5283" w:rsidRDefault="001450F8">
      <w:pPr>
        <w:numPr>
          <w:ilvl w:val="1"/>
          <w:numId w:val="28"/>
        </w:numPr>
        <w:tabs>
          <w:tab w:val="num" w:pos="567"/>
        </w:tabs>
        <w:ind w:left="0" w:firstLine="0"/>
        <w:jc w:val="both"/>
        <w:rPr>
          <w:rFonts w:ascii="Arial" w:hAnsi="Arial" w:cs="Arial"/>
          <w:sz w:val="20"/>
          <w:szCs w:val="20"/>
          <w:lang w:val="lv-LV" w:eastAsia="lv-LV"/>
        </w:rPr>
      </w:pPr>
      <w:r w:rsidRPr="000F5283">
        <w:rPr>
          <w:rFonts w:ascii="Arial" w:hAnsi="Arial" w:cs="Arial"/>
          <w:sz w:val="20"/>
          <w:szCs w:val="20"/>
          <w:lang w:val="lv-LV" w:eastAsia="lv-LV"/>
        </w:rPr>
        <w:t xml:space="preserve">Pakalpojumu sniedzējs sagatavoto rēķinu </w:t>
      </w:r>
      <w:proofErr w:type="spellStart"/>
      <w:r w:rsidRPr="000F5283">
        <w:rPr>
          <w:rFonts w:ascii="Arial" w:hAnsi="Arial" w:cs="Arial"/>
          <w:sz w:val="20"/>
          <w:szCs w:val="20"/>
          <w:lang w:val="lv-LV" w:eastAsia="lv-LV"/>
        </w:rPr>
        <w:t>sūta</w:t>
      </w:r>
      <w:proofErr w:type="spellEnd"/>
      <w:r w:rsidRPr="000F5283">
        <w:rPr>
          <w:rFonts w:ascii="Arial" w:hAnsi="Arial" w:cs="Arial"/>
          <w:sz w:val="20"/>
          <w:szCs w:val="20"/>
          <w:lang w:val="lv-LV" w:eastAsia="lv-LV"/>
        </w:rPr>
        <w:t xml:space="preserve"> no e-pasta adreses </w:t>
      </w:r>
      <w:hyperlink r:id="rId27" w:history="1">
        <w:r w:rsidRPr="000F5283">
          <w:rPr>
            <w:rStyle w:val="Hyperlink"/>
            <w:rFonts w:ascii="Arial" w:hAnsi="Arial" w:cs="Arial"/>
            <w:color w:val="auto"/>
            <w:sz w:val="20"/>
            <w:szCs w:val="20"/>
            <w:lang w:val="lv-LV" w:eastAsia="lv-LV"/>
          </w:rPr>
          <w:t>_______</w:t>
        </w:r>
      </w:hyperlink>
      <w:r w:rsidRPr="000F5283">
        <w:rPr>
          <w:rFonts w:ascii="Arial" w:hAnsi="Arial" w:cs="Arial"/>
          <w:sz w:val="20"/>
          <w:szCs w:val="20"/>
          <w:lang w:val="lv-LV" w:eastAsia="lv-LV"/>
        </w:rPr>
        <w:t xml:space="preserve"> uz Pakalpojuma ņēmēja e-pasta adresi: </w:t>
      </w:r>
      <w:hyperlink r:id="rId28" w:history="1">
        <w:r w:rsidR="000F5283" w:rsidRPr="000F5283">
          <w:rPr>
            <w:rFonts w:ascii="Arial" w:hAnsi="Arial" w:cs="Arial"/>
            <w:sz w:val="20"/>
            <w:szCs w:val="20"/>
            <w:u w:val="single"/>
            <w:lang w:val="lv-LV" w:eastAsia="lv-LV"/>
          </w:rPr>
          <w:t>_____________</w:t>
        </w:r>
      </w:hyperlink>
      <w:r w:rsidRPr="000F5283">
        <w:rPr>
          <w:rFonts w:ascii="Arial" w:hAnsi="Arial" w:cs="Arial"/>
          <w:sz w:val="20"/>
          <w:szCs w:val="20"/>
          <w:lang w:val="lv-LV" w:eastAsia="lv-LV"/>
        </w:rPr>
        <w:t>.</w:t>
      </w:r>
    </w:p>
    <w:p w14:paraId="06691514" w14:textId="77777777" w:rsidR="001450F8" w:rsidRPr="00773956" w:rsidRDefault="001450F8">
      <w:pPr>
        <w:keepNext/>
        <w:numPr>
          <w:ilvl w:val="0"/>
          <w:numId w:val="28"/>
        </w:numPr>
        <w:tabs>
          <w:tab w:val="num" w:pos="567"/>
        </w:tabs>
        <w:spacing w:before="120" w:line="360" w:lineRule="auto"/>
        <w:ind w:left="0" w:firstLine="0"/>
        <w:outlineLvl w:val="1"/>
        <w:rPr>
          <w:rFonts w:ascii="Arial" w:hAnsi="Arial" w:cs="Arial"/>
          <w:b/>
          <w:bCs/>
          <w:sz w:val="20"/>
          <w:szCs w:val="20"/>
          <w:lang w:val="lv-LV" w:eastAsia="lv-LV"/>
        </w:rPr>
      </w:pPr>
      <w:r w:rsidRPr="00773956">
        <w:rPr>
          <w:rFonts w:ascii="Arial" w:hAnsi="Arial" w:cs="Arial"/>
          <w:b/>
          <w:bCs/>
          <w:sz w:val="20"/>
          <w:szCs w:val="20"/>
          <w:lang w:val="lv-LV" w:eastAsia="lv-LV"/>
        </w:rPr>
        <w:t>Pakalpojuma ņēmēja pienākumi</w:t>
      </w:r>
    </w:p>
    <w:p w14:paraId="085A4416" w14:textId="002FF3C3" w:rsidR="001450F8" w:rsidRPr="00C77452" w:rsidRDefault="001450F8">
      <w:pPr>
        <w:numPr>
          <w:ilvl w:val="1"/>
          <w:numId w:val="28"/>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w:t>
      </w:r>
      <w:r w:rsidR="009B2364">
        <w:rPr>
          <w:rFonts w:ascii="Arial" w:hAnsi="Arial" w:cs="Arial"/>
          <w:sz w:val="20"/>
          <w:szCs w:val="20"/>
          <w:lang w:val="lv-LV" w:eastAsia="lv-LV"/>
        </w:rPr>
        <w:t xml:space="preserve"> nodrošina Pakalpojuma sniedzējam piekļuvi </w:t>
      </w:r>
      <w:r w:rsidR="00606FFC">
        <w:rPr>
          <w:rFonts w:ascii="Arial" w:hAnsi="Arial" w:cs="Arial"/>
          <w:sz w:val="20"/>
          <w:szCs w:val="20"/>
          <w:lang w:val="lv-LV" w:eastAsia="lv-LV"/>
        </w:rPr>
        <w:t xml:space="preserve">Pakalpojuma veikšanai </w:t>
      </w:r>
      <w:r w:rsidR="00AD5E52">
        <w:rPr>
          <w:rFonts w:ascii="Arial" w:hAnsi="Arial" w:cs="Arial"/>
          <w:sz w:val="20"/>
          <w:szCs w:val="20"/>
          <w:lang w:val="lv-LV" w:eastAsia="lv-LV"/>
        </w:rPr>
        <w:t>–</w:t>
      </w:r>
      <w:r w:rsidR="00606FFC">
        <w:rPr>
          <w:rFonts w:ascii="Arial" w:hAnsi="Arial" w:cs="Arial"/>
          <w:sz w:val="20"/>
          <w:szCs w:val="20"/>
          <w:lang w:val="lv-LV" w:eastAsia="lv-LV"/>
        </w:rPr>
        <w:t xml:space="preserve"> S</w:t>
      </w:r>
      <w:r w:rsidRPr="00C77452">
        <w:rPr>
          <w:rFonts w:ascii="Arial" w:hAnsi="Arial" w:cs="Arial"/>
          <w:sz w:val="20"/>
          <w:szCs w:val="20"/>
          <w:lang w:val="lv-LV" w:eastAsia="lv-LV"/>
        </w:rPr>
        <w:t xml:space="preserve">IM kartes uzstādīšanu </w:t>
      </w:r>
      <w:r w:rsidR="00606FFC">
        <w:rPr>
          <w:rFonts w:ascii="Arial" w:hAnsi="Arial" w:cs="Arial"/>
          <w:sz w:val="20"/>
          <w:szCs w:val="20"/>
          <w:lang w:val="lv-LV" w:eastAsia="lv-LV"/>
        </w:rPr>
        <w:t xml:space="preserve">ar </w:t>
      </w:r>
      <w:r w:rsidR="00773956">
        <w:rPr>
          <w:rFonts w:ascii="Arial" w:hAnsi="Arial" w:cs="Arial"/>
          <w:sz w:val="20"/>
          <w:szCs w:val="20"/>
          <w:lang w:val="lv-LV" w:eastAsia="lv-LV"/>
        </w:rPr>
        <w:t xml:space="preserve">Pasūtītāju </w:t>
      </w:r>
      <w:r w:rsidRPr="00C77452">
        <w:rPr>
          <w:rFonts w:ascii="Arial" w:hAnsi="Arial" w:cs="Arial"/>
          <w:sz w:val="20"/>
          <w:szCs w:val="20"/>
          <w:lang w:val="lv-LV" w:eastAsia="lv-LV"/>
        </w:rPr>
        <w:t>saskaņotajos laikos.</w:t>
      </w:r>
    </w:p>
    <w:p w14:paraId="09F2ACBA"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apņemas ievērot Līgumā un visos tā pielikumos noteiktās saistības un rūpēties, lai minētos noteikumus ievērotu viņa pilnvarotie Pakalpojumu lietotāji. Pakalpojuma ņēmējs ir atbildīgs par tā pilnvaroto Pakalpojumu lietotāju darbību un tā radītajām sekām, atlīdzinot tīšos zaudējumus Pakalpojuma sniedzējam.</w:t>
      </w:r>
    </w:p>
    <w:p w14:paraId="3DD91FE8"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par saņemtajiem Pakalpojumiem apņemas savlaicīgi un pilnā apmērā veikt samaksu saskaņā ar Līgumu. </w:t>
      </w:r>
    </w:p>
    <w:p w14:paraId="4DA9D3EF" w14:textId="77777777" w:rsidR="001450F8" w:rsidRPr="00C77452" w:rsidRDefault="001450F8">
      <w:pPr>
        <w:keepNext/>
        <w:numPr>
          <w:ilvl w:val="0"/>
          <w:numId w:val="28"/>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Komercnoslēpums</w:t>
      </w:r>
    </w:p>
    <w:p w14:paraId="07344AB3" w14:textId="5587DC3D" w:rsidR="001450F8" w:rsidRPr="00C77452" w:rsidRDefault="001450F8" w:rsidP="001450F8">
      <w:pPr>
        <w:jc w:val="both"/>
        <w:rPr>
          <w:rFonts w:ascii="Arial" w:hAnsi="Arial" w:cs="Arial"/>
          <w:sz w:val="20"/>
          <w:szCs w:val="20"/>
          <w:lang w:val="lv-LV" w:eastAsia="lv-LV"/>
        </w:rPr>
      </w:pPr>
      <w:r w:rsidRPr="00C77452">
        <w:rPr>
          <w:rFonts w:ascii="Arial" w:hAnsi="Arial" w:cs="Arial"/>
          <w:sz w:val="20"/>
          <w:szCs w:val="20"/>
          <w:lang w:val="lv-LV" w:eastAsia="lv-LV"/>
        </w:rPr>
        <w:t xml:space="preserve">7.1. Līguma noteikumi, kā arī informācija, kas saistīta ar pušu sadarbību vai informācija par Pakalpojuma ņēmēju, kura Pakalpojuma sniedzēja rīcībā nonākusi šī Līguma izpildes rezultātā, uzskatāma par Pakalpojuma ņēmēja komercnoslēpumu un bez Pakalpojuma ņēmēja iepriekšējas rakstiskas piekrišanas nav izpaužama trešajām personām. Šī saistība nav aprobežota ar Līguma izpildes termiņu un ir beztermiņa. Šajā punktā minētās saistības neattiecas uz informāciju, kura ir publiski pieejama un informāciju, kas </w:t>
      </w:r>
      <w:r w:rsidRPr="00C77452">
        <w:rPr>
          <w:rFonts w:ascii="Arial" w:hAnsi="Arial" w:cs="Arial"/>
          <w:sz w:val="20"/>
          <w:szCs w:val="20"/>
          <w:lang w:val="lv-LV" w:eastAsia="lv-LV"/>
        </w:rPr>
        <w:lastRenderedPageBreak/>
        <w:t>atklājama attiecīgām valsts institūcijām saskaņā ar spēkā esošajiem tiesību aktiem, ja tā tiek sniegta šīm institūcijām. Saņemto Pakalpojuma ņēmēja komercnoslēpumu saturošo informāciju, Pakalpojuma sniedzējs apņemas izmantot vienīgi šajā Līgumā norādītajam mērķim, ievērojot Pakalpojuma ņēmēja komercintereses un šo komercnoslēpuma pienākumu.</w:t>
      </w:r>
    </w:p>
    <w:p w14:paraId="7C226474" w14:textId="77777777" w:rsidR="001450F8" w:rsidRPr="00C77452" w:rsidRDefault="001450F8">
      <w:pPr>
        <w:keepNext/>
        <w:numPr>
          <w:ilvl w:val="0"/>
          <w:numId w:val="28"/>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Pušu atbildība un soda sankcijas</w:t>
      </w:r>
    </w:p>
    <w:p w14:paraId="4E74B585" w14:textId="77777777" w:rsidR="001450F8" w:rsidRPr="00C77452" w:rsidRDefault="001450F8">
      <w:pPr>
        <w:numPr>
          <w:ilvl w:val="1"/>
          <w:numId w:val="28"/>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atlīdzina viena otrai zaudējumus, kas otrai Pusei nodarīti viņu ļaunprātības vai rupjas neuzmanības dēļ.</w:t>
      </w:r>
    </w:p>
    <w:p w14:paraId="6E648110" w14:textId="77777777" w:rsidR="001450F8" w:rsidRPr="00C77452" w:rsidRDefault="001450F8">
      <w:pPr>
        <w:numPr>
          <w:ilvl w:val="1"/>
          <w:numId w:val="28"/>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Par zaudējumu, ko nodarījušas trešās personas, viena Puse atbild otrai tikai tad, kad viņa pati, pretēji Līgumam, devusi iespēju šo zaudējumu nodarīt, vai kad viņai bijuši līdzekļi to paredzēt un/vai novērst.</w:t>
      </w:r>
    </w:p>
    <w:p w14:paraId="20B8232C" w14:textId="77777777" w:rsidR="001450F8" w:rsidRPr="004F76B2" w:rsidRDefault="001450F8">
      <w:pPr>
        <w:numPr>
          <w:ilvl w:val="1"/>
          <w:numId w:val="28"/>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Maksājuma kavējuma gadījumā Pakalpojuma sniedzējam ir tiesības pieprasīt, lai Pakalpojuma ņēmējs </w:t>
      </w:r>
      <w:r w:rsidRPr="004F76B2">
        <w:rPr>
          <w:rFonts w:ascii="Arial" w:hAnsi="Arial" w:cs="Arial"/>
          <w:sz w:val="20"/>
          <w:szCs w:val="20"/>
          <w:lang w:val="lv-LV" w:eastAsia="lv-LV"/>
        </w:rPr>
        <w:t>maksā Pakalpojuma sniedzējam līgumsodu 0,1% apmērā no neapmaksātā rēķina summas par katru nokavējuma dienu, bet ne vairāk kā 10% no neapmaksātā rēķina summas.</w:t>
      </w:r>
    </w:p>
    <w:p w14:paraId="532A193D" w14:textId="77777777" w:rsidR="001450F8" w:rsidRPr="004F76B2" w:rsidRDefault="001450F8">
      <w:pPr>
        <w:numPr>
          <w:ilvl w:val="1"/>
          <w:numId w:val="28"/>
        </w:numPr>
        <w:tabs>
          <w:tab w:val="num" w:pos="567"/>
        </w:tabs>
        <w:ind w:left="0" w:firstLine="0"/>
        <w:jc w:val="both"/>
        <w:rPr>
          <w:rFonts w:ascii="Arial" w:hAnsi="Arial" w:cs="Arial"/>
          <w:sz w:val="20"/>
          <w:szCs w:val="20"/>
          <w:lang w:val="lv-LV" w:eastAsia="lv-LV"/>
        </w:rPr>
      </w:pPr>
      <w:r w:rsidRPr="004F76B2">
        <w:rPr>
          <w:rFonts w:ascii="Arial" w:hAnsi="Arial" w:cs="Arial"/>
          <w:sz w:val="20"/>
          <w:szCs w:val="20"/>
          <w:lang w:val="lv-LV" w:eastAsia="lv-LV"/>
        </w:rPr>
        <w:t>Par Pakalpojuma izpildes termiņa nokavējumu, par kādu Puses vienojušās, Pakalpojuma ņēmējam ir tiesības pieprasīt, lai Pakalpojuma sniedzējs maksā Pakalpojuma ņēmējam līgumsodu 0,1% apmērā no neizpildīto Pakalpojumu summas par katru nokavēto dienu,</w:t>
      </w:r>
      <w:r w:rsidRPr="004F76B2">
        <w:rPr>
          <w:rFonts w:ascii="Arial" w:hAnsi="Arial" w:cs="Arial"/>
          <w:bCs/>
          <w:spacing w:val="2"/>
          <w:sz w:val="20"/>
          <w:szCs w:val="20"/>
          <w:lang w:val="lv-LV" w:eastAsia="lv-LV"/>
        </w:rPr>
        <w:t xml:space="preserve"> bet ne vairāk kā 10% no </w:t>
      </w:r>
      <w:r w:rsidRPr="004F76B2">
        <w:rPr>
          <w:rFonts w:ascii="Arial" w:hAnsi="Arial" w:cs="Arial"/>
          <w:sz w:val="20"/>
          <w:szCs w:val="20"/>
          <w:lang w:val="lv-LV" w:eastAsia="lv-LV"/>
        </w:rPr>
        <w:t>kopējās neizpildīto Pakalpojumu summas.</w:t>
      </w:r>
    </w:p>
    <w:p w14:paraId="7BFE587B" w14:textId="7E6C8E89" w:rsidR="004F76B2" w:rsidRPr="004F76B2" w:rsidRDefault="004F76B2">
      <w:pPr>
        <w:numPr>
          <w:ilvl w:val="1"/>
          <w:numId w:val="28"/>
        </w:numPr>
        <w:tabs>
          <w:tab w:val="num" w:pos="567"/>
        </w:tabs>
        <w:ind w:left="0" w:firstLine="0"/>
        <w:jc w:val="both"/>
        <w:rPr>
          <w:rFonts w:ascii="Arial" w:hAnsi="Arial" w:cs="Arial"/>
          <w:sz w:val="20"/>
          <w:szCs w:val="20"/>
          <w:lang w:val="lv-LV" w:eastAsia="lv-LV"/>
        </w:rPr>
      </w:pPr>
      <w:r w:rsidRPr="00547CA7">
        <w:rPr>
          <w:rFonts w:ascii="Arial" w:hAnsi="Arial" w:cs="Arial"/>
          <w:sz w:val="20"/>
          <w:szCs w:val="20"/>
          <w:lang w:val="lv-LV"/>
        </w:rPr>
        <w:t xml:space="preserve">Līgumsods nav zaudējumu vai Pakalpojuma vērtības atlīdzinājums. Līgumsoda samaksa neatbrīvo Puses no Līguma saistību izpildes un zaudējumu segšanas pienākuma. </w:t>
      </w:r>
    </w:p>
    <w:p w14:paraId="1117133A" w14:textId="4AACCC1D"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Puses apņemas nekavējoties informēt otru Pusi, ja mainās Līguma 5.3.</w:t>
      </w:r>
      <w:r w:rsidR="00AD5E52">
        <w:rPr>
          <w:rFonts w:ascii="Arial" w:hAnsi="Arial" w:cs="Arial"/>
          <w:sz w:val="20"/>
          <w:szCs w:val="20"/>
          <w:lang w:val="lv-LV" w:eastAsia="lv-LV"/>
        </w:rPr>
        <w:t> </w:t>
      </w:r>
      <w:r w:rsidRPr="00C77452">
        <w:rPr>
          <w:rFonts w:ascii="Arial" w:hAnsi="Arial" w:cs="Arial"/>
          <w:sz w:val="20"/>
          <w:szCs w:val="20"/>
          <w:lang w:val="lv-LV" w:eastAsia="lv-LV"/>
        </w:rPr>
        <w:t>punktā minētās e-pasta adreses.</w:t>
      </w:r>
    </w:p>
    <w:p w14:paraId="3D495849"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Ja Valsts ieņēmumu dienests apturēs Pakalpojuma sniedzēja saimniecisko darbību, Pakalpojuma ņēmējs ievēros likuma „Par nodokļiem un nodevām” 34.</w:t>
      </w:r>
      <w:r w:rsidRPr="00C77452">
        <w:rPr>
          <w:rFonts w:ascii="Arial" w:hAnsi="Arial" w:cs="Arial"/>
          <w:sz w:val="20"/>
          <w:szCs w:val="20"/>
          <w:vertAlign w:val="superscript"/>
          <w:lang w:val="lv-LV" w:eastAsia="lv-LV"/>
        </w:rPr>
        <w:t>1</w:t>
      </w:r>
      <w:r w:rsidRPr="00C77452">
        <w:rPr>
          <w:rFonts w:ascii="Arial" w:hAnsi="Arial" w:cs="Arial"/>
          <w:sz w:val="20"/>
          <w:szCs w:val="20"/>
          <w:lang w:val="lv-LV" w:eastAsia="lv-LV"/>
        </w:rPr>
        <w:t xml:space="preserve"> pantā noteiktās prasības.</w:t>
      </w:r>
    </w:p>
    <w:p w14:paraId="41CCB58C" w14:textId="56D85FA4"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ka </w:t>
      </w:r>
      <w:r w:rsidR="004F76B2" w:rsidRPr="00C77452">
        <w:rPr>
          <w:rFonts w:ascii="Arial" w:hAnsi="Arial" w:cs="Arial"/>
          <w:sz w:val="20"/>
          <w:szCs w:val="20"/>
          <w:lang w:val="lv-LV" w:eastAsia="lv-LV"/>
        </w:rPr>
        <w:t>Pakalpojuma sniedzēj</w:t>
      </w:r>
      <w:r w:rsidR="004F76B2">
        <w:rPr>
          <w:rFonts w:ascii="Arial" w:hAnsi="Arial" w:cs="Arial"/>
          <w:sz w:val="20"/>
          <w:szCs w:val="20"/>
          <w:lang w:val="lv-LV" w:eastAsia="lv-LV"/>
        </w:rPr>
        <w:t>s,</w:t>
      </w:r>
      <w:r w:rsidR="004F76B2" w:rsidRPr="00C77452">
        <w:rPr>
          <w:rFonts w:ascii="Arial" w:hAnsi="Arial" w:cs="Arial"/>
          <w:sz w:val="20"/>
          <w:szCs w:val="20"/>
          <w:lang w:val="lv-LV" w:eastAsia="lv-LV"/>
        </w:rPr>
        <w:t xml:space="preserve"> </w:t>
      </w:r>
      <w:r w:rsidRPr="00C77452">
        <w:rPr>
          <w:rFonts w:ascii="Arial" w:hAnsi="Arial" w:cs="Arial"/>
          <w:iCs/>
          <w:sz w:val="20"/>
          <w:szCs w:val="20"/>
          <w:lang w:val="lv-LV"/>
        </w:rPr>
        <w:t>Līguma izpildei iesaistītie dalībnieki</w:t>
      </w:r>
      <w:r w:rsidRPr="00C77452">
        <w:rPr>
          <w:rFonts w:ascii="Arial" w:hAnsi="Arial" w:cs="Arial"/>
          <w:sz w:val="20"/>
          <w:szCs w:val="20"/>
          <w:lang w:val="lv-LV"/>
        </w:rPr>
        <w:t xml:space="preserve">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nekavējoties </w:t>
      </w:r>
      <w:proofErr w:type="spellStart"/>
      <w:r w:rsidRPr="00C77452">
        <w:rPr>
          <w:rFonts w:ascii="Arial" w:hAnsi="Arial" w:cs="Arial"/>
          <w:sz w:val="20"/>
          <w:szCs w:val="20"/>
          <w:lang w:val="lv-LV"/>
        </w:rPr>
        <w:t>rakstveidā</w:t>
      </w:r>
      <w:proofErr w:type="spellEnd"/>
      <w:r w:rsidRPr="00C77452">
        <w:rPr>
          <w:rFonts w:ascii="Arial" w:hAnsi="Arial" w:cs="Arial"/>
          <w:sz w:val="20"/>
          <w:szCs w:val="20"/>
          <w:lang w:val="lv-LV"/>
        </w:rPr>
        <w:t xml:space="preserve"> par to paziņos </w:t>
      </w:r>
      <w:r w:rsidRPr="00C77452">
        <w:rPr>
          <w:rFonts w:ascii="Arial" w:hAnsi="Arial" w:cs="Arial"/>
          <w:sz w:val="20"/>
          <w:szCs w:val="20"/>
          <w:lang w:val="lv-LV" w:eastAsia="lv-LV"/>
        </w:rPr>
        <w:t>Pakalpojuma ņēmējam</w:t>
      </w:r>
      <w:r w:rsidRPr="00C77452">
        <w:rPr>
          <w:rFonts w:ascii="Arial" w:hAnsi="Arial" w:cs="Arial"/>
          <w:sz w:val="20"/>
          <w:szCs w:val="20"/>
          <w:lang w:val="lv-LV"/>
        </w:rPr>
        <w:t>.</w:t>
      </w:r>
    </w:p>
    <w:p w14:paraId="655D8B35" w14:textId="77777777" w:rsidR="001450F8" w:rsidRPr="00C77452" w:rsidRDefault="001450F8">
      <w:pPr>
        <w:numPr>
          <w:ilvl w:val="1"/>
          <w:numId w:val="28"/>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neiesaistīties, izbeigt un neuzturēt darījuma attiecības ar personām, kuras pārkāpj Līguma 8.7. punktā norādītās tiesiskās normas, sankcijas un ierobežojumus.</w:t>
      </w:r>
    </w:p>
    <w:p w14:paraId="50B257CE" w14:textId="77777777" w:rsidR="001450F8" w:rsidRPr="00C77452" w:rsidRDefault="001450F8" w:rsidP="001450F8">
      <w:pPr>
        <w:tabs>
          <w:tab w:val="num" w:pos="3338"/>
        </w:tabs>
        <w:jc w:val="both"/>
        <w:rPr>
          <w:rFonts w:ascii="Arial" w:hAnsi="Arial" w:cs="Arial"/>
          <w:sz w:val="20"/>
          <w:szCs w:val="20"/>
          <w:lang w:val="lv-LV" w:eastAsia="lv-LV"/>
        </w:rPr>
      </w:pPr>
    </w:p>
    <w:p w14:paraId="64DF54B9" w14:textId="77777777" w:rsidR="001450F8" w:rsidRPr="00C77452" w:rsidRDefault="001450F8">
      <w:pPr>
        <w:keepNext/>
        <w:numPr>
          <w:ilvl w:val="0"/>
          <w:numId w:val="28"/>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Līguma termiņš un atkāpšanās no Līguma</w:t>
      </w:r>
    </w:p>
    <w:p w14:paraId="66C223B5" w14:textId="5077B690" w:rsidR="001450F8" w:rsidRPr="00C77452" w:rsidRDefault="001450F8">
      <w:pPr>
        <w:numPr>
          <w:ilvl w:val="1"/>
          <w:numId w:val="28"/>
        </w:numPr>
        <w:tabs>
          <w:tab w:val="num" w:pos="426"/>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Līgums stājas spēkā ar</w:t>
      </w:r>
      <w:r>
        <w:rPr>
          <w:rFonts w:ascii="Arial" w:hAnsi="Arial" w:cs="Arial"/>
          <w:sz w:val="20"/>
          <w:szCs w:val="20"/>
          <w:lang w:val="lv-LV" w:eastAsia="lv-LV"/>
        </w:rPr>
        <w:t xml:space="preserve"> abpusējas</w:t>
      </w:r>
      <w:r w:rsidRPr="00C77452">
        <w:rPr>
          <w:rFonts w:ascii="Arial" w:hAnsi="Arial" w:cs="Arial"/>
          <w:sz w:val="20"/>
          <w:szCs w:val="20"/>
          <w:lang w:val="lv-LV" w:eastAsia="lv-LV"/>
        </w:rPr>
        <w:t xml:space="preserve"> parakstīšanas brīdi un ir spēkā divus gadus no līguma </w:t>
      </w:r>
      <w:r w:rsidR="004F76B2">
        <w:rPr>
          <w:rFonts w:ascii="Arial" w:hAnsi="Arial" w:cs="Arial"/>
          <w:sz w:val="20"/>
          <w:szCs w:val="20"/>
          <w:lang w:val="lv-LV" w:eastAsia="lv-LV"/>
        </w:rPr>
        <w:t>abpusējās parakstīšanas</w:t>
      </w:r>
      <w:r w:rsidR="004F76B2" w:rsidRPr="00C77452">
        <w:rPr>
          <w:rFonts w:ascii="Arial" w:hAnsi="Arial" w:cs="Arial"/>
          <w:sz w:val="20"/>
          <w:szCs w:val="20"/>
          <w:lang w:val="lv-LV" w:eastAsia="lv-LV"/>
        </w:rPr>
        <w:t xml:space="preserve"> </w:t>
      </w:r>
      <w:r w:rsidRPr="00C77452">
        <w:rPr>
          <w:rFonts w:ascii="Arial" w:hAnsi="Arial" w:cs="Arial"/>
          <w:sz w:val="20"/>
          <w:szCs w:val="20"/>
          <w:lang w:val="lv-LV" w:eastAsia="lv-LV"/>
        </w:rPr>
        <w:t xml:space="preserve">brīža. </w:t>
      </w:r>
    </w:p>
    <w:p w14:paraId="40E0C32D" w14:textId="77777777" w:rsidR="001450F8" w:rsidRPr="00B82629" w:rsidRDefault="001450F8" w:rsidP="001450F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9.2. Katra puse var vienpusēji izbeigt Līgumu pilnībā vai daļā, par to </w:t>
      </w:r>
      <w:proofErr w:type="spellStart"/>
      <w:r w:rsidRPr="00C77452">
        <w:rPr>
          <w:rFonts w:ascii="Arial" w:hAnsi="Arial" w:cs="Arial"/>
          <w:sz w:val="20"/>
          <w:szCs w:val="20"/>
          <w:lang w:val="lv-LV" w:eastAsia="lv-LV"/>
        </w:rPr>
        <w:t>rakstveidā</w:t>
      </w:r>
      <w:proofErr w:type="spellEnd"/>
      <w:r w:rsidRPr="00C77452">
        <w:rPr>
          <w:rFonts w:ascii="Arial" w:hAnsi="Arial" w:cs="Arial"/>
          <w:sz w:val="20"/>
          <w:szCs w:val="20"/>
          <w:lang w:val="lv-LV" w:eastAsia="lv-LV"/>
        </w:rPr>
        <w:t xml:space="preserve"> informējot otru Pusi ne mazāk kā 30 kalendāra dienas iepriekš. Līguma pirmstermiņa izbeigšanas gadījumā, Puses norēķinās par </w:t>
      </w:r>
      <w:r w:rsidRPr="00B82629">
        <w:rPr>
          <w:rFonts w:ascii="Arial" w:hAnsi="Arial" w:cs="Arial"/>
          <w:sz w:val="20"/>
          <w:szCs w:val="20"/>
          <w:lang w:val="lv-LV" w:eastAsia="lv-LV"/>
        </w:rPr>
        <w:t>faktiski sniegtajiem Pakalpojumiem.</w:t>
      </w:r>
    </w:p>
    <w:p w14:paraId="09AC68D2" w14:textId="77777777" w:rsidR="001450F8" w:rsidRPr="001450F8" w:rsidRDefault="001450F8">
      <w:pPr>
        <w:pStyle w:val="ListParagraph"/>
        <w:numPr>
          <w:ilvl w:val="1"/>
          <w:numId w:val="29"/>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eastAsia="lv-LV"/>
        </w:rPr>
        <w:t xml:space="preserve">Līgums nekavējoties vienpusējā kārtā var tikt izbeigts, ja </w:t>
      </w:r>
      <w:r w:rsidRPr="001450F8">
        <w:rPr>
          <w:rFonts w:ascii="Arial" w:hAnsi="Arial" w:cs="Arial"/>
          <w:sz w:val="20"/>
          <w:szCs w:val="20"/>
          <w:shd w:val="clear" w:color="auto" w:fill="FFFFFF"/>
          <w:lang w:val="lv-LV" w:eastAsia="lv-LV"/>
        </w:rPr>
        <w:t>Līgumu nav iespējams izpildīt tādēļ, ka Līguma izpildes laikā kādai no pusēm ir piemērotas starptautiskās vai nacionālās sankcijas vai būtiskas finanšu un kapitāla tirgus intereses ietekmējošas Eiropas Savienības vai Ziemeļatlantijas līguma organizācijas dalībvalsts noteiktās sankcijas.</w:t>
      </w:r>
    </w:p>
    <w:p w14:paraId="363E011A" w14:textId="77777777" w:rsidR="001450F8" w:rsidRPr="001450F8" w:rsidRDefault="001450F8">
      <w:pPr>
        <w:pStyle w:val="ListParagraph"/>
        <w:numPr>
          <w:ilvl w:val="1"/>
          <w:numId w:val="29"/>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rPr>
        <w:t xml:space="preserve">Ja Līguma 9.3. punktā piemēroto sankciju dēļ </w:t>
      </w:r>
      <w:r w:rsidRPr="001450F8">
        <w:rPr>
          <w:rFonts w:ascii="Arial" w:hAnsi="Arial" w:cs="Arial"/>
          <w:sz w:val="20"/>
          <w:szCs w:val="20"/>
          <w:lang w:val="lv-LV" w:eastAsia="lv-LV"/>
        </w:rPr>
        <w:t>Pakalpojuma ņēmējam</w:t>
      </w:r>
      <w:r w:rsidRPr="001450F8">
        <w:rPr>
          <w:rFonts w:ascii="Arial" w:hAnsi="Arial" w:cs="Arial"/>
          <w:sz w:val="20"/>
          <w:szCs w:val="20"/>
          <w:lang w:val="lv-LV"/>
        </w:rPr>
        <w:t xml:space="preserve"> nav tiesības veikt samaksu </w:t>
      </w:r>
      <w:r w:rsidRPr="001450F8">
        <w:rPr>
          <w:rFonts w:ascii="Arial" w:hAnsi="Arial" w:cs="Arial"/>
          <w:sz w:val="20"/>
          <w:szCs w:val="20"/>
          <w:lang w:val="lv-LV" w:eastAsia="lv-LV"/>
        </w:rPr>
        <w:t>Pakalpojuma sniedzējam</w:t>
      </w:r>
      <w:r w:rsidRPr="001450F8">
        <w:rPr>
          <w:rFonts w:ascii="Arial" w:hAnsi="Arial" w:cs="Arial"/>
          <w:sz w:val="20"/>
          <w:szCs w:val="20"/>
          <w:lang w:val="lv-LV"/>
        </w:rPr>
        <w:t xml:space="preserve">, </w:t>
      </w:r>
      <w:r w:rsidRPr="001450F8">
        <w:rPr>
          <w:rFonts w:ascii="Arial" w:hAnsi="Arial" w:cs="Arial"/>
          <w:sz w:val="20"/>
          <w:szCs w:val="20"/>
          <w:lang w:val="lv-LV" w:eastAsia="lv-LV"/>
        </w:rPr>
        <w:t>Pakalpojuma ņēmējs</w:t>
      </w:r>
      <w:r w:rsidRPr="001450F8">
        <w:rPr>
          <w:rFonts w:ascii="Arial" w:hAnsi="Arial" w:cs="Arial"/>
          <w:sz w:val="20"/>
          <w:szCs w:val="20"/>
          <w:lang w:val="lv-LV"/>
        </w:rPr>
        <w:t xml:space="preserve"> atliek samaksas veikšanu un samaksai noteiktie termiņi tiek pagarināti līdz brīdim, kad pret </w:t>
      </w:r>
      <w:r w:rsidRPr="001450F8">
        <w:rPr>
          <w:rFonts w:ascii="Arial" w:hAnsi="Arial" w:cs="Arial"/>
          <w:sz w:val="20"/>
          <w:szCs w:val="20"/>
          <w:lang w:val="lv-LV" w:eastAsia="lv-LV"/>
        </w:rPr>
        <w:t>Pakalpojuma sniedzēju</w:t>
      </w:r>
      <w:r w:rsidRPr="001450F8">
        <w:rPr>
          <w:rFonts w:ascii="Arial" w:hAnsi="Arial" w:cs="Arial"/>
          <w:sz w:val="20"/>
          <w:szCs w:val="20"/>
          <w:lang w:val="lv-LV"/>
        </w:rPr>
        <w:t xml:space="preserve"> tiek atceltas sankcijas un maksājumus ir iespējams veikt, un sniegtie Pakalpojumi pāriet </w:t>
      </w:r>
      <w:r w:rsidRPr="001450F8">
        <w:rPr>
          <w:rFonts w:ascii="Arial" w:hAnsi="Arial" w:cs="Arial"/>
          <w:sz w:val="20"/>
          <w:szCs w:val="20"/>
          <w:lang w:val="lv-LV" w:eastAsia="lv-LV"/>
        </w:rPr>
        <w:t xml:space="preserve">Pakalpojuma ņēmējam </w:t>
      </w:r>
      <w:r w:rsidRPr="001450F8">
        <w:rPr>
          <w:rFonts w:ascii="Arial" w:hAnsi="Arial" w:cs="Arial"/>
          <w:sz w:val="20"/>
          <w:szCs w:val="20"/>
          <w:lang w:val="lv-LV"/>
        </w:rPr>
        <w:t>pirms maksājuma veikšanas.</w:t>
      </w:r>
    </w:p>
    <w:p w14:paraId="03BD20DC" w14:textId="2F451181" w:rsidR="001450F8" w:rsidRPr="001450F8" w:rsidRDefault="004F76B2">
      <w:pPr>
        <w:pStyle w:val="ListParagraph"/>
        <w:numPr>
          <w:ilvl w:val="1"/>
          <w:numId w:val="29"/>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eastAsia="lv-LV"/>
        </w:rPr>
        <w:t>Līgums nekavējoties vienpusējā kārtā var tikt izbeigts</w:t>
      </w:r>
      <w:r>
        <w:rPr>
          <w:rStyle w:val="ui-provider"/>
          <w:rFonts w:ascii="Arial" w:hAnsi="Arial" w:cs="Arial"/>
          <w:sz w:val="20"/>
          <w:szCs w:val="20"/>
          <w:lang w:val="lv-LV"/>
        </w:rPr>
        <w:t xml:space="preserve">, ja </w:t>
      </w:r>
      <w:r w:rsidR="001450F8" w:rsidRPr="001450F8">
        <w:rPr>
          <w:rStyle w:val="ui-provider"/>
          <w:rFonts w:ascii="Arial" w:hAnsi="Arial" w:cs="Arial"/>
          <w:sz w:val="20"/>
          <w:szCs w:val="20"/>
          <w:lang w:val="lv-LV"/>
        </w:rPr>
        <w:t>Līguma izpildes laikā saskaņā ar attiecīgas institūcijas lēmumu tiek apturēta vai pārtraukta Pakalpojuma sniedzēja saimnieciskā darbība, vai uzsākts maksātnespējas process, vai ir pieņemts kompetentās institūcijas konkurences jomā</w:t>
      </w:r>
      <w:r w:rsidR="001450F8" w:rsidRPr="001450F8">
        <w:rPr>
          <w:rStyle w:val="Strong"/>
          <w:rFonts w:ascii="Arial" w:hAnsi="Arial" w:cs="Arial"/>
          <w:sz w:val="20"/>
          <w:szCs w:val="20"/>
          <w:lang w:val="lv-LV"/>
        </w:rPr>
        <w:t> </w:t>
      </w:r>
      <w:r w:rsidR="001450F8" w:rsidRPr="001450F8">
        <w:rPr>
          <w:rStyle w:val="ui-provider"/>
          <w:rFonts w:ascii="Arial" w:hAnsi="Arial" w:cs="Arial"/>
          <w:sz w:val="20"/>
          <w:szCs w:val="20"/>
          <w:lang w:val="lv-LV"/>
        </w:rPr>
        <w:t>lēmums, ar kuru Pakalpojuma sniedzējs ir atzīts par vainīgu konkurences tiesību pārkāpumā.</w:t>
      </w:r>
    </w:p>
    <w:p w14:paraId="09A2464E" w14:textId="77777777" w:rsidR="001450F8" w:rsidRPr="00B82629" w:rsidRDefault="001450F8">
      <w:pPr>
        <w:keepNext/>
        <w:numPr>
          <w:ilvl w:val="0"/>
          <w:numId w:val="29"/>
        </w:numPr>
        <w:tabs>
          <w:tab w:val="num" w:pos="360"/>
          <w:tab w:val="num" w:pos="567"/>
        </w:tabs>
        <w:spacing w:before="120" w:line="360" w:lineRule="auto"/>
        <w:ind w:left="0" w:firstLine="0"/>
        <w:outlineLvl w:val="1"/>
        <w:rPr>
          <w:rFonts w:ascii="Arial" w:hAnsi="Arial" w:cs="Arial"/>
          <w:b/>
          <w:bCs/>
          <w:sz w:val="20"/>
          <w:szCs w:val="20"/>
          <w:lang w:val="lv-LV" w:eastAsia="lv-LV"/>
        </w:rPr>
      </w:pPr>
      <w:r w:rsidRPr="00B82629">
        <w:rPr>
          <w:rFonts w:ascii="Arial" w:hAnsi="Arial" w:cs="Arial"/>
          <w:b/>
          <w:bCs/>
          <w:sz w:val="20"/>
          <w:szCs w:val="20"/>
          <w:lang w:val="lv-LV" w:eastAsia="lv-LV"/>
        </w:rPr>
        <w:t>Strīdu izskatīšanas kārtība</w:t>
      </w:r>
    </w:p>
    <w:p w14:paraId="316FE286" w14:textId="2A1B37BE" w:rsidR="001450F8" w:rsidRPr="001450F8" w:rsidRDefault="001450F8">
      <w:pPr>
        <w:pStyle w:val="ListParagraph"/>
        <w:numPr>
          <w:ilvl w:val="1"/>
          <w:numId w:val="30"/>
        </w:numPr>
        <w:tabs>
          <w:tab w:val="num" w:pos="0"/>
        </w:tabs>
        <w:ind w:left="0" w:right="84" w:firstLine="0"/>
        <w:jc w:val="both"/>
        <w:rPr>
          <w:rFonts w:ascii="Arial" w:hAnsi="Arial" w:cs="Arial"/>
          <w:sz w:val="20"/>
          <w:szCs w:val="20"/>
          <w:lang w:val="lv-LV" w:eastAsia="lv-LV"/>
        </w:rPr>
      </w:pPr>
      <w:r w:rsidRPr="001450F8">
        <w:rPr>
          <w:rFonts w:ascii="Arial" w:hAnsi="Arial" w:cs="Arial"/>
          <w:sz w:val="20"/>
          <w:szCs w:val="20"/>
          <w:lang w:val="lv-LV" w:eastAsia="lv-LV"/>
        </w:rPr>
        <w:t xml:space="preserve">Visus strīdus un domstarpības, kas radušies Pusēm Līguma izpildes gaitā, Puses risina pārrunu ceļā. Ja pēc 14 (četrpadsmit) </w:t>
      </w:r>
      <w:r w:rsidR="004F76B2" w:rsidRPr="001450F8">
        <w:rPr>
          <w:rFonts w:ascii="Arial" w:hAnsi="Arial" w:cs="Arial"/>
          <w:sz w:val="20"/>
          <w:szCs w:val="20"/>
          <w:lang w:val="lv-LV" w:eastAsia="lv-LV"/>
        </w:rPr>
        <w:t>kalendār</w:t>
      </w:r>
      <w:r w:rsidR="004F76B2">
        <w:rPr>
          <w:rFonts w:ascii="Arial" w:hAnsi="Arial" w:cs="Arial"/>
          <w:sz w:val="20"/>
          <w:szCs w:val="20"/>
          <w:lang w:val="lv-LV" w:eastAsia="lv-LV"/>
        </w:rPr>
        <w:t>a</w:t>
      </w:r>
      <w:r w:rsidR="004F76B2" w:rsidRPr="001450F8">
        <w:rPr>
          <w:rFonts w:ascii="Arial" w:hAnsi="Arial" w:cs="Arial"/>
          <w:sz w:val="20"/>
          <w:szCs w:val="20"/>
          <w:lang w:val="lv-LV" w:eastAsia="lv-LV"/>
        </w:rPr>
        <w:t xml:space="preserve"> </w:t>
      </w:r>
      <w:r w:rsidRPr="001450F8">
        <w:rPr>
          <w:rFonts w:ascii="Arial" w:hAnsi="Arial" w:cs="Arial"/>
          <w:sz w:val="20"/>
          <w:szCs w:val="20"/>
          <w:lang w:val="lv-LV" w:eastAsia="lv-LV"/>
        </w:rPr>
        <w:t>dienām vienošanās netiek panākta, strīdus nodod izskatīšanai Latvijas Republikas tiesai pēc piekritības. No Līguma izrietošās saistības apspriežamas saskaņā ar Latvijas Republikas tiesību aktiem.</w:t>
      </w:r>
    </w:p>
    <w:p w14:paraId="2C51ED65" w14:textId="77777777" w:rsidR="001450F8" w:rsidRPr="00C77452" w:rsidRDefault="001450F8">
      <w:pPr>
        <w:keepNext/>
        <w:numPr>
          <w:ilvl w:val="0"/>
          <w:numId w:val="30"/>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Nepārvarama vara </w:t>
      </w:r>
    </w:p>
    <w:p w14:paraId="5E0D16CD" w14:textId="77777777" w:rsidR="001450F8" w:rsidRPr="00C77452" w:rsidRDefault="001450F8">
      <w:pPr>
        <w:numPr>
          <w:ilvl w:val="1"/>
          <w:numId w:val="30"/>
        </w:numPr>
        <w:tabs>
          <w:tab w:val="num" w:pos="426"/>
          <w:tab w:val="num" w:pos="567"/>
          <w:tab w:val="num" w:pos="3338"/>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Puses tiek atbrīvotas no atbildības par pilnīgu vai daļēju Līgumā paredzēto saistību neizpildi, ja šāda neizpilde ir notikusi nepārvaramas varas apstākļu iestāšanās rezultātā. Ar nepārvaramas varas apstākļiem ir saprotami notikumi, kurus Puses nevarēja paredzēt un novērst. </w:t>
      </w:r>
    </w:p>
    <w:p w14:paraId="3730B1E1" w14:textId="77777777" w:rsidR="001450F8" w:rsidRPr="00C77452" w:rsidRDefault="001450F8">
      <w:pPr>
        <w:numPr>
          <w:ilvl w:val="1"/>
          <w:numId w:val="30"/>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lastRenderedPageBreak/>
        <w:t xml:space="preserve">Pusei, kurai nav iespējams izpildīt Līguma saistības, par augšminēto apstākļu iestāšanos un izbeigšanos nekavējoties, ne vēlāk kā 5 </w:t>
      </w:r>
      <w:r w:rsidRPr="00C77452">
        <w:rPr>
          <w:rFonts w:ascii="Arial" w:hAnsi="Arial" w:cs="Arial"/>
          <w:sz w:val="20"/>
          <w:szCs w:val="20"/>
          <w:lang w:val="lv-LV" w:eastAsia="lv-LV"/>
        </w:rPr>
        <w:t xml:space="preserve">darba </w:t>
      </w:r>
      <w:r w:rsidRPr="00C77452">
        <w:rPr>
          <w:rFonts w:ascii="Arial" w:hAnsi="Arial" w:cs="Arial"/>
          <w:noProof/>
          <w:sz w:val="20"/>
          <w:szCs w:val="20"/>
          <w:lang w:val="lv-LV" w:eastAsia="lv-LV"/>
        </w:rPr>
        <w:t>dienas no to iestāšanās momenta, rakstiskā veidā paziņo otrai Pusei.</w:t>
      </w:r>
    </w:p>
    <w:p w14:paraId="6224E4CB" w14:textId="77777777" w:rsidR="001450F8" w:rsidRPr="00C77452" w:rsidRDefault="001450F8">
      <w:pPr>
        <w:numPr>
          <w:ilvl w:val="1"/>
          <w:numId w:val="30"/>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Nesavlaicīgs paziņojums par nepārvaramiem apstākļiem attiecīgajai Pusei nedod tiesības uz tām atsaukties nākotnē.</w:t>
      </w:r>
    </w:p>
    <w:p w14:paraId="3C6A3AB4" w14:textId="77777777" w:rsidR="001450F8" w:rsidRPr="00C77452" w:rsidRDefault="001450F8">
      <w:pPr>
        <w:keepNext/>
        <w:numPr>
          <w:ilvl w:val="0"/>
          <w:numId w:val="30"/>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Citi noteikumi</w:t>
      </w:r>
    </w:p>
    <w:p w14:paraId="525AE800" w14:textId="77777777"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Nevienai no pusēm nav tiesību nodot savas tiesības un pienākumus trešajai pusei bez otras puses rakstveida piekrišanas. </w:t>
      </w:r>
    </w:p>
    <w:p w14:paraId="04833553" w14:textId="77777777"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Visi Līguma grozījumi un papildinājumi ir spēkā tikai tad, ja tie noformēti </w:t>
      </w:r>
      <w:proofErr w:type="spellStart"/>
      <w:r w:rsidRPr="00C77452">
        <w:rPr>
          <w:rFonts w:ascii="Arial" w:hAnsi="Arial" w:cs="Arial"/>
          <w:sz w:val="20"/>
          <w:szCs w:val="20"/>
          <w:lang w:val="lv-LV" w:eastAsia="lv-LV"/>
        </w:rPr>
        <w:t>rakstveidā</w:t>
      </w:r>
      <w:proofErr w:type="spellEnd"/>
      <w:r w:rsidRPr="00C77452">
        <w:rPr>
          <w:rFonts w:ascii="Arial" w:hAnsi="Arial" w:cs="Arial"/>
          <w:sz w:val="20"/>
          <w:szCs w:val="20"/>
          <w:lang w:val="lv-LV" w:eastAsia="lv-LV"/>
        </w:rPr>
        <w:t xml:space="preserve"> un ir abu pušu parakstīti. Tie pievienojami Līgumam un kļūst par tā neatņemamu sastāvdaļu.</w:t>
      </w:r>
    </w:p>
    <w:p w14:paraId="38A16527" w14:textId="2C3AB9AC"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Līguma 13.</w:t>
      </w:r>
      <w:r w:rsidR="006C6B73">
        <w:rPr>
          <w:rFonts w:ascii="Arial" w:hAnsi="Arial" w:cs="Arial"/>
          <w:sz w:val="20"/>
          <w:szCs w:val="20"/>
          <w:lang w:val="lv-LV" w:eastAsia="lv-LV"/>
        </w:rPr>
        <w:t> </w:t>
      </w:r>
      <w:r w:rsidRPr="00C77452">
        <w:rPr>
          <w:rFonts w:ascii="Arial" w:hAnsi="Arial" w:cs="Arial"/>
          <w:sz w:val="20"/>
          <w:szCs w:val="20"/>
          <w:lang w:val="lv-LV" w:eastAsia="lv-LV"/>
        </w:rPr>
        <w:t>sadaļā minēto rekvizītu maiņas gadījumā Līguma puses rīkojas saskaņā ar Līguma 12.2.</w:t>
      </w:r>
      <w:r w:rsidR="006C6B73">
        <w:rPr>
          <w:rFonts w:ascii="Arial" w:hAnsi="Arial" w:cs="Arial"/>
          <w:sz w:val="20"/>
          <w:szCs w:val="20"/>
          <w:lang w:val="lv-LV" w:eastAsia="lv-LV"/>
        </w:rPr>
        <w:t> </w:t>
      </w:r>
      <w:r w:rsidRPr="00C77452">
        <w:rPr>
          <w:rFonts w:ascii="Arial" w:hAnsi="Arial" w:cs="Arial"/>
          <w:sz w:val="20"/>
          <w:szCs w:val="20"/>
          <w:lang w:val="lv-LV" w:eastAsia="lv-LV"/>
        </w:rPr>
        <w:t>punkta noteikumiem vai arī attiecīgā puse nekavējoties informē rakstiski otru pusi par rekvizītu maiņu ar vēstuli, kuru parakstījusi attiecīgās puses persona ar pārstāvības  tiesībām (</w:t>
      </w:r>
      <w:proofErr w:type="spellStart"/>
      <w:r w:rsidRPr="00C77452">
        <w:rPr>
          <w:rFonts w:ascii="Arial" w:hAnsi="Arial" w:cs="Arial"/>
          <w:sz w:val="20"/>
          <w:szCs w:val="20"/>
          <w:lang w:val="lv-LV" w:eastAsia="lv-LV"/>
        </w:rPr>
        <w:t>paraksttiesīgā</w:t>
      </w:r>
      <w:proofErr w:type="spellEnd"/>
      <w:r w:rsidRPr="00C77452">
        <w:rPr>
          <w:rFonts w:ascii="Arial" w:hAnsi="Arial" w:cs="Arial"/>
          <w:sz w:val="20"/>
          <w:szCs w:val="20"/>
          <w:lang w:val="lv-LV" w:eastAsia="lv-LV"/>
        </w:rPr>
        <w:t xml:space="preserve"> persona) uzņēmumā.</w:t>
      </w:r>
    </w:p>
    <w:p w14:paraId="22B26542" w14:textId="2E168631"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sniedzējs parakstot līgumu, apliecina, ka ir iepazinies ar koncerna mājas lapā </w:t>
      </w:r>
      <w:hyperlink r:id="rId29" w:history="1">
        <w:r w:rsidR="006C6B73" w:rsidRPr="00437935">
          <w:rPr>
            <w:rStyle w:val="Hyperlink"/>
            <w:rFonts w:ascii="Arial" w:hAnsi="Arial" w:cs="Arial"/>
            <w:sz w:val="20"/>
            <w:szCs w:val="20"/>
            <w:lang w:val="lv-LV" w:eastAsia="lv-LV"/>
          </w:rPr>
          <w:t>www.ldz.lv</w:t>
        </w:r>
      </w:hyperlink>
      <w:r w:rsidRPr="00C77452">
        <w:rPr>
          <w:rFonts w:ascii="Arial" w:hAnsi="Arial" w:cs="Arial"/>
          <w:sz w:val="20"/>
          <w:szCs w:val="20"/>
          <w:lang w:val="lv-LV" w:eastAsia="lv-LV"/>
        </w:rPr>
        <w:t xml:space="preserve"> publicētajiem “Latvijas dzelzceļš” koncerna sadarbības partneru biznesa ētikas pamatprincipiem, atbilst tiem un apņemas arī turpmāk strikti tos ievērot pats un nodrošināt, ka tos ievēro arī tā darbinieki.</w:t>
      </w:r>
    </w:p>
    <w:p w14:paraId="30E35185" w14:textId="662FC483"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sniedzējam ir pienākums nekavējoties informēt Pakalpojuma ņēmēju,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ņēmējam kļūst zināms, ka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ir pārkāpis kādu no “Latvijas dzelzceļš” koncerna sadarbības partneru biznesa ētikas pamatprincipiem, tiks izvērtēta turpmākā sadarbība likumā noteiktajā kārtībā un apjomā.</w:t>
      </w:r>
    </w:p>
    <w:p w14:paraId="1BBB2C2B" w14:textId="051EFCB6"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Ja Pakalpojuma sniedzēja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Pakalpojuma ņēmējs vai jebkādu citu personu interesēs,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sniedzējam ir pienākums par to nekavējoties informēt “Latvijas dzelzceļš” koncerna valdošā Drošības direkcijai, izmantojot ziņošanas iespējas koncerna mājas lapā </w:t>
      </w:r>
      <w:hyperlink r:id="rId30" w:history="1">
        <w:r w:rsidR="006C6B73" w:rsidRPr="00437935">
          <w:rPr>
            <w:rStyle w:val="Hyperlink"/>
            <w:rFonts w:ascii="Arial" w:hAnsi="Arial" w:cs="Arial"/>
            <w:sz w:val="20"/>
            <w:szCs w:val="20"/>
            <w:lang w:val="lv-LV" w:eastAsia="lv-LV"/>
          </w:rPr>
          <w:t>www.ldz.lv</w:t>
        </w:r>
      </w:hyperlink>
      <w:r w:rsidRPr="00C77452">
        <w:rPr>
          <w:rFonts w:ascii="Arial" w:hAnsi="Arial" w:cs="Arial"/>
          <w:sz w:val="20"/>
          <w:szCs w:val="20"/>
          <w:lang w:val="lv-LV" w:eastAsia="lv-LV"/>
        </w:rPr>
        <w:t>.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769A20B8" w14:textId="77777777"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11E62E67" w14:textId="77777777"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68EED20" w14:textId="305C4E90"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42BB7F1" w14:textId="77777777" w:rsidR="001450F8" w:rsidRPr="00C77452" w:rsidRDefault="001450F8">
      <w:pPr>
        <w:numPr>
          <w:ilvl w:val="1"/>
          <w:numId w:val="30"/>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iznīcināt otras puses iesniegtos personas datus, tiklīdz izbeidzas nepieciešamība tos apstrādāt.</w:t>
      </w:r>
    </w:p>
    <w:p w14:paraId="5DA16D57" w14:textId="77777777" w:rsidR="007D4674" w:rsidRDefault="007D4674">
      <w:pPr>
        <w:spacing w:after="160" w:line="259" w:lineRule="auto"/>
        <w:rPr>
          <w:rFonts w:ascii="Arial" w:hAnsi="Arial" w:cs="Arial"/>
          <w:sz w:val="20"/>
          <w:szCs w:val="20"/>
          <w:lang w:val="lv-LV" w:eastAsia="lv-LV"/>
        </w:rPr>
      </w:pPr>
      <w:r>
        <w:rPr>
          <w:rFonts w:ascii="Arial" w:hAnsi="Arial" w:cs="Arial"/>
          <w:sz w:val="20"/>
          <w:szCs w:val="20"/>
          <w:lang w:val="lv-LV" w:eastAsia="lv-LV"/>
        </w:rPr>
        <w:br w:type="page"/>
      </w:r>
    </w:p>
    <w:p w14:paraId="4C3C9827" w14:textId="16412E7F" w:rsidR="001450F8" w:rsidRPr="001450F8" w:rsidRDefault="001450F8">
      <w:pPr>
        <w:pStyle w:val="ListParagraph"/>
        <w:numPr>
          <w:ilvl w:val="1"/>
          <w:numId w:val="30"/>
        </w:numPr>
        <w:ind w:left="0" w:right="84" w:firstLine="0"/>
        <w:jc w:val="both"/>
        <w:rPr>
          <w:rFonts w:ascii="Arial" w:hAnsi="Arial" w:cs="Arial"/>
          <w:sz w:val="20"/>
          <w:szCs w:val="20"/>
          <w:lang w:val="lv-LV" w:eastAsia="lv-LV"/>
        </w:rPr>
      </w:pPr>
      <w:r w:rsidRPr="001450F8">
        <w:rPr>
          <w:rFonts w:ascii="Arial" w:hAnsi="Arial" w:cs="Arial"/>
          <w:sz w:val="20"/>
          <w:szCs w:val="20"/>
          <w:lang w:val="lv-LV" w:eastAsia="lv-LV"/>
        </w:rPr>
        <w:lastRenderedPageBreak/>
        <w:t xml:space="preserve">Līgums parakstīts ar drošu elektronisku parakstu un satur laika zīmogu. Līguma </w:t>
      </w:r>
      <w:r w:rsidRPr="001450F8">
        <w:rPr>
          <w:rFonts w:ascii="Arial" w:hAnsi="Arial" w:cs="Arial"/>
          <w:sz w:val="20"/>
          <w:szCs w:val="20"/>
          <w:lang w:val="lv-LV"/>
        </w:rPr>
        <w:t>parakstīšanas datums ir pēdējā pievienotā droša elektroniskā paraksta un tā laika zīmoga datums.</w:t>
      </w:r>
    </w:p>
    <w:p w14:paraId="4BA5F6E5" w14:textId="53B082A7" w:rsidR="001450F8" w:rsidRPr="00C77452" w:rsidRDefault="001450F8" w:rsidP="001450F8">
      <w:pPr>
        <w:tabs>
          <w:tab w:val="num" w:pos="3338"/>
        </w:tabs>
        <w:ind w:right="84"/>
        <w:jc w:val="both"/>
        <w:rPr>
          <w:rFonts w:ascii="Arial" w:hAnsi="Arial" w:cs="Arial"/>
          <w:sz w:val="20"/>
          <w:szCs w:val="20"/>
          <w:lang w:val="lv-LV" w:eastAsia="lv-LV"/>
        </w:rPr>
      </w:pPr>
    </w:p>
    <w:p w14:paraId="38FD8A28" w14:textId="77777777" w:rsidR="001450F8" w:rsidRPr="00C77452" w:rsidRDefault="001450F8">
      <w:pPr>
        <w:keepNext/>
        <w:numPr>
          <w:ilvl w:val="0"/>
          <w:numId w:val="30"/>
        </w:numPr>
        <w:tabs>
          <w:tab w:val="num" w:pos="360"/>
        </w:tabs>
        <w:spacing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t>Pušu rekvizīti un paraksti</w:t>
      </w:r>
    </w:p>
    <w:tbl>
      <w:tblPr>
        <w:tblW w:w="8764" w:type="dxa"/>
        <w:tblLook w:val="01E0" w:firstRow="1" w:lastRow="1" w:firstColumn="1" w:lastColumn="1" w:noHBand="0" w:noVBand="0"/>
      </w:tblPr>
      <w:tblGrid>
        <w:gridCol w:w="4510"/>
        <w:gridCol w:w="4254"/>
      </w:tblGrid>
      <w:tr w:rsidR="001450F8" w:rsidRPr="00C77452" w14:paraId="00C4F56E" w14:textId="77777777" w:rsidTr="00041BF3">
        <w:trPr>
          <w:trHeight w:val="1875"/>
        </w:trPr>
        <w:tc>
          <w:tcPr>
            <w:tcW w:w="4510" w:type="dxa"/>
            <w:shd w:val="clear" w:color="auto" w:fill="auto"/>
          </w:tcPr>
          <w:p w14:paraId="71A9E7A3" w14:textId="77777777"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Pakalpojuma sniedzējs</w:t>
            </w:r>
          </w:p>
          <w:p w14:paraId="1E284084" w14:textId="77777777" w:rsidR="001450F8" w:rsidRPr="00C77452" w:rsidRDefault="001450F8" w:rsidP="00041BF3">
            <w:pPr>
              <w:keepNext/>
              <w:ind w:right="85"/>
              <w:jc w:val="both"/>
              <w:rPr>
                <w:rFonts w:ascii="Arial" w:hAnsi="Arial" w:cs="Arial"/>
                <w:sz w:val="20"/>
                <w:szCs w:val="20"/>
                <w:lang w:val="lv-LV" w:eastAsia="lv-LV"/>
              </w:rPr>
            </w:pPr>
          </w:p>
          <w:p w14:paraId="093FDBCD"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b/>
                <w:sz w:val="20"/>
                <w:szCs w:val="20"/>
                <w:lang w:val="lv-LV" w:eastAsia="lv-LV"/>
              </w:rPr>
              <w:t>SIA</w:t>
            </w:r>
            <w:r w:rsidRPr="00D47537">
              <w:rPr>
                <w:rFonts w:ascii="Arial" w:hAnsi="Arial" w:cs="Arial"/>
                <w:sz w:val="20"/>
                <w:szCs w:val="20"/>
                <w:lang w:val="lv-LV" w:eastAsia="lv-LV"/>
              </w:rPr>
              <w:t xml:space="preserve"> „</w:t>
            </w:r>
            <w:r>
              <w:rPr>
                <w:rFonts w:ascii="Arial" w:hAnsi="Arial" w:cs="Arial"/>
                <w:b/>
                <w:sz w:val="20"/>
                <w:szCs w:val="20"/>
                <w:lang w:val="lv-LV" w:eastAsia="lv-LV"/>
              </w:rPr>
              <w:t>______</w:t>
            </w:r>
            <w:r w:rsidRPr="00D47537">
              <w:rPr>
                <w:rFonts w:ascii="Arial" w:hAnsi="Arial" w:cs="Arial"/>
                <w:b/>
                <w:sz w:val="20"/>
                <w:szCs w:val="20"/>
                <w:lang w:val="lv-LV" w:eastAsia="lv-LV"/>
              </w:rPr>
              <w:t>”</w:t>
            </w:r>
          </w:p>
          <w:p w14:paraId="71E004C3"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juridiskā adrese: </w:t>
            </w:r>
            <w:r>
              <w:rPr>
                <w:rFonts w:ascii="Arial" w:hAnsi="Arial" w:cs="Arial"/>
                <w:sz w:val="20"/>
                <w:szCs w:val="20"/>
                <w:lang w:val="lv-LV" w:eastAsia="lv-LV"/>
              </w:rPr>
              <w:t>______</w:t>
            </w:r>
          </w:p>
          <w:p w14:paraId="3A239D02"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faktiskā adrese: </w:t>
            </w:r>
            <w:r>
              <w:rPr>
                <w:rFonts w:ascii="Arial" w:hAnsi="Arial" w:cs="Arial"/>
                <w:sz w:val="20"/>
                <w:szCs w:val="20"/>
                <w:lang w:val="lv-LV" w:eastAsia="lv-LV"/>
              </w:rPr>
              <w:t>______</w:t>
            </w:r>
          </w:p>
          <w:p w14:paraId="034B2C6C"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Vienotais </w:t>
            </w:r>
            <w:proofErr w:type="spellStart"/>
            <w:r w:rsidRPr="00D47537">
              <w:rPr>
                <w:rFonts w:ascii="Arial" w:hAnsi="Arial" w:cs="Arial"/>
                <w:sz w:val="20"/>
                <w:szCs w:val="20"/>
                <w:lang w:val="lv-LV" w:eastAsia="lv-LV"/>
              </w:rPr>
              <w:t>reģ</w:t>
            </w:r>
            <w:proofErr w:type="spellEnd"/>
            <w:r w:rsidRPr="00D47537">
              <w:rPr>
                <w:rFonts w:ascii="Arial" w:hAnsi="Arial" w:cs="Arial"/>
                <w:sz w:val="20"/>
                <w:szCs w:val="20"/>
                <w:lang w:val="lv-LV" w:eastAsia="lv-LV"/>
              </w:rPr>
              <w:t xml:space="preserve">. Nr. </w:t>
            </w:r>
            <w:r>
              <w:rPr>
                <w:rFonts w:ascii="Arial" w:hAnsi="Arial" w:cs="Arial"/>
                <w:sz w:val="20"/>
                <w:szCs w:val="20"/>
                <w:lang w:val="lv-LV" w:eastAsia="lv-LV"/>
              </w:rPr>
              <w:t>______</w:t>
            </w:r>
          </w:p>
          <w:p w14:paraId="75F3E4C7"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PVN </w:t>
            </w:r>
            <w:proofErr w:type="spellStart"/>
            <w:r w:rsidRPr="00D47537">
              <w:rPr>
                <w:rFonts w:ascii="Arial" w:hAnsi="Arial" w:cs="Arial"/>
                <w:sz w:val="20"/>
                <w:szCs w:val="20"/>
                <w:lang w:val="lv-LV" w:eastAsia="lv-LV"/>
              </w:rPr>
              <w:t>reģ</w:t>
            </w:r>
            <w:proofErr w:type="spellEnd"/>
            <w:r w:rsidRPr="00D47537">
              <w:rPr>
                <w:rFonts w:ascii="Arial" w:hAnsi="Arial" w:cs="Arial"/>
                <w:sz w:val="20"/>
                <w:szCs w:val="20"/>
                <w:lang w:val="lv-LV" w:eastAsia="lv-LV"/>
              </w:rPr>
              <w:t>. Nr. LV</w:t>
            </w:r>
            <w:r>
              <w:rPr>
                <w:rFonts w:ascii="Arial" w:hAnsi="Arial" w:cs="Arial"/>
                <w:sz w:val="20"/>
                <w:szCs w:val="20"/>
                <w:lang w:val="lv-LV" w:eastAsia="lv-LV"/>
              </w:rPr>
              <w:t>_____</w:t>
            </w:r>
          </w:p>
          <w:p w14:paraId="289C9351" w14:textId="77777777" w:rsidR="001450F8" w:rsidRPr="00D47537" w:rsidRDefault="001450F8" w:rsidP="00041BF3">
            <w:pPr>
              <w:keepNext/>
              <w:ind w:right="85"/>
              <w:rPr>
                <w:rFonts w:ascii="Arial" w:hAnsi="Arial" w:cs="Arial"/>
                <w:sz w:val="20"/>
                <w:szCs w:val="20"/>
                <w:lang w:val="lv-LV" w:eastAsia="lv-LV"/>
              </w:rPr>
            </w:pPr>
            <w:r w:rsidRPr="00D47537">
              <w:rPr>
                <w:rFonts w:ascii="Arial" w:hAnsi="Arial" w:cs="Arial"/>
                <w:sz w:val="20"/>
                <w:szCs w:val="20"/>
                <w:lang w:val="lv-LV" w:eastAsia="lv-LV"/>
              </w:rPr>
              <w:t xml:space="preserve">Norēķinu konts Nr. </w:t>
            </w:r>
            <w:r>
              <w:rPr>
                <w:rFonts w:ascii="Arial" w:hAnsi="Arial" w:cs="Arial"/>
                <w:sz w:val="20"/>
                <w:szCs w:val="20"/>
                <w:lang w:val="lv-LV" w:eastAsia="lv-LV"/>
              </w:rPr>
              <w:t>_____</w:t>
            </w:r>
          </w:p>
          <w:p w14:paraId="6E1DCFE8" w14:textId="77777777" w:rsidR="00BC2CF0"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Banka: </w:t>
            </w:r>
            <w:r>
              <w:rPr>
                <w:rFonts w:ascii="Arial" w:hAnsi="Arial" w:cs="Arial"/>
                <w:sz w:val="20"/>
                <w:szCs w:val="20"/>
                <w:lang w:val="lv-LV" w:eastAsia="lv-LV"/>
              </w:rPr>
              <w:t>_____</w:t>
            </w:r>
            <w:r w:rsidRPr="00D47537">
              <w:rPr>
                <w:rFonts w:ascii="Arial" w:hAnsi="Arial" w:cs="Arial"/>
                <w:sz w:val="20"/>
                <w:szCs w:val="20"/>
                <w:lang w:val="lv-LV" w:eastAsia="lv-LV"/>
              </w:rPr>
              <w:t xml:space="preserve">, </w:t>
            </w:r>
          </w:p>
          <w:p w14:paraId="19CC5FEC" w14:textId="52D7C73A" w:rsidR="001450F8" w:rsidRPr="00D47537" w:rsidRDefault="00BC2CF0" w:rsidP="00041BF3">
            <w:pPr>
              <w:keepNext/>
              <w:ind w:right="85"/>
              <w:jc w:val="both"/>
              <w:rPr>
                <w:rFonts w:ascii="Arial" w:hAnsi="Arial" w:cs="Arial"/>
                <w:sz w:val="20"/>
                <w:szCs w:val="20"/>
                <w:lang w:val="lv-LV" w:eastAsia="lv-LV"/>
              </w:rPr>
            </w:pPr>
            <w:r w:rsidRPr="00C77452">
              <w:rPr>
                <w:rFonts w:ascii="Arial" w:hAnsi="Arial" w:cs="Arial"/>
                <w:bCs/>
                <w:sz w:val="20"/>
                <w:szCs w:val="20"/>
                <w:lang w:val="lv-LV" w:eastAsia="lv-LV"/>
              </w:rPr>
              <w:t>SWIFT kods:</w:t>
            </w:r>
            <w:r w:rsidR="001450F8">
              <w:rPr>
                <w:rFonts w:ascii="Arial" w:hAnsi="Arial" w:cs="Arial"/>
                <w:sz w:val="20"/>
                <w:szCs w:val="20"/>
                <w:lang w:val="lv-LV" w:eastAsia="lv-LV"/>
              </w:rPr>
              <w:t>______</w:t>
            </w:r>
          </w:p>
          <w:p w14:paraId="50889DE0" w14:textId="77777777" w:rsidR="001450F8" w:rsidRPr="00D47537" w:rsidRDefault="001450F8" w:rsidP="00041BF3">
            <w:pPr>
              <w:keepNext/>
              <w:ind w:right="85"/>
              <w:jc w:val="both"/>
              <w:rPr>
                <w:rFonts w:ascii="Arial" w:hAnsi="Arial" w:cs="Arial"/>
                <w:sz w:val="20"/>
                <w:szCs w:val="20"/>
                <w:lang w:val="lv-LV" w:eastAsia="lv-LV"/>
              </w:rPr>
            </w:pPr>
            <w:proofErr w:type="spellStart"/>
            <w:r w:rsidRPr="00D47537">
              <w:rPr>
                <w:rFonts w:ascii="Arial" w:hAnsi="Arial" w:cs="Arial"/>
                <w:sz w:val="20"/>
                <w:szCs w:val="20"/>
                <w:lang w:val="lv-LV" w:eastAsia="lv-LV"/>
              </w:rPr>
              <w:t>Tālr</w:t>
            </w:r>
            <w:proofErr w:type="spellEnd"/>
            <w:r w:rsidRPr="00D47537">
              <w:rPr>
                <w:rFonts w:ascii="Arial" w:hAnsi="Arial" w:cs="Arial"/>
                <w:sz w:val="20"/>
                <w:szCs w:val="20"/>
                <w:lang w:val="lv-LV" w:eastAsia="lv-LV"/>
              </w:rPr>
              <w:t xml:space="preserve">: +371 </w:t>
            </w:r>
            <w:r>
              <w:rPr>
                <w:rFonts w:ascii="Arial" w:hAnsi="Arial" w:cs="Arial"/>
                <w:sz w:val="20"/>
                <w:szCs w:val="20"/>
                <w:lang w:val="lv-LV" w:eastAsia="lv-LV"/>
              </w:rPr>
              <w:t>______</w:t>
            </w:r>
          </w:p>
          <w:p w14:paraId="241D7C9C" w14:textId="77777777" w:rsidR="001450F8" w:rsidRPr="009E5A2D"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e-pasts: </w:t>
            </w:r>
            <w:hyperlink r:id="rId31" w:history="1">
              <w:r>
                <w:rPr>
                  <w:rStyle w:val="Hyperlink"/>
                  <w:rFonts w:ascii="Arial" w:hAnsi="Arial" w:cs="Arial"/>
                  <w:sz w:val="20"/>
                  <w:szCs w:val="20"/>
                </w:rPr>
                <w:t>_</w:t>
              </w:r>
              <w:r>
                <w:rPr>
                  <w:rStyle w:val="Hyperlink"/>
                </w:rPr>
                <w:t>______</w:t>
              </w:r>
            </w:hyperlink>
          </w:p>
          <w:p w14:paraId="1A42252C" w14:textId="77777777" w:rsidR="001450F8" w:rsidRPr="00C77452" w:rsidRDefault="001450F8" w:rsidP="00041BF3">
            <w:pPr>
              <w:keepNext/>
              <w:ind w:right="85"/>
              <w:jc w:val="both"/>
              <w:rPr>
                <w:rFonts w:ascii="Arial" w:hAnsi="Arial" w:cs="Arial"/>
                <w:sz w:val="20"/>
                <w:szCs w:val="20"/>
                <w:lang w:val="lv-LV" w:eastAsia="lv-LV"/>
              </w:rPr>
            </w:pPr>
          </w:p>
        </w:tc>
        <w:tc>
          <w:tcPr>
            <w:tcW w:w="4254" w:type="dxa"/>
            <w:shd w:val="clear" w:color="auto" w:fill="auto"/>
          </w:tcPr>
          <w:p w14:paraId="7698BACF" w14:textId="77777777" w:rsidR="001450F8" w:rsidRPr="00C77452" w:rsidRDefault="001450F8" w:rsidP="00041BF3">
            <w:pPr>
              <w:ind w:right="84"/>
              <w:jc w:val="both"/>
              <w:rPr>
                <w:rFonts w:ascii="Arial" w:hAnsi="Arial" w:cs="Arial"/>
                <w:b/>
                <w:sz w:val="20"/>
                <w:szCs w:val="20"/>
                <w:lang w:val="lv-LV" w:eastAsia="lv-LV"/>
              </w:rPr>
            </w:pPr>
            <w:r w:rsidRPr="00C77452">
              <w:rPr>
                <w:rFonts w:ascii="Arial" w:hAnsi="Arial" w:cs="Arial"/>
                <w:b/>
                <w:sz w:val="20"/>
                <w:szCs w:val="20"/>
                <w:lang w:val="lv-LV" w:eastAsia="lv-LV"/>
              </w:rPr>
              <w:t>Pakalpojuma ņēmējs</w:t>
            </w:r>
          </w:p>
          <w:p w14:paraId="5C438F62" w14:textId="77777777" w:rsidR="001450F8" w:rsidRPr="00C77452" w:rsidRDefault="001450F8" w:rsidP="00041BF3">
            <w:pPr>
              <w:ind w:right="84"/>
              <w:jc w:val="both"/>
              <w:rPr>
                <w:rFonts w:ascii="Arial" w:hAnsi="Arial" w:cs="Arial"/>
                <w:b/>
                <w:sz w:val="20"/>
                <w:szCs w:val="20"/>
                <w:highlight w:val="lightGray"/>
                <w:lang w:val="lv-LV" w:eastAsia="lv-LV"/>
              </w:rPr>
            </w:pPr>
          </w:p>
          <w:p w14:paraId="26E089EE" w14:textId="18BCD6F6" w:rsidR="001450F8" w:rsidRPr="00C77452" w:rsidRDefault="00BC2CF0" w:rsidP="00041BF3">
            <w:pPr>
              <w:keepNext/>
              <w:ind w:right="85"/>
              <w:jc w:val="both"/>
              <w:rPr>
                <w:rFonts w:ascii="Arial" w:hAnsi="Arial" w:cs="Arial"/>
                <w:b/>
                <w:sz w:val="20"/>
                <w:szCs w:val="20"/>
                <w:lang w:val="lv-LV" w:eastAsia="lv-LV"/>
              </w:rPr>
            </w:pPr>
            <w:r>
              <w:rPr>
                <w:rFonts w:ascii="Arial" w:hAnsi="Arial" w:cs="Arial"/>
                <w:b/>
                <w:sz w:val="20"/>
                <w:szCs w:val="20"/>
                <w:lang w:val="lv-LV" w:eastAsia="lv-LV"/>
              </w:rPr>
              <w:t>______</w:t>
            </w:r>
          </w:p>
          <w:p w14:paraId="61B1448E" w14:textId="77777777" w:rsidR="00BC2CF0" w:rsidRPr="00D47537" w:rsidRDefault="00BC2CF0" w:rsidP="00BC2CF0">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juridiskā adrese: </w:t>
            </w:r>
            <w:r>
              <w:rPr>
                <w:rFonts w:ascii="Arial" w:hAnsi="Arial" w:cs="Arial"/>
                <w:sz w:val="20"/>
                <w:szCs w:val="20"/>
                <w:lang w:val="lv-LV" w:eastAsia="lv-LV"/>
              </w:rPr>
              <w:t>______</w:t>
            </w:r>
          </w:p>
          <w:p w14:paraId="2EC722EB" w14:textId="165116B0"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Vienotais </w:t>
            </w:r>
            <w:proofErr w:type="spellStart"/>
            <w:r w:rsidRPr="00C77452">
              <w:rPr>
                <w:rFonts w:ascii="Arial" w:hAnsi="Arial" w:cs="Arial"/>
                <w:sz w:val="20"/>
                <w:szCs w:val="20"/>
                <w:lang w:val="lv-LV" w:eastAsia="lv-LV"/>
              </w:rPr>
              <w:t>reģ.Nr</w:t>
            </w:r>
            <w:proofErr w:type="spellEnd"/>
            <w:r w:rsidRPr="00C77452">
              <w:rPr>
                <w:rFonts w:ascii="Arial" w:hAnsi="Arial" w:cs="Arial"/>
                <w:sz w:val="20"/>
                <w:szCs w:val="20"/>
                <w:lang w:val="lv-LV" w:eastAsia="lv-LV"/>
              </w:rPr>
              <w:t xml:space="preserve">. </w:t>
            </w:r>
          </w:p>
          <w:p w14:paraId="2893564F" w14:textId="6FA360BF"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PVN </w:t>
            </w:r>
            <w:proofErr w:type="spellStart"/>
            <w:r w:rsidRPr="00C77452">
              <w:rPr>
                <w:rFonts w:ascii="Arial" w:hAnsi="Arial" w:cs="Arial"/>
                <w:sz w:val="20"/>
                <w:szCs w:val="20"/>
                <w:lang w:val="lv-LV" w:eastAsia="lv-LV"/>
              </w:rPr>
              <w:t>reģ.Nr</w:t>
            </w:r>
            <w:proofErr w:type="spellEnd"/>
            <w:r w:rsidRPr="00C77452">
              <w:rPr>
                <w:rFonts w:ascii="Arial" w:hAnsi="Arial" w:cs="Arial"/>
                <w:sz w:val="20"/>
                <w:szCs w:val="20"/>
                <w:lang w:val="lv-LV" w:eastAsia="lv-LV"/>
              </w:rPr>
              <w:t xml:space="preserve">. </w:t>
            </w:r>
          </w:p>
          <w:p w14:paraId="66FA514B" w14:textId="77777777" w:rsidR="00BC2CF0" w:rsidRPr="00D47537" w:rsidRDefault="00BC2CF0" w:rsidP="00BC2CF0">
            <w:pPr>
              <w:keepNext/>
              <w:ind w:right="85"/>
              <w:rPr>
                <w:rFonts w:ascii="Arial" w:hAnsi="Arial" w:cs="Arial"/>
                <w:sz w:val="20"/>
                <w:szCs w:val="20"/>
                <w:lang w:val="lv-LV" w:eastAsia="lv-LV"/>
              </w:rPr>
            </w:pPr>
            <w:r w:rsidRPr="00D47537">
              <w:rPr>
                <w:rFonts w:ascii="Arial" w:hAnsi="Arial" w:cs="Arial"/>
                <w:sz w:val="20"/>
                <w:szCs w:val="20"/>
                <w:lang w:val="lv-LV" w:eastAsia="lv-LV"/>
              </w:rPr>
              <w:t xml:space="preserve">Norēķinu konts Nr. </w:t>
            </w:r>
            <w:r>
              <w:rPr>
                <w:rFonts w:ascii="Arial" w:hAnsi="Arial" w:cs="Arial"/>
                <w:sz w:val="20"/>
                <w:szCs w:val="20"/>
                <w:lang w:val="lv-LV" w:eastAsia="lv-LV"/>
              </w:rPr>
              <w:t>_____</w:t>
            </w:r>
          </w:p>
          <w:p w14:paraId="1F0AB752" w14:textId="77777777" w:rsidR="00BC2CF0" w:rsidRPr="00C77452" w:rsidRDefault="00BC2CF0" w:rsidP="00BC2CF0">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 xml:space="preserve">Banka: </w:t>
            </w:r>
            <w:proofErr w:type="spellStart"/>
            <w:r w:rsidRPr="00C77452">
              <w:rPr>
                <w:rFonts w:ascii="Arial" w:hAnsi="Arial" w:cs="Arial"/>
                <w:bCs/>
                <w:sz w:val="20"/>
                <w:szCs w:val="20"/>
                <w:lang w:val="lv-LV" w:eastAsia="lv-LV"/>
              </w:rPr>
              <w:t>Luminor</w:t>
            </w:r>
            <w:proofErr w:type="spellEnd"/>
            <w:r w:rsidRPr="00C77452">
              <w:rPr>
                <w:rFonts w:ascii="Arial" w:hAnsi="Arial" w:cs="Arial"/>
                <w:bCs/>
                <w:sz w:val="20"/>
                <w:szCs w:val="20"/>
                <w:lang w:val="lv-LV" w:eastAsia="lv-LV"/>
              </w:rPr>
              <w:t xml:space="preserve"> </w:t>
            </w:r>
            <w:proofErr w:type="spellStart"/>
            <w:r w:rsidRPr="00C77452">
              <w:rPr>
                <w:rFonts w:ascii="Arial" w:hAnsi="Arial" w:cs="Arial"/>
                <w:bCs/>
                <w:sz w:val="20"/>
                <w:szCs w:val="20"/>
                <w:lang w:val="lv-LV" w:eastAsia="lv-LV"/>
              </w:rPr>
              <w:t>Bank</w:t>
            </w:r>
            <w:proofErr w:type="spellEnd"/>
            <w:r w:rsidRPr="00C77452">
              <w:rPr>
                <w:rFonts w:ascii="Arial" w:hAnsi="Arial" w:cs="Arial"/>
                <w:bCs/>
                <w:sz w:val="20"/>
                <w:szCs w:val="20"/>
                <w:lang w:val="lv-LV" w:eastAsia="lv-LV"/>
              </w:rPr>
              <w:t xml:space="preserve"> AS Latvijas filiāle</w:t>
            </w:r>
          </w:p>
          <w:p w14:paraId="1A271B16" w14:textId="77777777" w:rsidR="001450F8" w:rsidRPr="00C77452" w:rsidRDefault="001450F8" w:rsidP="00041BF3">
            <w:pPr>
              <w:ind w:right="84"/>
              <w:rPr>
                <w:rFonts w:ascii="Arial" w:hAnsi="Arial" w:cs="Arial"/>
                <w:bCs/>
                <w:sz w:val="20"/>
                <w:szCs w:val="20"/>
                <w:lang w:val="lv-LV" w:eastAsia="lv-LV"/>
              </w:rPr>
            </w:pPr>
            <w:r w:rsidRPr="00C77452">
              <w:rPr>
                <w:rFonts w:ascii="Arial" w:hAnsi="Arial" w:cs="Arial"/>
                <w:bCs/>
                <w:sz w:val="20"/>
                <w:szCs w:val="20"/>
                <w:lang w:val="lv-LV" w:eastAsia="lv-LV"/>
              </w:rPr>
              <w:t>SWIFT kods: RIKOLV2X</w:t>
            </w:r>
          </w:p>
          <w:p w14:paraId="6946D7D5" w14:textId="77777777" w:rsidR="001450F8" w:rsidRPr="00C77452" w:rsidRDefault="001450F8" w:rsidP="00041BF3">
            <w:pPr>
              <w:ind w:right="84"/>
              <w:rPr>
                <w:rFonts w:ascii="Arial" w:hAnsi="Arial" w:cs="Arial"/>
                <w:sz w:val="20"/>
                <w:szCs w:val="20"/>
                <w:lang w:val="lv-LV" w:eastAsia="lv-LV"/>
              </w:rPr>
            </w:pPr>
            <w:proofErr w:type="spellStart"/>
            <w:r w:rsidRPr="00C77452">
              <w:rPr>
                <w:rFonts w:ascii="Arial" w:hAnsi="Arial" w:cs="Arial"/>
                <w:sz w:val="20"/>
                <w:szCs w:val="20"/>
                <w:lang w:val="lv-LV" w:eastAsia="lv-LV"/>
              </w:rPr>
              <w:t>Tālr</w:t>
            </w:r>
            <w:proofErr w:type="spellEnd"/>
            <w:r w:rsidRPr="00C77452">
              <w:rPr>
                <w:rFonts w:ascii="Arial" w:hAnsi="Arial" w:cs="Arial"/>
                <w:sz w:val="20"/>
                <w:szCs w:val="20"/>
                <w:lang w:val="lv-LV" w:eastAsia="lv-LV"/>
              </w:rPr>
              <w:t>:</w:t>
            </w:r>
            <w:r>
              <w:rPr>
                <w:rFonts w:ascii="Arial" w:hAnsi="Arial" w:cs="Arial"/>
                <w:sz w:val="20"/>
                <w:szCs w:val="20"/>
                <w:lang w:val="lv-LV" w:eastAsia="lv-LV"/>
              </w:rPr>
              <w:t>_____</w:t>
            </w:r>
          </w:p>
          <w:p w14:paraId="5DD2F319" w14:textId="77777777" w:rsidR="001450F8" w:rsidRPr="00C77452" w:rsidRDefault="001450F8" w:rsidP="00041BF3">
            <w:pPr>
              <w:ind w:right="84"/>
              <w:rPr>
                <w:rFonts w:ascii="Arial" w:hAnsi="Arial" w:cs="Arial"/>
                <w:sz w:val="20"/>
                <w:szCs w:val="20"/>
                <w:lang w:val="lv-LV" w:eastAsia="lv-LV"/>
              </w:rPr>
            </w:pPr>
            <w:r w:rsidRPr="00C77452">
              <w:rPr>
                <w:rFonts w:ascii="Arial" w:hAnsi="Arial" w:cs="Arial"/>
                <w:sz w:val="20"/>
                <w:szCs w:val="20"/>
                <w:lang w:val="lv-LV" w:eastAsia="lv-LV"/>
              </w:rPr>
              <w:t xml:space="preserve">e-pasts: </w:t>
            </w:r>
            <w:hyperlink r:id="rId32" w:history="1">
              <w:r>
                <w:rPr>
                  <w:rStyle w:val="Hyperlink"/>
                  <w:rFonts w:ascii="Arial" w:hAnsi="Arial" w:cs="Arial"/>
                  <w:sz w:val="20"/>
                  <w:szCs w:val="20"/>
                  <w:lang w:val="lv-LV" w:eastAsia="lv-LV"/>
                </w:rPr>
                <w:t>_</w:t>
              </w:r>
              <w:r>
                <w:rPr>
                  <w:rStyle w:val="Hyperlink"/>
                  <w:lang w:eastAsia="lv-LV"/>
                </w:rPr>
                <w:t>_____</w:t>
              </w:r>
            </w:hyperlink>
            <w:r>
              <w:rPr>
                <w:rFonts w:ascii="Arial" w:hAnsi="Arial" w:cs="Arial"/>
                <w:sz w:val="20"/>
                <w:szCs w:val="20"/>
                <w:lang w:val="lv-LV" w:eastAsia="lv-LV"/>
              </w:rPr>
              <w:t xml:space="preserve"> </w:t>
            </w:r>
          </w:p>
        </w:tc>
      </w:tr>
      <w:tr w:rsidR="001450F8" w:rsidRPr="00C77452" w14:paraId="511F99C1" w14:textId="77777777" w:rsidTr="00041BF3">
        <w:trPr>
          <w:trHeight w:val="822"/>
        </w:trPr>
        <w:tc>
          <w:tcPr>
            <w:tcW w:w="4510" w:type="dxa"/>
            <w:shd w:val="clear" w:color="auto" w:fill="auto"/>
          </w:tcPr>
          <w:p w14:paraId="1F082D4B" w14:textId="77777777" w:rsidR="001450F8" w:rsidRDefault="001450F8" w:rsidP="00041BF3">
            <w:pPr>
              <w:rPr>
                <w:rFonts w:ascii="Arial" w:hAnsi="Arial" w:cs="Arial"/>
                <w:sz w:val="20"/>
                <w:szCs w:val="20"/>
                <w:lang w:val="lv-LV" w:eastAsia="lv-LV"/>
              </w:rPr>
            </w:pPr>
          </w:p>
          <w:p w14:paraId="17BE4FCC" w14:textId="77777777" w:rsidR="001450F8" w:rsidRPr="00C77452" w:rsidRDefault="001450F8" w:rsidP="00041BF3">
            <w:pPr>
              <w:rPr>
                <w:rFonts w:ascii="Arial" w:hAnsi="Arial" w:cs="Arial"/>
                <w:sz w:val="20"/>
                <w:szCs w:val="20"/>
                <w:lang w:val="lv-LV" w:eastAsia="lv-LV"/>
              </w:rPr>
            </w:pPr>
          </w:p>
        </w:tc>
        <w:tc>
          <w:tcPr>
            <w:tcW w:w="4254" w:type="dxa"/>
            <w:shd w:val="clear" w:color="auto" w:fill="auto"/>
          </w:tcPr>
          <w:p w14:paraId="7B07F0E7" w14:textId="77777777" w:rsidR="001450F8" w:rsidRDefault="001450F8" w:rsidP="00041BF3">
            <w:pPr>
              <w:rPr>
                <w:rFonts w:ascii="Arial" w:hAnsi="Arial" w:cs="Arial"/>
                <w:sz w:val="20"/>
                <w:szCs w:val="20"/>
                <w:lang w:val="lv-LV" w:eastAsia="lv-LV"/>
              </w:rPr>
            </w:pPr>
          </w:p>
          <w:p w14:paraId="7AB1C16B" w14:textId="77777777" w:rsidR="001450F8" w:rsidRDefault="001450F8" w:rsidP="00041BF3">
            <w:pPr>
              <w:rPr>
                <w:rFonts w:ascii="Arial" w:hAnsi="Arial" w:cs="Arial"/>
                <w:sz w:val="20"/>
                <w:szCs w:val="20"/>
                <w:lang w:val="lv-LV" w:eastAsia="lv-LV"/>
              </w:rPr>
            </w:pPr>
          </w:p>
          <w:p w14:paraId="105612E5" w14:textId="77777777" w:rsidR="001450F8" w:rsidRPr="00C77452" w:rsidRDefault="001450F8" w:rsidP="00041BF3">
            <w:pPr>
              <w:rPr>
                <w:rFonts w:ascii="Arial" w:hAnsi="Arial" w:cs="Arial"/>
                <w:sz w:val="20"/>
                <w:szCs w:val="20"/>
                <w:lang w:val="lv-LV" w:eastAsia="lv-LV"/>
              </w:rPr>
            </w:pPr>
          </w:p>
        </w:tc>
      </w:tr>
    </w:tbl>
    <w:p w14:paraId="445A74A7" w14:textId="77777777" w:rsidR="001450F8" w:rsidRPr="00C77452" w:rsidRDefault="001450F8" w:rsidP="001450F8">
      <w:pPr>
        <w:rPr>
          <w:rFonts w:ascii="Arial" w:hAnsi="Arial" w:cs="Arial"/>
          <w:sz w:val="20"/>
          <w:szCs w:val="20"/>
          <w:lang w:val="lv-LV"/>
        </w:rPr>
      </w:pPr>
    </w:p>
    <w:p w14:paraId="5D3A07F4" w14:textId="77777777" w:rsidR="001450F8" w:rsidRPr="00C77452" w:rsidRDefault="001450F8" w:rsidP="001450F8">
      <w:pPr>
        <w:rPr>
          <w:rFonts w:ascii="Arial" w:hAnsi="Arial" w:cs="Arial"/>
          <w:sz w:val="20"/>
          <w:szCs w:val="20"/>
          <w:lang w:val="lv-LV"/>
        </w:rPr>
      </w:pPr>
    </w:p>
    <w:p w14:paraId="164FFAF4" w14:textId="77777777" w:rsidR="001450F8" w:rsidRPr="00C77452" w:rsidRDefault="001450F8" w:rsidP="001450F8">
      <w:pPr>
        <w:rPr>
          <w:rFonts w:ascii="Arial" w:hAnsi="Arial" w:cs="Arial"/>
          <w:sz w:val="20"/>
          <w:szCs w:val="20"/>
          <w:lang w:val="lv-LV"/>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156"/>
        <w:gridCol w:w="4372"/>
      </w:tblGrid>
      <w:tr w:rsidR="001450F8" w:rsidRPr="00B47C3A" w14:paraId="5C1D9F0D" w14:textId="77777777" w:rsidTr="00041BF3">
        <w:tc>
          <w:tcPr>
            <w:tcW w:w="3686" w:type="dxa"/>
          </w:tcPr>
          <w:p w14:paraId="155B17EB"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ņēmējs</w:t>
            </w:r>
            <w:r w:rsidRPr="00B47C3A">
              <w:rPr>
                <w:rFonts w:ascii="Arial" w:hAnsi="Arial" w:cs="Arial"/>
                <w:b/>
                <w:caps/>
                <w:sz w:val="20"/>
                <w:szCs w:val="20"/>
                <w:lang w:val="lv-LV"/>
              </w:rPr>
              <w:t>:</w:t>
            </w:r>
          </w:p>
        </w:tc>
        <w:tc>
          <w:tcPr>
            <w:tcW w:w="1156" w:type="dxa"/>
          </w:tcPr>
          <w:p w14:paraId="62B14B77" w14:textId="77777777" w:rsidR="001450F8" w:rsidRPr="00B47C3A" w:rsidRDefault="001450F8" w:rsidP="00041BF3">
            <w:pPr>
              <w:rPr>
                <w:rFonts w:ascii="Arial" w:hAnsi="Arial" w:cs="Arial"/>
                <w:b/>
                <w:caps/>
                <w:sz w:val="20"/>
                <w:szCs w:val="20"/>
                <w:lang w:val="lv-LV"/>
              </w:rPr>
            </w:pPr>
          </w:p>
        </w:tc>
        <w:tc>
          <w:tcPr>
            <w:tcW w:w="4372" w:type="dxa"/>
          </w:tcPr>
          <w:p w14:paraId="46A8FDCE"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sniedzējs</w:t>
            </w:r>
            <w:r w:rsidRPr="00B47C3A">
              <w:rPr>
                <w:rFonts w:ascii="Arial" w:hAnsi="Arial" w:cs="Arial"/>
                <w:b/>
                <w:caps/>
                <w:sz w:val="20"/>
                <w:szCs w:val="20"/>
                <w:lang w:val="lv-LV"/>
              </w:rPr>
              <w:t>:</w:t>
            </w:r>
          </w:p>
        </w:tc>
      </w:tr>
      <w:tr w:rsidR="001450F8" w:rsidRPr="0052101C" w14:paraId="39FE2708" w14:textId="77777777" w:rsidTr="00041BF3">
        <w:tc>
          <w:tcPr>
            <w:tcW w:w="3686" w:type="dxa"/>
            <w:tcBorders>
              <w:bottom w:val="single" w:sz="4" w:space="0" w:color="auto"/>
            </w:tcBorders>
          </w:tcPr>
          <w:p w14:paraId="776BA00B" w14:textId="77777777" w:rsidR="001450F8" w:rsidRPr="00B47C3A" w:rsidRDefault="001450F8" w:rsidP="00041BF3">
            <w:pPr>
              <w:rPr>
                <w:rFonts w:ascii="Arial" w:hAnsi="Arial" w:cs="Arial"/>
                <w:bCs/>
                <w:i/>
                <w:iCs/>
                <w:sz w:val="20"/>
                <w:szCs w:val="20"/>
                <w:lang w:val="lv-LV"/>
              </w:rPr>
            </w:pPr>
          </w:p>
          <w:p w14:paraId="76E7BC88"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1156" w:type="dxa"/>
          </w:tcPr>
          <w:p w14:paraId="33389508" w14:textId="77777777" w:rsidR="001450F8" w:rsidRPr="00B47C3A" w:rsidRDefault="001450F8" w:rsidP="00041BF3">
            <w:pPr>
              <w:rPr>
                <w:rFonts w:ascii="Arial" w:hAnsi="Arial" w:cs="Arial"/>
                <w:i/>
                <w:iCs/>
                <w:sz w:val="20"/>
                <w:szCs w:val="20"/>
                <w:lang w:val="lv-LV"/>
              </w:rPr>
            </w:pPr>
          </w:p>
        </w:tc>
        <w:tc>
          <w:tcPr>
            <w:tcW w:w="4372" w:type="dxa"/>
            <w:tcBorders>
              <w:bottom w:val="single" w:sz="4" w:space="0" w:color="auto"/>
            </w:tcBorders>
          </w:tcPr>
          <w:p w14:paraId="1CBA35D7" w14:textId="77777777" w:rsidR="001450F8" w:rsidRPr="00B47C3A" w:rsidRDefault="001450F8" w:rsidP="00041BF3">
            <w:pPr>
              <w:rPr>
                <w:rFonts w:ascii="Arial" w:hAnsi="Arial" w:cs="Arial"/>
                <w:i/>
                <w:iCs/>
                <w:sz w:val="20"/>
                <w:szCs w:val="20"/>
                <w:lang w:val="lv-LV"/>
              </w:rPr>
            </w:pPr>
          </w:p>
          <w:p w14:paraId="2EB03C18"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1450F8" w:rsidRPr="00B47C3A" w14:paraId="2428C095" w14:textId="77777777" w:rsidTr="00041BF3">
        <w:tc>
          <w:tcPr>
            <w:tcW w:w="3686" w:type="dxa"/>
            <w:tcBorders>
              <w:top w:val="single" w:sz="4" w:space="0" w:color="auto"/>
            </w:tcBorders>
          </w:tcPr>
          <w:p w14:paraId="662C2E3A" w14:textId="77777777" w:rsidR="001450F8" w:rsidRPr="00B47C3A" w:rsidRDefault="001450F8" w:rsidP="00041BF3">
            <w:pPr>
              <w:jc w:val="right"/>
              <w:rPr>
                <w:rFonts w:ascii="Arial" w:hAnsi="Arial" w:cs="Arial"/>
                <w:i/>
                <w:iCs/>
                <w:sz w:val="20"/>
                <w:szCs w:val="20"/>
                <w:lang w:val="lv-LV"/>
              </w:rPr>
            </w:pPr>
            <w:r>
              <w:rPr>
                <w:rFonts w:ascii="Arial" w:hAnsi="Arial" w:cs="Arial"/>
                <w:i/>
                <w:iCs/>
                <w:sz w:val="20"/>
                <w:szCs w:val="20"/>
                <w:lang w:val="lv-LV"/>
              </w:rPr>
              <w:t>____</w:t>
            </w:r>
          </w:p>
        </w:tc>
        <w:tc>
          <w:tcPr>
            <w:tcW w:w="1156" w:type="dxa"/>
          </w:tcPr>
          <w:p w14:paraId="47F65C7C" w14:textId="77777777" w:rsidR="001450F8" w:rsidRPr="00B47C3A" w:rsidRDefault="001450F8" w:rsidP="00041BF3">
            <w:pPr>
              <w:rPr>
                <w:rFonts w:ascii="Arial" w:hAnsi="Arial" w:cs="Arial"/>
                <w:i/>
                <w:iCs/>
                <w:sz w:val="20"/>
                <w:szCs w:val="20"/>
                <w:lang w:val="lv-LV"/>
              </w:rPr>
            </w:pPr>
          </w:p>
        </w:tc>
        <w:tc>
          <w:tcPr>
            <w:tcW w:w="4372" w:type="dxa"/>
            <w:tcBorders>
              <w:top w:val="single" w:sz="4" w:space="0" w:color="auto"/>
            </w:tcBorders>
          </w:tcPr>
          <w:p w14:paraId="5146CCB9" w14:textId="77777777" w:rsidR="001450F8" w:rsidRPr="00B47C3A" w:rsidRDefault="001450F8" w:rsidP="00041BF3">
            <w:pPr>
              <w:jc w:val="right"/>
              <w:rPr>
                <w:rFonts w:ascii="Arial" w:hAnsi="Arial" w:cs="Arial"/>
                <w:b/>
                <w:bCs/>
                <w:sz w:val="20"/>
                <w:szCs w:val="20"/>
                <w:lang w:val="lv-LV"/>
              </w:rPr>
            </w:pPr>
            <w:r>
              <w:rPr>
                <w:rFonts w:ascii="Arial" w:hAnsi="Arial" w:cs="Arial"/>
                <w:i/>
                <w:iCs/>
                <w:sz w:val="20"/>
                <w:szCs w:val="20"/>
                <w:lang w:val="lv-LV"/>
              </w:rPr>
              <w:t>_____</w:t>
            </w:r>
          </w:p>
        </w:tc>
      </w:tr>
      <w:tr w:rsidR="001450F8" w:rsidRPr="00B47C3A" w14:paraId="1A7DE7D8" w14:textId="77777777" w:rsidTr="00041BF3">
        <w:tc>
          <w:tcPr>
            <w:tcW w:w="3686" w:type="dxa"/>
          </w:tcPr>
          <w:p w14:paraId="4A70D2C5" w14:textId="77777777" w:rsidR="001450F8" w:rsidRPr="00B47C3A" w:rsidRDefault="001450F8" w:rsidP="00041BF3">
            <w:pPr>
              <w:rPr>
                <w:rFonts w:ascii="Arial" w:hAnsi="Arial" w:cs="Arial"/>
                <w:sz w:val="20"/>
                <w:szCs w:val="20"/>
                <w:lang w:val="lv-LV"/>
              </w:rPr>
            </w:pPr>
            <w:r w:rsidRPr="00B47C3A">
              <w:rPr>
                <w:rFonts w:ascii="Arial" w:hAnsi="Arial" w:cs="Arial"/>
                <w:sz w:val="20"/>
                <w:szCs w:val="20"/>
                <w:lang w:val="lv-LV"/>
              </w:rPr>
              <w:t>Datumu skatīt laika zīmogā</w:t>
            </w:r>
          </w:p>
        </w:tc>
        <w:tc>
          <w:tcPr>
            <w:tcW w:w="1156" w:type="dxa"/>
          </w:tcPr>
          <w:p w14:paraId="6552A3B5" w14:textId="77777777" w:rsidR="001450F8" w:rsidRPr="00B47C3A" w:rsidRDefault="001450F8" w:rsidP="00041BF3">
            <w:pPr>
              <w:rPr>
                <w:rFonts w:ascii="Arial" w:hAnsi="Arial" w:cs="Arial"/>
                <w:i/>
                <w:iCs/>
                <w:sz w:val="20"/>
                <w:szCs w:val="20"/>
                <w:lang w:val="lv-LV"/>
              </w:rPr>
            </w:pPr>
          </w:p>
        </w:tc>
        <w:tc>
          <w:tcPr>
            <w:tcW w:w="4372" w:type="dxa"/>
          </w:tcPr>
          <w:p w14:paraId="2E5F5649" w14:textId="77777777" w:rsidR="001450F8" w:rsidRPr="00B47C3A" w:rsidRDefault="001450F8" w:rsidP="00041BF3">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6B33FB38" w14:textId="77777777" w:rsidR="001450F8" w:rsidRPr="00C77452" w:rsidRDefault="001450F8" w:rsidP="001450F8">
      <w:pPr>
        <w:rPr>
          <w:rFonts w:ascii="Arial" w:hAnsi="Arial" w:cs="Arial"/>
          <w:sz w:val="20"/>
          <w:szCs w:val="20"/>
          <w:lang w:val="lv-LV"/>
        </w:rPr>
      </w:pPr>
    </w:p>
    <w:p w14:paraId="4439848F" w14:textId="77777777" w:rsidR="001450F8" w:rsidRPr="00C77452" w:rsidRDefault="001450F8" w:rsidP="001450F8">
      <w:pPr>
        <w:rPr>
          <w:rFonts w:ascii="Arial" w:hAnsi="Arial" w:cs="Arial"/>
          <w:sz w:val="20"/>
          <w:szCs w:val="20"/>
          <w:lang w:val="lv-LV"/>
        </w:rPr>
      </w:pPr>
    </w:p>
    <w:p w14:paraId="6D9F4D78" w14:textId="77777777" w:rsidR="001450F8" w:rsidRPr="00C77452" w:rsidRDefault="001450F8" w:rsidP="001450F8">
      <w:pPr>
        <w:rPr>
          <w:rFonts w:ascii="Arial" w:hAnsi="Arial" w:cs="Arial"/>
          <w:sz w:val="20"/>
          <w:szCs w:val="20"/>
          <w:lang w:val="lv-LV"/>
        </w:rPr>
      </w:pPr>
    </w:p>
    <w:p w14:paraId="136BE789" w14:textId="77777777" w:rsidR="001450F8" w:rsidRPr="00C77452" w:rsidRDefault="001450F8" w:rsidP="001450F8">
      <w:pPr>
        <w:rPr>
          <w:rFonts w:ascii="Arial" w:hAnsi="Arial" w:cs="Arial"/>
          <w:sz w:val="20"/>
          <w:szCs w:val="20"/>
          <w:lang w:val="lv-LV"/>
        </w:rPr>
      </w:pPr>
    </w:p>
    <w:p w14:paraId="2D9E3ED3" w14:textId="784FA8F0" w:rsidR="001450F8" w:rsidRDefault="001450F8">
      <w:pPr>
        <w:spacing w:after="160" w:line="259" w:lineRule="auto"/>
        <w:rPr>
          <w:rFonts w:ascii="Arial" w:hAnsi="Arial" w:cs="Arial"/>
          <w:sz w:val="20"/>
          <w:szCs w:val="20"/>
          <w:lang w:val="lv-LV"/>
        </w:rPr>
      </w:pPr>
      <w:r>
        <w:rPr>
          <w:rFonts w:ascii="Arial" w:hAnsi="Arial" w:cs="Arial"/>
          <w:sz w:val="20"/>
          <w:szCs w:val="20"/>
          <w:lang w:val="lv-LV"/>
        </w:rPr>
        <w:br w:type="page"/>
      </w:r>
    </w:p>
    <w:p w14:paraId="613C7A96" w14:textId="2454FA26" w:rsidR="001450F8" w:rsidRPr="00C77452" w:rsidRDefault="001450F8" w:rsidP="001450F8">
      <w:pPr>
        <w:jc w:val="right"/>
        <w:rPr>
          <w:rFonts w:ascii="Arial" w:hAnsi="Arial" w:cs="Arial"/>
          <w:sz w:val="20"/>
          <w:szCs w:val="20"/>
          <w:lang w:val="lv-LV"/>
        </w:rPr>
      </w:pPr>
      <w:r>
        <w:rPr>
          <w:rFonts w:ascii="Arial" w:hAnsi="Arial" w:cs="Arial"/>
          <w:sz w:val="20"/>
          <w:szCs w:val="20"/>
          <w:lang w:val="lv-LV"/>
        </w:rPr>
        <w:lastRenderedPageBreak/>
        <w:t>1.</w:t>
      </w:r>
      <w:r w:rsidR="00B6475B">
        <w:rPr>
          <w:rFonts w:ascii="Arial" w:hAnsi="Arial" w:cs="Arial"/>
          <w:sz w:val="20"/>
          <w:szCs w:val="20"/>
          <w:lang w:val="lv-LV"/>
        </w:rPr>
        <w:t> </w:t>
      </w:r>
      <w:r>
        <w:rPr>
          <w:rFonts w:ascii="Arial" w:hAnsi="Arial" w:cs="Arial"/>
          <w:sz w:val="20"/>
          <w:szCs w:val="20"/>
          <w:lang w:val="lv-LV"/>
        </w:rPr>
        <w:t>p</w:t>
      </w:r>
      <w:r w:rsidRPr="00C77452">
        <w:rPr>
          <w:rFonts w:ascii="Arial" w:hAnsi="Arial" w:cs="Arial"/>
          <w:sz w:val="20"/>
          <w:szCs w:val="20"/>
          <w:lang w:val="lv-LV"/>
        </w:rPr>
        <w:t xml:space="preserve">ielikums </w:t>
      </w:r>
    </w:p>
    <w:p w14:paraId="3D08791E" w14:textId="77777777" w:rsidR="001450F8" w:rsidRPr="00C77452" w:rsidRDefault="001450F8" w:rsidP="001450F8">
      <w:pPr>
        <w:jc w:val="right"/>
        <w:rPr>
          <w:rFonts w:ascii="Arial" w:hAnsi="Arial" w:cs="Arial"/>
          <w:sz w:val="20"/>
          <w:szCs w:val="20"/>
          <w:lang w:val="lv-LV"/>
        </w:rPr>
      </w:pPr>
      <w:r w:rsidRPr="00C77452">
        <w:rPr>
          <w:rFonts w:ascii="Arial" w:hAnsi="Arial" w:cs="Arial"/>
          <w:sz w:val="20"/>
          <w:szCs w:val="20"/>
          <w:lang w:val="lv-LV"/>
        </w:rPr>
        <w:t xml:space="preserve">Līgumam Nr. _________ </w:t>
      </w:r>
    </w:p>
    <w:p w14:paraId="091B3CA8" w14:textId="77777777" w:rsidR="001450F8" w:rsidRPr="00C77452" w:rsidRDefault="001450F8" w:rsidP="001450F8">
      <w:pPr>
        <w:rPr>
          <w:rFonts w:ascii="Arial" w:hAnsi="Arial" w:cs="Arial"/>
          <w:b/>
          <w:bCs/>
          <w:sz w:val="20"/>
          <w:szCs w:val="20"/>
          <w:lang w:val="lv-LV"/>
        </w:rPr>
      </w:pPr>
    </w:p>
    <w:p w14:paraId="796C4325" w14:textId="77777777" w:rsidR="001C0A8A" w:rsidRDefault="001450F8" w:rsidP="001450F8">
      <w:pPr>
        <w:jc w:val="center"/>
        <w:rPr>
          <w:rFonts w:ascii="Arial" w:hAnsi="Arial" w:cs="Arial"/>
          <w:b/>
          <w:bCs/>
          <w:sz w:val="20"/>
          <w:szCs w:val="20"/>
          <w:lang w:val="lv-LV"/>
        </w:rPr>
      </w:pPr>
      <w:r w:rsidRPr="00C77452">
        <w:rPr>
          <w:rFonts w:ascii="Arial" w:hAnsi="Arial" w:cs="Arial"/>
          <w:b/>
          <w:bCs/>
          <w:sz w:val="20"/>
          <w:szCs w:val="20"/>
          <w:lang w:val="lv-LV"/>
        </w:rPr>
        <w:t>FINANŠU PIEDĀVĀJUMS</w:t>
      </w:r>
      <w:r w:rsidR="00AA4C14">
        <w:rPr>
          <w:rFonts w:ascii="Arial" w:hAnsi="Arial" w:cs="Arial"/>
          <w:b/>
          <w:bCs/>
          <w:sz w:val="20"/>
          <w:szCs w:val="20"/>
          <w:lang w:val="lv-LV"/>
        </w:rPr>
        <w:t xml:space="preserve"> </w:t>
      </w:r>
    </w:p>
    <w:p w14:paraId="4B0F1A25" w14:textId="3A185A48" w:rsidR="001C0A8A" w:rsidRPr="002D38D7" w:rsidRDefault="002D38D7" w:rsidP="001450F8">
      <w:pPr>
        <w:jc w:val="center"/>
        <w:rPr>
          <w:rFonts w:ascii="Arial" w:hAnsi="Arial" w:cs="Arial"/>
          <w:b/>
          <w:bCs/>
          <w:i/>
          <w:iCs/>
          <w:color w:val="AEAAAA" w:themeColor="background2" w:themeShade="BF"/>
          <w:sz w:val="20"/>
          <w:szCs w:val="20"/>
          <w:lang w:val="lv-LV"/>
        </w:rPr>
      </w:pPr>
      <w:r>
        <w:rPr>
          <w:rFonts w:ascii="Arial" w:hAnsi="Arial" w:cs="Arial"/>
          <w:b/>
          <w:bCs/>
          <w:i/>
          <w:iCs/>
          <w:color w:val="AEAAAA" w:themeColor="background2" w:themeShade="BF"/>
          <w:sz w:val="20"/>
          <w:szCs w:val="20"/>
          <w:lang w:val="lv-LV"/>
        </w:rPr>
        <w:t>t</w:t>
      </w:r>
      <w:r w:rsidRPr="002D38D7">
        <w:rPr>
          <w:rFonts w:ascii="Arial" w:hAnsi="Arial" w:cs="Arial"/>
          <w:b/>
          <w:bCs/>
          <w:i/>
          <w:iCs/>
          <w:color w:val="AEAAAA" w:themeColor="background2" w:themeShade="BF"/>
          <w:sz w:val="20"/>
          <w:szCs w:val="20"/>
          <w:lang w:val="lv-LV"/>
        </w:rPr>
        <w:t xml:space="preserve">iks aizpildīts </w:t>
      </w:r>
      <w:r>
        <w:rPr>
          <w:rFonts w:ascii="Arial" w:hAnsi="Arial" w:cs="Arial"/>
          <w:b/>
          <w:bCs/>
          <w:i/>
          <w:iCs/>
          <w:color w:val="AEAAAA" w:themeColor="background2" w:themeShade="BF"/>
          <w:sz w:val="20"/>
          <w:szCs w:val="20"/>
          <w:lang w:val="lv-LV"/>
        </w:rPr>
        <w:t>a</w:t>
      </w:r>
      <w:r w:rsidR="001C0A8A" w:rsidRPr="002D38D7">
        <w:rPr>
          <w:rFonts w:ascii="Arial" w:hAnsi="Arial" w:cs="Arial"/>
          <w:b/>
          <w:bCs/>
          <w:i/>
          <w:iCs/>
          <w:color w:val="AEAAAA" w:themeColor="background2" w:themeShade="BF"/>
          <w:sz w:val="20"/>
          <w:szCs w:val="20"/>
          <w:lang w:val="lv-LV"/>
        </w:rPr>
        <w:t xml:space="preserve">tbilstoši </w:t>
      </w:r>
      <w:r w:rsidRPr="002D38D7">
        <w:rPr>
          <w:rFonts w:ascii="Arial" w:hAnsi="Arial" w:cs="Arial"/>
          <w:b/>
          <w:bCs/>
          <w:i/>
          <w:iCs/>
          <w:color w:val="AEAAAA" w:themeColor="background2" w:themeShade="BF"/>
          <w:sz w:val="20"/>
          <w:szCs w:val="20"/>
          <w:lang w:val="lv-LV"/>
        </w:rPr>
        <w:t>pretendenta piedāvājumam</w:t>
      </w:r>
    </w:p>
    <w:p w14:paraId="1EF5D033" w14:textId="77777777" w:rsidR="001450F8" w:rsidRPr="00C77452" w:rsidRDefault="001450F8" w:rsidP="001450F8">
      <w:pPr>
        <w:rPr>
          <w:rFonts w:ascii="Arial" w:hAnsi="Arial" w:cs="Arial"/>
          <w:sz w:val="20"/>
          <w:szCs w:val="20"/>
          <w:lang w:val="lv-LV"/>
        </w:rPr>
      </w:pPr>
    </w:p>
    <w:p w14:paraId="4650276C" w14:textId="77777777" w:rsidR="001450F8" w:rsidRPr="00C77452" w:rsidRDefault="001450F8" w:rsidP="001450F8">
      <w:pPr>
        <w:rPr>
          <w:rFonts w:ascii="Arial" w:hAnsi="Arial" w:cs="Arial"/>
          <w:sz w:val="20"/>
          <w:szCs w:val="20"/>
          <w:lang w:val="lv-LV"/>
        </w:rPr>
      </w:pPr>
    </w:p>
    <w:p w14:paraId="0C0535E0" w14:textId="77777777" w:rsidR="001450F8" w:rsidRPr="00C77452" w:rsidRDefault="001450F8" w:rsidP="001450F8">
      <w:pPr>
        <w:rPr>
          <w:rFonts w:ascii="Arial" w:hAnsi="Arial" w:cs="Arial"/>
          <w:sz w:val="20"/>
          <w:szCs w:val="20"/>
          <w:lang w:val="lv-LV"/>
        </w:rPr>
      </w:pPr>
    </w:p>
    <w:p w14:paraId="3EF08B79" w14:textId="77777777" w:rsidR="001450F8" w:rsidRPr="00C77452" w:rsidRDefault="001450F8" w:rsidP="001450F8">
      <w:pPr>
        <w:rPr>
          <w:rFonts w:ascii="Arial" w:hAnsi="Arial" w:cs="Arial"/>
          <w:sz w:val="20"/>
          <w:szCs w:val="20"/>
          <w:lang w:val="lv-LV"/>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450F8" w:rsidRPr="00B47C3A" w14:paraId="51EB6459" w14:textId="77777777" w:rsidTr="00041BF3">
        <w:tc>
          <w:tcPr>
            <w:tcW w:w="4253" w:type="dxa"/>
          </w:tcPr>
          <w:p w14:paraId="2D23642B"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ņēmējs</w:t>
            </w:r>
            <w:r w:rsidRPr="00B47C3A">
              <w:rPr>
                <w:rFonts w:ascii="Arial" w:hAnsi="Arial" w:cs="Arial"/>
                <w:b/>
                <w:caps/>
                <w:sz w:val="20"/>
                <w:szCs w:val="20"/>
                <w:lang w:val="lv-LV"/>
              </w:rPr>
              <w:t>:</w:t>
            </w:r>
          </w:p>
        </w:tc>
        <w:tc>
          <w:tcPr>
            <w:tcW w:w="589" w:type="dxa"/>
          </w:tcPr>
          <w:p w14:paraId="41C69CD6" w14:textId="77777777" w:rsidR="001450F8" w:rsidRPr="00B47C3A" w:rsidRDefault="001450F8" w:rsidP="00041BF3">
            <w:pPr>
              <w:rPr>
                <w:rFonts w:ascii="Arial" w:hAnsi="Arial" w:cs="Arial"/>
                <w:b/>
                <w:caps/>
                <w:sz w:val="20"/>
                <w:szCs w:val="20"/>
                <w:lang w:val="lv-LV"/>
              </w:rPr>
            </w:pPr>
          </w:p>
        </w:tc>
        <w:tc>
          <w:tcPr>
            <w:tcW w:w="4372" w:type="dxa"/>
          </w:tcPr>
          <w:p w14:paraId="7B7BA810"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sniedzējs</w:t>
            </w:r>
            <w:r w:rsidRPr="00B47C3A">
              <w:rPr>
                <w:rFonts w:ascii="Arial" w:hAnsi="Arial" w:cs="Arial"/>
                <w:b/>
                <w:caps/>
                <w:sz w:val="20"/>
                <w:szCs w:val="20"/>
                <w:lang w:val="lv-LV"/>
              </w:rPr>
              <w:t>:</w:t>
            </w:r>
          </w:p>
        </w:tc>
      </w:tr>
      <w:tr w:rsidR="001450F8" w:rsidRPr="0052101C" w14:paraId="589FB886" w14:textId="77777777" w:rsidTr="00041BF3">
        <w:tc>
          <w:tcPr>
            <w:tcW w:w="4253" w:type="dxa"/>
            <w:tcBorders>
              <w:bottom w:val="single" w:sz="4" w:space="0" w:color="auto"/>
            </w:tcBorders>
          </w:tcPr>
          <w:p w14:paraId="4E7591F5" w14:textId="77777777" w:rsidR="001450F8" w:rsidRPr="00B47C3A" w:rsidRDefault="001450F8" w:rsidP="00041BF3">
            <w:pPr>
              <w:rPr>
                <w:rFonts w:ascii="Arial" w:hAnsi="Arial" w:cs="Arial"/>
                <w:bCs/>
                <w:i/>
                <w:iCs/>
                <w:sz w:val="20"/>
                <w:szCs w:val="20"/>
                <w:lang w:val="lv-LV"/>
              </w:rPr>
            </w:pPr>
          </w:p>
          <w:p w14:paraId="0F6D45DD"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589" w:type="dxa"/>
          </w:tcPr>
          <w:p w14:paraId="6E1DEB4D" w14:textId="77777777" w:rsidR="001450F8" w:rsidRPr="00B47C3A" w:rsidRDefault="001450F8" w:rsidP="00041BF3">
            <w:pPr>
              <w:rPr>
                <w:rFonts w:ascii="Arial" w:hAnsi="Arial" w:cs="Arial"/>
                <w:i/>
                <w:iCs/>
                <w:sz w:val="20"/>
                <w:szCs w:val="20"/>
                <w:lang w:val="lv-LV"/>
              </w:rPr>
            </w:pPr>
          </w:p>
        </w:tc>
        <w:tc>
          <w:tcPr>
            <w:tcW w:w="4372" w:type="dxa"/>
            <w:tcBorders>
              <w:bottom w:val="single" w:sz="4" w:space="0" w:color="auto"/>
            </w:tcBorders>
          </w:tcPr>
          <w:p w14:paraId="0CD8D5C6" w14:textId="77777777" w:rsidR="001450F8" w:rsidRPr="00B47C3A" w:rsidRDefault="001450F8" w:rsidP="00041BF3">
            <w:pPr>
              <w:rPr>
                <w:rFonts w:ascii="Arial" w:hAnsi="Arial" w:cs="Arial"/>
                <w:i/>
                <w:iCs/>
                <w:sz w:val="20"/>
                <w:szCs w:val="20"/>
                <w:lang w:val="lv-LV"/>
              </w:rPr>
            </w:pPr>
          </w:p>
          <w:p w14:paraId="758DB683"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1450F8" w:rsidRPr="00B47C3A" w14:paraId="2B71AD0C" w14:textId="77777777" w:rsidTr="00041BF3">
        <w:tc>
          <w:tcPr>
            <w:tcW w:w="4253" w:type="dxa"/>
            <w:tcBorders>
              <w:top w:val="single" w:sz="4" w:space="0" w:color="auto"/>
            </w:tcBorders>
          </w:tcPr>
          <w:p w14:paraId="0276CD1E" w14:textId="77777777" w:rsidR="001450F8" w:rsidRPr="00B47C3A" w:rsidRDefault="001450F8" w:rsidP="00041BF3">
            <w:pPr>
              <w:jc w:val="right"/>
              <w:rPr>
                <w:rFonts w:ascii="Arial" w:hAnsi="Arial" w:cs="Arial"/>
                <w:i/>
                <w:iCs/>
                <w:sz w:val="20"/>
                <w:szCs w:val="20"/>
                <w:lang w:val="lv-LV"/>
              </w:rPr>
            </w:pPr>
            <w:r>
              <w:rPr>
                <w:rFonts w:ascii="Arial" w:hAnsi="Arial" w:cs="Arial"/>
                <w:i/>
                <w:iCs/>
                <w:sz w:val="20"/>
                <w:szCs w:val="20"/>
                <w:lang w:val="lv-LV"/>
              </w:rPr>
              <w:t>____________</w:t>
            </w:r>
          </w:p>
        </w:tc>
        <w:tc>
          <w:tcPr>
            <w:tcW w:w="589" w:type="dxa"/>
          </w:tcPr>
          <w:p w14:paraId="22A7A29C" w14:textId="77777777" w:rsidR="001450F8" w:rsidRPr="00B47C3A" w:rsidRDefault="001450F8" w:rsidP="00041BF3">
            <w:pPr>
              <w:rPr>
                <w:rFonts w:ascii="Arial" w:hAnsi="Arial" w:cs="Arial"/>
                <w:i/>
                <w:iCs/>
                <w:sz w:val="20"/>
                <w:szCs w:val="20"/>
                <w:lang w:val="lv-LV"/>
              </w:rPr>
            </w:pPr>
          </w:p>
        </w:tc>
        <w:tc>
          <w:tcPr>
            <w:tcW w:w="4372" w:type="dxa"/>
            <w:tcBorders>
              <w:top w:val="single" w:sz="4" w:space="0" w:color="auto"/>
            </w:tcBorders>
          </w:tcPr>
          <w:p w14:paraId="141602AF" w14:textId="77777777" w:rsidR="001450F8" w:rsidRPr="00B47C3A" w:rsidRDefault="001450F8" w:rsidP="00041BF3">
            <w:pPr>
              <w:jc w:val="right"/>
              <w:rPr>
                <w:rFonts w:ascii="Arial" w:hAnsi="Arial" w:cs="Arial"/>
                <w:b/>
                <w:bCs/>
                <w:sz w:val="20"/>
                <w:szCs w:val="20"/>
                <w:lang w:val="lv-LV"/>
              </w:rPr>
            </w:pPr>
            <w:r>
              <w:rPr>
                <w:rFonts w:ascii="Arial" w:hAnsi="Arial" w:cs="Arial"/>
                <w:i/>
                <w:iCs/>
                <w:sz w:val="20"/>
                <w:szCs w:val="20"/>
                <w:lang w:val="lv-LV"/>
              </w:rPr>
              <w:t>_______</w:t>
            </w:r>
          </w:p>
        </w:tc>
      </w:tr>
      <w:tr w:rsidR="001450F8" w:rsidRPr="00B47C3A" w14:paraId="04B738D6" w14:textId="77777777" w:rsidTr="00041BF3">
        <w:tc>
          <w:tcPr>
            <w:tcW w:w="4253" w:type="dxa"/>
          </w:tcPr>
          <w:p w14:paraId="4308650C" w14:textId="77777777" w:rsidR="001450F8" w:rsidRPr="00B47C3A" w:rsidRDefault="001450F8" w:rsidP="00041BF3">
            <w:pPr>
              <w:rPr>
                <w:rFonts w:ascii="Arial" w:hAnsi="Arial" w:cs="Arial"/>
                <w:sz w:val="20"/>
                <w:szCs w:val="20"/>
                <w:lang w:val="lv-LV"/>
              </w:rPr>
            </w:pPr>
            <w:r w:rsidRPr="00B47C3A">
              <w:rPr>
                <w:rFonts w:ascii="Arial" w:hAnsi="Arial" w:cs="Arial"/>
                <w:sz w:val="20"/>
                <w:szCs w:val="20"/>
                <w:lang w:val="lv-LV"/>
              </w:rPr>
              <w:t>Datumu skatīt laika zīmogā</w:t>
            </w:r>
          </w:p>
        </w:tc>
        <w:tc>
          <w:tcPr>
            <w:tcW w:w="589" w:type="dxa"/>
          </w:tcPr>
          <w:p w14:paraId="34196656" w14:textId="77777777" w:rsidR="001450F8" w:rsidRPr="00B47C3A" w:rsidRDefault="001450F8" w:rsidP="00041BF3">
            <w:pPr>
              <w:rPr>
                <w:rFonts w:ascii="Arial" w:hAnsi="Arial" w:cs="Arial"/>
                <w:i/>
                <w:iCs/>
                <w:sz w:val="20"/>
                <w:szCs w:val="20"/>
                <w:lang w:val="lv-LV"/>
              </w:rPr>
            </w:pPr>
          </w:p>
        </w:tc>
        <w:tc>
          <w:tcPr>
            <w:tcW w:w="4372" w:type="dxa"/>
          </w:tcPr>
          <w:p w14:paraId="4D77B713" w14:textId="77777777" w:rsidR="001450F8" w:rsidRPr="00B47C3A" w:rsidRDefault="001450F8" w:rsidP="00041BF3">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040C108F" w14:textId="77777777" w:rsidR="001450F8" w:rsidRPr="00C77452" w:rsidRDefault="001450F8" w:rsidP="001450F8">
      <w:pPr>
        <w:rPr>
          <w:rFonts w:ascii="Arial" w:hAnsi="Arial" w:cs="Arial"/>
          <w:sz w:val="20"/>
          <w:szCs w:val="20"/>
          <w:lang w:val="lv-LV"/>
        </w:rPr>
      </w:pPr>
    </w:p>
    <w:p w14:paraId="5DE3F4DF" w14:textId="77777777" w:rsidR="001450F8" w:rsidRPr="00C77452" w:rsidRDefault="001450F8" w:rsidP="001450F8">
      <w:pPr>
        <w:rPr>
          <w:rFonts w:ascii="Arial" w:hAnsi="Arial" w:cs="Arial"/>
          <w:sz w:val="20"/>
          <w:szCs w:val="20"/>
          <w:lang w:val="lv-LV"/>
        </w:rPr>
      </w:pPr>
    </w:p>
    <w:p w14:paraId="0D35EE53" w14:textId="77777777" w:rsidR="001450F8" w:rsidRPr="00C77452" w:rsidRDefault="001450F8" w:rsidP="001450F8">
      <w:pPr>
        <w:rPr>
          <w:rFonts w:ascii="Arial" w:hAnsi="Arial" w:cs="Arial"/>
          <w:sz w:val="20"/>
          <w:szCs w:val="20"/>
          <w:lang w:val="lv-LV"/>
        </w:rPr>
      </w:pPr>
    </w:p>
    <w:p w14:paraId="69049B6D" w14:textId="77777777" w:rsidR="001450F8" w:rsidRPr="00C77452" w:rsidRDefault="001450F8" w:rsidP="001450F8">
      <w:pPr>
        <w:rPr>
          <w:rFonts w:ascii="Arial" w:hAnsi="Arial" w:cs="Arial"/>
          <w:sz w:val="20"/>
          <w:szCs w:val="20"/>
          <w:lang w:val="lv-LV"/>
        </w:rPr>
      </w:pPr>
    </w:p>
    <w:p w14:paraId="70CB840E" w14:textId="77777777" w:rsidR="001450F8" w:rsidRPr="00C77452" w:rsidRDefault="001450F8" w:rsidP="001450F8">
      <w:pPr>
        <w:rPr>
          <w:rFonts w:ascii="Arial" w:hAnsi="Arial" w:cs="Arial"/>
          <w:sz w:val="20"/>
          <w:szCs w:val="20"/>
          <w:lang w:val="lv-LV"/>
        </w:rPr>
      </w:pPr>
    </w:p>
    <w:p w14:paraId="4A95F6A9" w14:textId="77777777" w:rsidR="001450F8" w:rsidRPr="00C77452" w:rsidRDefault="001450F8" w:rsidP="001450F8">
      <w:pPr>
        <w:rPr>
          <w:rFonts w:ascii="Arial" w:hAnsi="Arial" w:cs="Arial"/>
          <w:sz w:val="20"/>
          <w:szCs w:val="20"/>
          <w:lang w:val="lv-LV"/>
        </w:rPr>
      </w:pPr>
    </w:p>
    <w:p w14:paraId="762488AF" w14:textId="77777777" w:rsidR="001450F8" w:rsidRPr="00C77452" w:rsidRDefault="001450F8" w:rsidP="001450F8">
      <w:pPr>
        <w:rPr>
          <w:rFonts w:ascii="Arial" w:hAnsi="Arial" w:cs="Arial"/>
          <w:sz w:val="20"/>
          <w:szCs w:val="20"/>
          <w:lang w:val="lv-LV"/>
        </w:rPr>
      </w:pPr>
    </w:p>
    <w:p w14:paraId="729C92DD" w14:textId="77777777" w:rsidR="001450F8" w:rsidRPr="00C77452" w:rsidRDefault="001450F8" w:rsidP="001450F8">
      <w:pPr>
        <w:rPr>
          <w:rFonts w:ascii="Arial" w:hAnsi="Arial" w:cs="Arial"/>
          <w:sz w:val="20"/>
          <w:szCs w:val="20"/>
          <w:lang w:val="lv-LV"/>
        </w:rPr>
      </w:pPr>
    </w:p>
    <w:p w14:paraId="7BBB1AB3" w14:textId="77777777" w:rsidR="001450F8" w:rsidRPr="00C77452" w:rsidRDefault="001450F8" w:rsidP="001450F8">
      <w:pPr>
        <w:rPr>
          <w:rFonts w:ascii="Arial" w:hAnsi="Arial" w:cs="Arial"/>
          <w:sz w:val="20"/>
          <w:szCs w:val="20"/>
          <w:lang w:val="lv-LV"/>
        </w:rPr>
      </w:pPr>
    </w:p>
    <w:p w14:paraId="53FC2CF4" w14:textId="77777777" w:rsidR="001450F8" w:rsidRPr="00C77452" w:rsidRDefault="001450F8" w:rsidP="001450F8">
      <w:pPr>
        <w:rPr>
          <w:rFonts w:ascii="Arial" w:hAnsi="Arial" w:cs="Arial"/>
          <w:sz w:val="20"/>
          <w:szCs w:val="20"/>
          <w:lang w:val="lv-LV"/>
        </w:rPr>
      </w:pPr>
    </w:p>
    <w:p w14:paraId="0C556416" w14:textId="77777777" w:rsidR="001450F8" w:rsidRPr="00C77452" w:rsidRDefault="001450F8" w:rsidP="001450F8">
      <w:pPr>
        <w:rPr>
          <w:rFonts w:ascii="Arial" w:hAnsi="Arial" w:cs="Arial"/>
          <w:sz w:val="20"/>
          <w:szCs w:val="20"/>
          <w:lang w:val="lv-LV"/>
        </w:rPr>
      </w:pPr>
    </w:p>
    <w:p w14:paraId="42ED527E" w14:textId="77777777" w:rsidR="001450F8" w:rsidRPr="00C77452" w:rsidRDefault="001450F8" w:rsidP="001450F8">
      <w:pPr>
        <w:autoSpaceDE w:val="0"/>
        <w:autoSpaceDN w:val="0"/>
        <w:adjustRightInd w:val="0"/>
        <w:jc w:val="center"/>
        <w:rPr>
          <w:rFonts w:ascii="Arial" w:hAnsi="Arial" w:cs="Arial"/>
          <w:sz w:val="20"/>
          <w:szCs w:val="20"/>
          <w:lang w:val="lv-LV"/>
        </w:rPr>
      </w:pPr>
    </w:p>
    <w:p w14:paraId="258295F3" w14:textId="77777777" w:rsidR="001450F8" w:rsidRPr="0043169B" w:rsidRDefault="001450F8" w:rsidP="001450F8"/>
    <w:p w14:paraId="17693DA6" w14:textId="235B0D39" w:rsidR="00D8510B" w:rsidRPr="00C77452" w:rsidRDefault="00D8510B" w:rsidP="001450F8">
      <w:pPr>
        <w:ind w:right="326"/>
        <w:jc w:val="center"/>
        <w:rPr>
          <w:rFonts w:ascii="Arial" w:hAnsi="Arial" w:cs="Arial"/>
          <w:sz w:val="20"/>
          <w:szCs w:val="20"/>
          <w:lang w:val="lv-LV"/>
        </w:rPr>
      </w:pPr>
    </w:p>
    <w:sectPr w:rsidR="00D8510B" w:rsidRPr="00C77452" w:rsidSect="00171FFE">
      <w:footerReference w:type="default" r:id="rId33"/>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387EC" w14:textId="77777777" w:rsidR="00EB7D6E" w:rsidRDefault="00EB7D6E" w:rsidP="006A06C5">
      <w:r>
        <w:separator/>
      </w:r>
    </w:p>
  </w:endnote>
  <w:endnote w:type="continuationSeparator" w:id="0">
    <w:p w14:paraId="2242529E" w14:textId="77777777" w:rsidR="00EB7D6E" w:rsidRDefault="00EB7D6E"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00"/>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EAF2B" w14:textId="77777777" w:rsidR="00EB7D6E" w:rsidRDefault="00EB7D6E" w:rsidP="006A06C5">
      <w:r>
        <w:separator/>
      </w:r>
    </w:p>
  </w:footnote>
  <w:footnote w:type="continuationSeparator" w:id="0">
    <w:p w14:paraId="6BC42140" w14:textId="77777777" w:rsidR="00EB7D6E" w:rsidRDefault="00EB7D6E" w:rsidP="006A06C5">
      <w:r>
        <w:continuationSeparator/>
      </w:r>
    </w:p>
  </w:footnote>
  <w:footnote w:id="1">
    <w:p w14:paraId="58091FA7" w14:textId="08404F30" w:rsidR="00E532CD" w:rsidRPr="00D5347C" w:rsidRDefault="00E532CD" w:rsidP="00E532CD">
      <w:pPr>
        <w:pStyle w:val="FootnoteText"/>
        <w:jc w:val="both"/>
        <w:rPr>
          <w:rFonts w:ascii="Arial" w:hAnsi="Arial" w:cs="Arial"/>
          <w:sz w:val="18"/>
          <w:szCs w:val="18"/>
          <w:lang w:val="lv-LV"/>
        </w:rPr>
      </w:pPr>
      <w:r>
        <w:rPr>
          <w:rStyle w:val="FootnoteReference"/>
          <w:i/>
          <w:iCs/>
        </w:rPr>
        <w:footnoteRef/>
      </w:r>
      <w:r w:rsidRPr="004468F8">
        <w:rPr>
          <w:rFonts w:ascii="Arial" w:hAnsi="Arial" w:cs="Arial"/>
          <w:sz w:val="16"/>
          <w:szCs w:val="16"/>
          <w:lang w:val="lv-LV"/>
        </w:rPr>
        <w:t xml:space="preserve">Sarunu procedūras piedāvājumu atvēršanas sanāksme nav atklāta – </w:t>
      </w:r>
      <w:r w:rsidRPr="004468F8">
        <w:rPr>
          <w:rFonts w:ascii="Arial" w:hAnsi="Arial" w:cs="Arial"/>
          <w:sz w:val="16"/>
          <w:szCs w:val="16"/>
          <w:lang w:val="lv-LV" w:eastAsia="lv-LV"/>
        </w:rPr>
        <w:t xml:space="preserve">piegādātāju pārstāvji tajā nepiedalās. Informācija par piedāvājumu atvēršanā fiksētajām cenām un piedāvājumus iesniegušajiem piegādātājiem </w:t>
      </w:r>
      <w:r w:rsidRPr="004468F8">
        <w:rPr>
          <w:rFonts w:ascii="Arial" w:hAnsi="Arial" w:cs="Arial"/>
          <w:sz w:val="16"/>
          <w:szCs w:val="16"/>
          <w:u w:val="single"/>
          <w:lang w:val="lv-LV" w:eastAsia="lv-LV"/>
        </w:rPr>
        <w:t>pēc pieprasījuma (adresēts:</w:t>
      </w:r>
      <w:r w:rsidRPr="004468F8">
        <w:rPr>
          <w:u w:val="single"/>
          <w:lang w:val="lv-LV" w:eastAsia="lv-LV"/>
        </w:rPr>
        <w:t xml:space="preserve"> </w:t>
      </w:r>
      <w:hyperlink r:id="rId1" w:history="1">
        <w:r w:rsidR="00BA5586" w:rsidRPr="00437935">
          <w:rPr>
            <w:rStyle w:val="Hyperlink"/>
            <w:rFonts w:ascii="Arial" w:hAnsi="Arial" w:cs="Arial"/>
            <w:sz w:val="16"/>
            <w:szCs w:val="16"/>
            <w:lang w:val="lv-LV" w:eastAsia="lv-LV"/>
          </w:rPr>
          <w:t>dace.karkle@ldz.lv</w:t>
        </w:r>
      </w:hyperlink>
      <w:r w:rsidRPr="004468F8">
        <w:rPr>
          <w:rFonts w:ascii="Arial" w:hAnsi="Arial" w:cs="Arial"/>
          <w:sz w:val="16"/>
          <w:szCs w:val="16"/>
          <w:u w:val="single"/>
          <w:lang w:val="lv-LV" w:eastAsia="lv-LV"/>
        </w:rPr>
        <w:t xml:space="preserve">) tiks nosūtīta iespējami ātri, bet ne vēlāk kā kopā ar sarunu procedūras rezultātu paziņošanu (sk. arī papildus </w:t>
      </w:r>
      <w:r w:rsidRPr="006A1B40">
        <w:rPr>
          <w:rFonts w:ascii="Arial" w:hAnsi="Arial" w:cs="Arial"/>
          <w:sz w:val="16"/>
          <w:szCs w:val="16"/>
          <w:u w:val="single"/>
          <w:lang w:val="lv-LV" w:eastAsia="lv-LV"/>
        </w:rPr>
        <w:t xml:space="preserve">nolikuma </w:t>
      </w:r>
      <w:r w:rsidR="006A1B40" w:rsidRPr="006A1B40">
        <w:rPr>
          <w:rFonts w:ascii="Arial" w:hAnsi="Arial" w:cs="Arial"/>
          <w:sz w:val="16"/>
          <w:szCs w:val="16"/>
          <w:u w:val="single"/>
          <w:lang w:val="lv-LV" w:eastAsia="lv-LV"/>
        </w:rPr>
        <w:t>7.6</w:t>
      </w:r>
      <w:r w:rsidRPr="006A1B40">
        <w:rPr>
          <w:rFonts w:ascii="Arial" w:hAnsi="Arial" w:cs="Arial"/>
          <w:sz w:val="16"/>
          <w:szCs w:val="16"/>
          <w:u w:val="single"/>
          <w:lang w:val="lv-LV" w:eastAsia="lv-LV"/>
        </w:rPr>
        <w:t>.punktu).</w:t>
      </w:r>
      <w:r w:rsidRPr="00D5347C">
        <w:rPr>
          <w:rFonts w:ascii="Arial" w:hAnsi="Arial" w:cs="Arial"/>
          <w:i/>
          <w:iCs/>
          <w:sz w:val="18"/>
          <w:szCs w:val="18"/>
          <w:lang w:val="lv-LV" w:eastAsia="lv-LV"/>
        </w:rPr>
        <w:t> </w:t>
      </w:r>
    </w:p>
  </w:footnote>
  <w:footnote w:id="2">
    <w:p w14:paraId="68F454F7" w14:textId="383C9595"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2A0530">
        <w:rPr>
          <w:rFonts w:ascii="Arial" w:hAnsi="Arial" w:cs="Arial"/>
          <w:i/>
          <w:sz w:val="16"/>
          <w:szCs w:val="16"/>
          <w:lang w:val="lv-LV"/>
        </w:rPr>
        <w:t>Pasūtītājs, izmantojot publiskās datu bāzes un publiski pieejamo informāciju, pārbaudīs un pārliecināsies, vai uz Latvijas Republikā reģistrētu pretendentu neattiecas izslēgšanas noteikumi atbilstoši nolikuma 3.1.</w:t>
      </w:r>
      <w:r w:rsidR="00BA5586">
        <w:rPr>
          <w:rFonts w:ascii="Arial" w:hAnsi="Arial" w:cs="Arial"/>
          <w:i/>
          <w:sz w:val="16"/>
          <w:szCs w:val="16"/>
          <w:lang w:val="lv-LV"/>
        </w:rPr>
        <w:t> </w:t>
      </w:r>
      <w:r w:rsidRPr="002A0530">
        <w:rPr>
          <w:rFonts w:ascii="Arial" w:hAnsi="Arial" w:cs="Arial"/>
          <w:i/>
          <w:sz w:val="16"/>
          <w:szCs w:val="16"/>
          <w:lang w:val="lv-LV"/>
        </w:rPr>
        <w:t>punktam. Komisija ir tiesīga pieprasīt no pretendenta jebkurā brīdī iesniegt kompetentu institūciju izsniegtus aktuālus dokumentus, kas apliecina, ka uz pretendentu neattiecas neviens no nolikuma 3.1.</w:t>
      </w:r>
      <w:r w:rsidR="00BA5586">
        <w:rPr>
          <w:rFonts w:ascii="Arial" w:hAnsi="Arial" w:cs="Arial"/>
          <w:i/>
          <w:sz w:val="16"/>
          <w:szCs w:val="16"/>
          <w:lang w:val="lv-LV"/>
        </w:rPr>
        <w:t> </w:t>
      </w:r>
      <w:r w:rsidRPr="002A0530">
        <w:rPr>
          <w:rFonts w:ascii="Arial" w:hAnsi="Arial" w:cs="Arial"/>
          <w:i/>
          <w:sz w:val="16"/>
          <w:szCs w:val="16"/>
          <w:lang w:val="lv-LV"/>
        </w:rPr>
        <w:t>punktā minētajiem obligātajiem pretendentu izslēgšanas noteikumiem, īpaši gadījumos, ja minēto informāciju nav iespējams pārbaudīt publiski pieejamās datu bāzēs.</w:t>
      </w:r>
    </w:p>
  </w:footnote>
  <w:footnote w:id="3">
    <w:p w14:paraId="3092FE32" w14:textId="321C1E19" w:rsidR="004C2C68" w:rsidRPr="00030958" w:rsidRDefault="004C2C68" w:rsidP="00030958">
      <w:pPr>
        <w:pStyle w:val="FootnoteText"/>
        <w:jc w:val="both"/>
        <w:rPr>
          <w:rFonts w:ascii="Arial" w:hAnsi="Arial" w:cs="Arial"/>
          <w:sz w:val="16"/>
          <w:szCs w:val="16"/>
          <w:lang w:val="lv-LV"/>
        </w:rPr>
      </w:pPr>
      <w:r w:rsidRPr="005821F3">
        <w:rPr>
          <w:rStyle w:val="FootnoteReference"/>
          <w:sz w:val="16"/>
          <w:szCs w:val="16"/>
        </w:rPr>
        <w:footnoteRef/>
      </w:r>
      <w:r w:rsidRPr="005821F3">
        <w:rPr>
          <w:sz w:val="16"/>
          <w:szCs w:val="16"/>
          <w:lang w:val="lv-LV"/>
        </w:rPr>
        <w:t xml:space="preserve"> </w:t>
      </w:r>
      <w:r w:rsidRPr="00030958">
        <w:rPr>
          <w:rFonts w:ascii="Arial" w:hAnsi="Arial" w:cs="Arial"/>
          <w:sz w:val="16"/>
          <w:szCs w:val="16"/>
          <w:lang w:val="lv-LV"/>
        </w:rPr>
        <w:t>SIA “Ritošā sastāva serviss” vajadzībām</w:t>
      </w:r>
    </w:p>
  </w:footnote>
  <w:footnote w:id="4">
    <w:p w14:paraId="527B4E76" w14:textId="73693953" w:rsidR="004C2C68" w:rsidRPr="00030958" w:rsidRDefault="004C2C68" w:rsidP="00030958">
      <w:pPr>
        <w:pStyle w:val="FootnoteText"/>
        <w:jc w:val="both"/>
        <w:rPr>
          <w:rFonts w:ascii="Arial" w:hAnsi="Arial" w:cs="Arial"/>
          <w:sz w:val="16"/>
          <w:szCs w:val="16"/>
          <w:lang w:val="lv-LV"/>
        </w:rPr>
      </w:pPr>
      <w:r w:rsidRPr="00030958">
        <w:rPr>
          <w:rStyle w:val="FootnoteReference"/>
          <w:rFonts w:ascii="Arial" w:hAnsi="Arial" w:cs="Arial"/>
          <w:sz w:val="16"/>
          <w:szCs w:val="16"/>
        </w:rPr>
        <w:footnoteRef/>
      </w:r>
      <w:r w:rsidRPr="00030958">
        <w:rPr>
          <w:rFonts w:ascii="Arial" w:hAnsi="Arial" w:cs="Arial"/>
          <w:sz w:val="16"/>
          <w:szCs w:val="16"/>
          <w:lang w:val="lv-LV"/>
        </w:rPr>
        <w:t xml:space="preserve"> </w:t>
      </w:r>
      <w:r w:rsidRPr="00030958">
        <w:rPr>
          <w:rFonts w:ascii="Arial" w:hAnsi="Arial" w:cs="Arial"/>
          <w:sz w:val="16"/>
          <w:szCs w:val="16"/>
          <w:lang w:val="lv-LV"/>
        </w:rPr>
        <w:t>norādīt cenu, ja nepieciešams uzstādīt vienai automašīnai, kurai nav GPS uzraudzības sistēmas iekārta, ne nomā, ne Pasūtītāja īpašumā gadījumā, ja iepirkumā uzvar pakalpojuma sniedzējs ar ko šobrīd nav noslēgts līgums. Ja uzvar esošais pakalpojuma sniedzējs, tad iekārtas paliek uz automašīnām un tiek maksāts tikai par uzturēšanu</w:t>
      </w:r>
    </w:p>
  </w:footnote>
  <w:footnote w:id="5">
    <w:p w14:paraId="78BC33D0" w14:textId="2D4EE1E1" w:rsidR="004C2C68" w:rsidRPr="00704BF1" w:rsidRDefault="004C2C68">
      <w:pPr>
        <w:pStyle w:val="FootnoteText"/>
        <w:rPr>
          <w:rFonts w:ascii="Arial" w:hAnsi="Arial" w:cs="Arial"/>
          <w:sz w:val="16"/>
          <w:szCs w:val="16"/>
          <w:lang w:val="lv-LV"/>
        </w:rPr>
      </w:pPr>
      <w:r w:rsidRPr="00704BF1">
        <w:rPr>
          <w:rStyle w:val="FootnoteReference"/>
          <w:rFonts w:ascii="Arial" w:hAnsi="Arial" w:cs="Arial"/>
          <w:sz w:val="16"/>
          <w:szCs w:val="16"/>
        </w:rPr>
        <w:footnoteRef/>
      </w:r>
      <w:r w:rsidRPr="00704BF1">
        <w:rPr>
          <w:rFonts w:ascii="Arial" w:hAnsi="Arial" w:cs="Arial"/>
          <w:sz w:val="16"/>
          <w:szCs w:val="16"/>
          <w:lang w:val="lv-LV"/>
        </w:rPr>
        <w:t xml:space="preserve"> </w:t>
      </w:r>
      <w:r w:rsidRPr="00704BF1">
        <w:rPr>
          <w:rFonts w:ascii="Arial" w:hAnsi="Arial" w:cs="Arial"/>
          <w:sz w:val="16"/>
          <w:szCs w:val="16"/>
          <w:lang w:val="lv-LV"/>
        </w:rPr>
        <w:t>Norādīt plānojamo laiku iekārtas uzstādīšan</w:t>
      </w:r>
      <w:r w:rsidR="00AA4C14" w:rsidRPr="00704BF1">
        <w:rPr>
          <w:rFonts w:ascii="Arial" w:hAnsi="Arial" w:cs="Arial"/>
          <w:sz w:val="16"/>
          <w:szCs w:val="16"/>
          <w:lang w:val="lv-LV"/>
        </w:rPr>
        <w:t>ai</w:t>
      </w:r>
      <w:r w:rsidR="0033477D">
        <w:rPr>
          <w:rFonts w:ascii="Arial" w:hAnsi="Arial" w:cs="Arial"/>
          <w:sz w:val="16"/>
          <w:szCs w:val="16"/>
          <w:lang w:val="lv-LV"/>
        </w:rPr>
        <w:t xml:space="preserve"> Latvijas pilsētās</w:t>
      </w:r>
      <w:r w:rsidR="00793ECC">
        <w:rPr>
          <w:rFonts w:ascii="Arial" w:hAnsi="Arial" w:cs="Arial"/>
          <w:sz w:val="16"/>
          <w:szCs w:val="16"/>
          <w:lang w:val="lv-LV"/>
        </w:rPr>
        <w:t>, piemēram Rīgā, Rēzeknē, Daugavpilī u.c. pilsētās</w:t>
      </w:r>
    </w:p>
  </w:footnote>
  <w:footnote w:id="6">
    <w:p w14:paraId="31046C76" w14:textId="57960287" w:rsidR="00867397" w:rsidRPr="00867397" w:rsidRDefault="00867397">
      <w:pPr>
        <w:pStyle w:val="FootnoteText"/>
        <w:rPr>
          <w:lang w:val="lv-LV"/>
        </w:rPr>
      </w:pPr>
      <w:r>
        <w:rPr>
          <w:rStyle w:val="FootnoteReference"/>
        </w:rPr>
        <w:footnoteRef/>
      </w:r>
      <w:r w:rsidRPr="00867397">
        <w:rPr>
          <w:lang w:val="lv-LV"/>
        </w:rPr>
        <w:t xml:space="preserve"> </w:t>
      </w:r>
      <w:r w:rsidR="00875BC0" w:rsidRPr="00704BF1">
        <w:rPr>
          <w:rFonts w:ascii="Arial" w:hAnsi="Arial" w:cs="Arial"/>
          <w:sz w:val="16"/>
          <w:szCs w:val="16"/>
          <w:lang w:val="lv-LV"/>
        </w:rPr>
        <w:t>Norādīt plānojamo laiku iekārtas uzstādīšanai</w:t>
      </w:r>
      <w:r w:rsidR="00764B1A">
        <w:rPr>
          <w:rFonts w:ascii="Arial" w:hAnsi="Arial" w:cs="Arial"/>
          <w:sz w:val="16"/>
          <w:szCs w:val="16"/>
          <w:lang w:val="lv-LV"/>
        </w:rPr>
        <w:t xml:space="preserve"> Latvijas pilsētās</w:t>
      </w:r>
      <w:r w:rsidR="00875BC0">
        <w:rPr>
          <w:rFonts w:ascii="Arial" w:hAnsi="Arial" w:cs="Arial"/>
          <w:sz w:val="16"/>
          <w:szCs w:val="16"/>
          <w:lang w:val="lv-LV"/>
        </w:rPr>
        <w:t>, piemēram Rīgā, Rēzeknē, Daugavpilī u.c. pilsētās</w:t>
      </w:r>
    </w:p>
  </w:footnote>
  <w:footnote w:id="7">
    <w:p w14:paraId="63986D59" w14:textId="77777777" w:rsidR="00E241DA" w:rsidRPr="00704BF1" w:rsidRDefault="00E241DA" w:rsidP="001730A1">
      <w:pPr>
        <w:pStyle w:val="FootnoteText"/>
        <w:jc w:val="both"/>
        <w:rPr>
          <w:rFonts w:ascii="Arial" w:hAnsi="Arial" w:cs="Arial"/>
          <w:sz w:val="16"/>
          <w:szCs w:val="16"/>
          <w:lang w:val="lv-LV"/>
        </w:rPr>
      </w:pPr>
      <w:r w:rsidRPr="00704BF1">
        <w:rPr>
          <w:rStyle w:val="FootnoteReference"/>
          <w:rFonts w:ascii="Arial" w:hAnsi="Arial" w:cs="Arial"/>
          <w:sz w:val="16"/>
          <w:szCs w:val="16"/>
        </w:rPr>
        <w:footnoteRef/>
      </w:r>
      <w:r w:rsidRPr="00704BF1">
        <w:rPr>
          <w:rFonts w:ascii="Arial" w:hAnsi="Arial" w:cs="Arial"/>
          <w:sz w:val="16"/>
          <w:szCs w:val="16"/>
          <w:lang w:val="lv-LV"/>
        </w:rPr>
        <w:t xml:space="preserve"> </w:t>
      </w:r>
      <w:r w:rsidRPr="00704BF1">
        <w:rPr>
          <w:rFonts w:ascii="Arial" w:hAnsi="Arial" w:cs="Arial"/>
          <w:sz w:val="16"/>
          <w:szCs w:val="16"/>
          <w:lang w:val="lv-LV"/>
        </w:rPr>
        <w:t>Pretendenti, kuri darbojas īsāku laika periodu nekā 3 gadi, norāda informāciju atbilstoši saimnieciskās darbības  periodam.</w:t>
      </w:r>
    </w:p>
  </w:footnote>
  <w:footnote w:id="8">
    <w:p w14:paraId="7C64CD95" w14:textId="7AB70DA2" w:rsidR="00290D00" w:rsidRPr="007116B5" w:rsidRDefault="00290D00" w:rsidP="00290D00">
      <w:pPr>
        <w:pStyle w:val="FootnoteText"/>
        <w:jc w:val="both"/>
        <w:rPr>
          <w:rFonts w:ascii="Arial" w:hAnsi="Arial" w:cs="Arial"/>
          <w:bCs/>
          <w:i/>
          <w:lang w:val="lv-LV"/>
        </w:rPr>
      </w:pPr>
      <w:r w:rsidRPr="00704BF1">
        <w:rPr>
          <w:rStyle w:val="FootnoteReference"/>
          <w:rFonts w:ascii="Arial" w:hAnsi="Arial" w:cs="Arial"/>
          <w:sz w:val="16"/>
          <w:szCs w:val="16"/>
        </w:rPr>
        <w:footnoteRef/>
      </w:r>
      <w:r w:rsidR="00871E3E">
        <w:rPr>
          <w:rFonts w:ascii="Arial" w:hAnsi="Arial" w:cs="Arial"/>
          <w:sz w:val="16"/>
          <w:szCs w:val="16"/>
          <w:lang w:val="lv-LV"/>
        </w:rPr>
        <w:t xml:space="preserve"> </w:t>
      </w:r>
      <w:r w:rsidRPr="00704BF1">
        <w:rPr>
          <w:rFonts w:ascii="Arial" w:hAnsi="Arial" w:cs="Arial"/>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704BF1">
        <w:rPr>
          <w:rFonts w:ascii="Arial" w:hAnsi="Arial" w:cs="Arial"/>
          <w:sz w:val="16"/>
          <w:szCs w:val="16"/>
          <w:lang w:val="lv-LV" w:eastAsia="lv-LV"/>
        </w:rPr>
        <w:t>Ā</w:t>
      </w:r>
      <w:r w:rsidRPr="00704BF1">
        <w:rPr>
          <w:rFonts w:ascii="Arial" w:hAnsi="Arial" w:cs="Arial"/>
          <w:sz w:val="16"/>
          <w:szCs w:val="16"/>
          <w:lang w:val="lv-LV"/>
        </w:rPr>
        <w:t>rvalsts pretendentam jāiesniedz informācija no atbilstoši tā reģistrācijas valsts praksei pārbaudīta un apstiprināta gada finanšu pārskata</w:t>
      </w:r>
      <w:r w:rsidRPr="00704BF1">
        <w:rPr>
          <w:rFonts w:ascii="Arial" w:hAnsi="Arial" w:cs="Arial"/>
          <w:bCs/>
          <w:sz w:val="16"/>
          <w:szCs w:val="16"/>
          <w:lang w:val="lv-LV" w:eastAsia="lv-LV"/>
        </w:rPr>
        <w:t>.</w:t>
      </w:r>
    </w:p>
  </w:footnote>
  <w:footnote w:id="9">
    <w:p w14:paraId="5D2F1E70" w14:textId="514EE535" w:rsidR="00E70DB7" w:rsidRPr="00704BF1" w:rsidRDefault="00E70DB7" w:rsidP="00E70DB7">
      <w:pPr>
        <w:pStyle w:val="FootnoteText"/>
        <w:jc w:val="both"/>
        <w:rPr>
          <w:rFonts w:ascii="Arial" w:hAnsi="Arial" w:cs="Arial"/>
          <w:bCs/>
          <w:iCs/>
          <w:sz w:val="16"/>
          <w:szCs w:val="16"/>
          <w:lang w:val="lv-LV"/>
        </w:rPr>
      </w:pPr>
      <w:r w:rsidRPr="00704BF1">
        <w:rPr>
          <w:rStyle w:val="FootnoteReference"/>
          <w:rFonts w:ascii="Arial" w:hAnsi="Arial" w:cs="Arial"/>
          <w:iCs/>
          <w:sz w:val="16"/>
          <w:szCs w:val="16"/>
          <w:lang w:val="lv-LV"/>
        </w:rPr>
        <w:footnoteRef/>
      </w:r>
      <w:r w:rsidRPr="00704BF1">
        <w:rPr>
          <w:rFonts w:ascii="Arial" w:eastAsia="Calibri" w:hAnsi="Arial" w:cs="Arial"/>
          <w:iCs/>
          <w:sz w:val="16"/>
          <w:szCs w:val="16"/>
          <w:lang w:val="lv-LV"/>
        </w:rPr>
        <w:t>Ja pieteikumu dalībai iepirkuma procedūrā paraksta Pretendenta pilnvarotā persona, tad piedāvājumam jāpievieno 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B85"/>
    <w:multiLevelType w:val="multilevel"/>
    <w:tmpl w:val="CFAEF52E"/>
    <w:lvl w:ilvl="0">
      <w:start w:val="1"/>
      <w:numFmt w:val="decimal"/>
      <w:lvlText w:val="%1."/>
      <w:lvlJc w:val="left"/>
      <w:pPr>
        <w:ind w:left="510" w:hanging="510"/>
      </w:pPr>
      <w:rPr>
        <w:rFonts w:hint="default"/>
      </w:rPr>
    </w:lvl>
    <w:lvl w:ilvl="1">
      <w:start w:val="4"/>
      <w:numFmt w:val="decimal"/>
      <w:lvlText w:val="%1.%2."/>
      <w:lvlJc w:val="left"/>
      <w:pPr>
        <w:ind w:left="723" w:hanging="510"/>
      </w:pPr>
      <w:rPr>
        <w:rFonts w:hint="default"/>
        <w:b/>
        <w:bCs/>
      </w:rPr>
    </w:lvl>
    <w:lvl w:ilvl="2">
      <w:start w:val="1"/>
      <w:numFmt w:val="decimal"/>
      <w:lvlText w:val="%1.%2.%3."/>
      <w:lvlJc w:val="left"/>
      <w:pPr>
        <w:ind w:left="1146" w:hanging="720"/>
      </w:pPr>
      <w:rPr>
        <w:rFonts w:hint="default"/>
        <w:b/>
        <w:bCs/>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 w15:restartNumberingAfterBreak="0">
    <w:nsid w:val="0C6B05A5"/>
    <w:multiLevelType w:val="multilevel"/>
    <w:tmpl w:val="951A76D6"/>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4"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6"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D974F8"/>
    <w:multiLevelType w:val="multilevel"/>
    <w:tmpl w:val="165883E6"/>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2ACB6A29"/>
    <w:multiLevelType w:val="multilevel"/>
    <w:tmpl w:val="3B5A6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EA47DB"/>
    <w:multiLevelType w:val="hybridMultilevel"/>
    <w:tmpl w:val="BF4E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4A316F13"/>
    <w:multiLevelType w:val="multilevel"/>
    <w:tmpl w:val="08E45B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3D41236"/>
    <w:multiLevelType w:val="multilevel"/>
    <w:tmpl w:val="AB508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338"/>
        </w:tabs>
        <w:ind w:left="3338"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9ED6C68"/>
    <w:multiLevelType w:val="multilevel"/>
    <w:tmpl w:val="F3324DE0"/>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01B0B12"/>
    <w:multiLevelType w:val="hybridMultilevel"/>
    <w:tmpl w:val="EE8636E0"/>
    <w:lvl w:ilvl="0" w:tplc="85C67864">
      <w:start w:val="1"/>
      <w:numFmt w:val="bullet"/>
      <w:lvlText w:val=""/>
      <w:lvlJc w:val="left"/>
      <w:pPr>
        <w:ind w:left="720" w:hanging="360"/>
      </w:pPr>
      <w:rPr>
        <w:rFonts w:ascii="Symbol" w:eastAsia="Times New Roman"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85948F0"/>
    <w:multiLevelType w:val="multilevel"/>
    <w:tmpl w:val="BE7AFFA6"/>
    <w:lvl w:ilvl="0">
      <w:start w:val="1"/>
      <w:numFmt w:val="decimal"/>
      <w:lvlText w:val="%1."/>
      <w:lvlJc w:val="left"/>
      <w:pPr>
        <w:ind w:left="620" w:hanging="620"/>
      </w:pPr>
      <w:rPr>
        <w:rFonts w:hint="default"/>
        <w:sz w:val="20"/>
      </w:rPr>
    </w:lvl>
    <w:lvl w:ilvl="1">
      <w:start w:val="11"/>
      <w:numFmt w:val="decimal"/>
      <w:lvlText w:val="%1.%2."/>
      <w:lvlJc w:val="left"/>
      <w:pPr>
        <w:ind w:left="933" w:hanging="720"/>
      </w:pPr>
      <w:rPr>
        <w:rFonts w:hint="default"/>
        <w:sz w:val="20"/>
      </w:rPr>
    </w:lvl>
    <w:lvl w:ilvl="2">
      <w:start w:val="1"/>
      <w:numFmt w:val="decimal"/>
      <w:lvlText w:val="%1.%2.%3."/>
      <w:lvlJc w:val="left"/>
      <w:pPr>
        <w:ind w:left="1146" w:hanging="720"/>
      </w:pPr>
      <w:rPr>
        <w:rFonts w:hint="default"/>
        <w:b/>
        <w:bCs/>
        <w:sz w:val="20"/>
      </w:rPr>
    </w:lvl>
    <w:lvl w:ilvl="3">
      <w:start w:val="1"/>
      <w:numFmt w:val="decimal"/>
      <w:lvlText w:val="%1.%2.%3.%4."/>
      <w:lvlJc w:val="left"/>
      <w:pPr>
        <w:ind w:left="1719" w:hanging="1080"/>
      </w:pPr>
      <w:rPr>
        <w:rFonts w:hint="default"/>
        <w:sz w:val="20"/>
      </w:rPr>
    </w:lvl>
    <w:lvl w:ilvl="4">
      <w:start w:val="1"/>
      <w:numFmt w:val="decimal"/>
      <w:lvlText w:val="%1.%2.%3.%4.%5."/>
      <w:lvlJc w:val="left"/>
      <w:pPr>
        <w:ind w:left="1932" w:hanging="1080"/>
      </w:pPr>
      <w:rPr>
        <w:rFonts w:hint="default"/>
        <w:sz w:val="20"/>
      </w:rPr>
    </w:lvl>
    <w:lvl w:ilvl="5">
      <w:start w:val="1"/>
      <w:numFmt w:val="decimal"/>
      <w:lvlText w:val="%1.%2.%3.%4.%5.%6."/>
      <w:lvlJc w:val="left"/>
      <w:pPr>
        <w:ind w:left="2505" w:hanging="1440"/>
      </w:pPr>
      <w:rPr>
        <w:rFonts w:hint="default"/>
        <w:sz w:val="20"/>
      </w:rPr>
    </w:lvl>
    <w:lvl w:ilvl="6">
      <w:start w:val="1"/>
      <w:numFmt w:val="decimal"/>
      <w:lvlText w:val="%1.%2.%3.%4.%5.%6.%7."/>
      <w:lvlJc w:val="left"/>
      <w:pPr>
        <w:ind w:left="2718" w:hanging="1440"/>
      </w:pPr>
      <w:rPr>
        <w:rFonts w:hint="default"/>
        <w:sz w:val="20"/>
      </w:rPr>
    </w:lvl>
    <w:lvl w:ilvl="7">
      <w:start w:val="1"/>
      <w:numFmt w:val="decimal"/>
      <w:lvlText w:val="%1.%2.%3.%4.%5.%6.%7.%8."/>
      <w:lvlJc w:val="left"/>
      <w:pPr>
        <w:ind w:left="3291" w:hanging="1800"/>
      </w:pPr>
      <w:rPr>
        <w:rFonts w:hint="default"/>
        <w:sz w:val="20"/>
      </w:rPr>
    </w:lvl>
    <w:lvl w:ilvl="8">
      <w:start w:val="1"/>
      <w:numFmt w:val="decimal"/>
      <w:lvlText w:val="%1.%2.%3.%4.%5.%6.%7.%8.%9."/>
      <w:lvlJc w:val="left"/>
      <w:pPr>
        <w:ind w:left="3864" w:hanging="2160"/>
      </w:pPr>
      <w:rPr>
        <w:rFonts w:hint="default"/>
        <w:sz w:val="20"/>
      </w:rPr>
    </w:lvl>
  </w:abstractNum>
  <w:abstractNum w:abstractNumId="3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11"/>
  </w:num>
  <w:num w:numId="2" w16cid:durableId="755128992">
    <w:abstractNumId w:val="15"/>
  </w:num>
  <w:num w:numId="3" w16cid:durableId="1305088361">
    <w:abstractNumId w:val="25"/>
  </w:num>
  <w:num w:numId="4" w16cid:durableId="218831880">
    <w:abstractNumId w:val="10"/>
  </w:num>
  <w:num w:numId="5" w16cid:durableId="1132752443">
    <w:abstractNumId w:val="18"/>
  </w:num>
  <w:num w:numId="6" w16cid:durableId="620111309">
    <w:abstractNumId w:val="2"/>
  </w:num>
  <w:num w:numId="7" w16cid:durableId="166211874">
    <w:abstractNumId w:val="9"/>
  </w:num>
  <w:num w:numId="8" w16cid:durableId="15498859">
    <w:abstractNumId w:val="26"/>
  </w:num>
  <w:num w:numId="9" w16cid:durableId="1546260403">
    <w:abstractNumId w:val="3"/>
    <w:lvlOverride w:ilvl="0">
      <w:lvl w:ilvl="0">
        <w:start w:val="1"/>
        <w:numFmt w:val="decimal"/>
        <w:pStyle w:val="Heading11"/>
        <w:lvlText w:val="%1."/>
        <w:lvlJc w:val="left"/>
        <w:rPr>
          <w:b/>
          <w:i/>
          <w:sz w:val="22"/>
          <w:szCs w:val="22"/>
        </w:rPr>
      </w:lvl>
    </w:lvlOverride>
  </w:num>
  <w:num w:numId="10" w16cid:durableId="684671108">
    <w:abstractNumId w:val="13"/>
  </w:num>
  <w:num w:numId="11" w16cid:durableId="826362778">
    <w:abstractNumId w:val="20"/>
  </w:num>
  <w:num w:numId="12" w16cid:durableId="247036661">
    <w:abstractNumId w:val="6"/>
  </w:num>
  <w:num w:numId="13" w16cid:durableId="430205828">
    <w:abstractNumId w:val="22"/>
  </w:num>
  <w:num w:numId="14" w16cid:durableId="1182821292">
    <w:abstractNumId w:val="17"/>
  </w:num>
  <w:num w:numId="15" w16cid:durableId="2011180599">
    <w:abstractNumId w:val="7"/>
  </w:num>
  <w:num w:numId="16" w16cid:durableId="2083795793">
    <w:abstractNumId w:val="24"/>
  </w:num>
  <w:num w:numId="17" w16cid:durableId="1612589993">
    <w:abstractNumId w:val="16"/>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16"/>
  </w:num>
  <w:num w:numId="19" w16cid:durableId="2090761008">
    <w:abstractNumId w:val="3"/>
  </w:num>
  <w:num w:numId="20" w16cid:durableId="1070345104">
    <w:abstractNumId w:val="4"/>
  </w:num>
  <w:num w:numId="21" w16cid:durableId="1519007321">
    <w:abstractNumId w:val="21"/>
  </w:num>
  <w:num w:numId="22" w16cid:durableId="4020241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19"/>
  </w:num>
  <w:num w:numId="24" w16cid:durableId="1476486103">
    <w:abstractNumId w:val="30"/>
  </w:num>
  <w:num w:numId="25" w16cid:durableId="633025269">
    <w:abstractNumId w:val="31"/>
  </w:num>
  <w:num w:numId="26" w16cid:durableId="868026888">
    <w:abstractNumId w:val="12"/>
  </w:num>
  <w:num w:numId="27" w16cid:durableId="127169325">
    <w:abstractNumId w:val="8"/>
  </w:num>
  <w:num w:numId="28" w16cid:durableId="787815615">
    <w:abstractNumId w:val="23"/>
  </w:num>
  <w:num w:numId="29" w16cid:durableId="2030060064">
    <w:abstractNumId w:val="1"/>
  </w:num>
  <w:num w:numId="30" w16cid:durableId="2059627052">
    <w:abstractNumId w:val="14"/>
  </w:num>
  <w:num w:numId="31" w16cid:durableId="2035573368">
    <w:abstractNumId w:val="0"/>
  </w:num>
  <w:num w:numId="32" w16cid:durableId="399598545">
    <w:abstractNumId w:val="29"/>
  </w:num>
  <w:num w:numId="33" w16cid:durableId="1432237527">
    <w:abstractNumId w:val="2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tis Laganovskis">
    <w15:presenceInfo w15:providerId="AD" w15:userId="S::LaganovA@ldz.lv::abbbe842-379a-4cea-b29f-96064fa7da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8F1"/>
    <w:rsid w:val="00022D6F"/>
    <w:rsid w:val="00030958"/>
    <w:rsid w:val="000314A4"/>
    <w:rsid w:val="00040839"/>
    <w:rsid w:val="0004480C"/>
    <w:rsid w:val="00045D24"/>
    <w:rsid w:val="00051156"/>
    <w:rsid w:val="00051EA8"/>
    <w:rsid w:val="000525AF"/>
    <w:rsid w:val="00061189"/>
    <w:rsid w:val="000614C1"/>
    <w:rsid w:val="00062397"/>
    <w:rsid w:val="0006430D"/>
    <w:rsid w:val="00066809"/>
    <w:rsid w:val="000702ED"/>
    <w:rsid w:val="00081640"/>
    <w:rsid w:val="00083960"/>
    <w:rsid w:val="00091B32"/>
    <w:rsid w:val="000922BB"/>
    <w:rsid w:val="000946FE"/>
    <w:rsid w:val="00094BEC"/>
    <w:rsid w:val="000957C7"/>
    <w:rsid w:val="00097B43"/>
    <w:rsid w:val="000A6CAE"/>
    <w:rsid w:val="000A71D8"/>
    <w:rsid w:val="000A7E2D"/>
    <w:rsid w:val="000B0B3D"/>
    <w:rsid w:val="000B3D30"/>
    <w:rsid w:val="000B7E48"/>
    <w:rsid w:val="000C269F"/>
    <w:rsid w:val="000C46E4"/>
    <w:rsid w:val="000C79B4"/>
    <w:rsid w:val="000E1962"/>
    <w:rsid w:val="000E357F"/>
    <w:rsid w:val="000F230E"/>
    <w:rsid w:val="000F2D96"/>
    <w:rsid w:val="000F5283"/>
    <w:rsid w:val="000F56E3"/>
    <w:rsid w:val="000F6112"/>
    <w:rsid w:val="00100A3E"/>
    <w:rsid w:val="00101343"/>
    <w:rsid w:val="0010147D"/>
    <w:rsid w:val="00103151"/>
    <w:rsid w:val="001067E9"/>
    <w:rsid w:val="00110606"/>
    <w:rsid w:val="00122EC5"/>
    <w:rsid w:val="00125AC2"/>
    <w:rsid w:val="001374C1"/>
    <w:rsid w:val="00144B5D"/>
    <w:rsid w:val="00144D01"/>
    <w:rsid w:val="001450F8"/>
    <w:rsid w:val="00160F1D"/>
    <w:rsid w:val="00166F1F"/>
    <w:rsid w:val="001675B9"/>
    <w:rsid w:val="00171FFE"/>
    <w:rsid w:val="001730A1"/>
    <w:rsid w:val="0017394A"/>
    <w:rsid w:val="0018270A"/>
    <w:rsid w:val="001835AB"/>
    <w:rsid w:val="001932E2"/>
    <w:rsid w:val="001A11B7"/>
    <w:rsid w:val="001A18F1"/>
    <w:rsid w:val="001A5EDF"/>
    <w:rsid w:val="001B52BD"/>
    <w:rsid w:val="001B6BB3"/>
    <w:rsid w:val="001C0A8A"/>
    <w:rsid w:val="001D0AF7"/>
    <w:rsid w:val="001D3984"/>
    <w:rsid w:val="001E550E"/>
    <w:rsid w:val="001F098D"/>
    <w:rsid w:val="00203BEF"/>
    <w:rsid w:val="00214C54"/>
    <w:rsid w:val="00216B63"/>
    <w:rsid w:val="00223380"/>
    <w:rsid w:val="00227387"/>
    <w:rsid w:val="00227B4D"/>
    <w:rsid w:val="00227D38"/>
    <w:rsid w:val="0023200A"/>
    <w:rsid w:val="00233EDB"/>
    <w:rsid w:val="00236A12"/>
    <w:rsid w:val="00237948"/>
    <w:rsid w:val="00237EEF"/>
    <w:rsid w:val="00240CB9"/>
    <w:rsid w:val="00246E71"/>
    <w:rsid w:val="00250A16"/>
    <w:rsid w:val="00251B63"/>
    <w:rsid w:val="0025653D"/>
    <w:rsid w:val="0025744D"/>
    <w:rsid w:val="00280A8B"/>
    <w:rsid w:val="002816DB"/>
    <w:rsid w:val="00283C4B"/>
    <w:rsid w:val="00290D00"/>
    <w:rsid w:val="00291E8F"/>
    <w:rsid w:val="0029754F"/>
    <w:rsid w:val="002A0530"/>
    <w:rsid w:val="002A4171"/>
    <w:rsid w:val="002A51DA"/>
    <w:rsid w:val="002B16EF"/>
    <w:rsid w:val="002B3C1F"/>
    <w:rsid w:val="002B4633"/>
    <w:rsid w:val="002B6A78"/>
    <w:rsid w:val="002C08B0"/>
    <w:rsid w:val="002C293D"/>
    <w:rsid w:val="002C40E3"/>
    <w:rsid w:val="002C7951"/>
    <w:rsid w:val="002D38D7"/>
    <w:rsid w:val="002E3F28"/>
    <w:rsid w:val="002E5ED4"/>
    <w:rsid w:val="002E6C7A"/>
    <w:rsid w:val="002F00C0"/>
    <w:rsid w:val="002F0460"/>
    <w:rsid w:val="00300987"/>
    <w:rsid w:val="00301BFD"/>
    <w:rsid w:val="00303458"/>
    <w:rsid w:val="00310ADA"/>
    <w:rsid w:val="003172F7"/>
    <w:rsid w:val="003204EA"/>
    <w:rsid w:val="00321E1F"/>
    <w:rsid w:val="00325F93"/>
    <w:rsid w:val="00327390"/>
    <w:rsid w:val="00327861"/>
    <w:rsid w:val="00331FF1"/>
    <w:rsid w:val="0033477D"/>
    <w:rsid w:val="003418CC"/>
    <w:rsid w:val="00342F45"/>
    <w:rsid w:val="003438E6"/>
    <w:rsid w:val="00350E51"/>
    <w:rsid w:val="003510C9"/>
    <w:rsid w:val="00352BA7"/>
    <w:rsid w:val="003539E3"/>
    <w:rsid w:val="0035467D"/>
    <w:rsid w:val="00361EC2"/>
    <w:rsid w:val="003634B1"/>
    <w:rsid w:val="00364350"/>
    <w:rsid w:val="00383B26"/>
    <w:rsid w:val="0038437D"/>
    <w:rsid w:val="00387FEE"/>
    <w:rsid w:val="003A5FEC"/>
    <w:rsid w:val="003B0622"/>
    <w:rsid w:val="003B4C34"/>
    <w:rsid w:val="003B5C62"/>
    <w:rsid w:val="003B69FE"/>
    <w:rsid w:val="003C0C71"/>
    <w:rsid w:val="003C3EFD"/>
    <w:rsid w:val="003C5D5C"/>
    <w:rsid w:val="003C62D0"/>
    <w:rsid w:val="003C67E6"/>
    <w:rsid w:val="003C6B70"/>
    <w:rsid w:val="003D10DA"/>
    <w:rsid w:val="003D3A08"/>
    <w:rsid w:val="003D6310"/>
    <w:rsid w:val="003D794B"/>
    <w:rsid w:val="003E2605"/>
    <w:rsid w:val="003E7BA5"/>
    <w:rsid w:val="003F6B3D"/>
    <w:rsid w:val="003F7324"/>
    <w:rsid w:val="0040031B"/>
    <w:rsid w:val="00400867"/>
    <w:rsid w:val="0040467E"/>
    <w:rsid w:val="004113AD"/>
    <w:rsid w:val="0042069F"/>
    <w:rsid w:val="00420A0C"/>
    <w:rsid w:val="0042274A"/>
    <w:rsid w:val="00424591"/>
    <w:rsid w:val="00424597"/>
    <w:rsid w:val="00431753"/>
    <w:rsid w:val="00432F61"/>
    <w:rsid w:val="00433FCB"/>
    <w:rsid w:val="004349C1"/>
    <w:rsid w:val="00436171"/>
    <w:rsid w:val="00440528"/>
    <w:rsid w:val="00442FCB"/>
    <w:rsid w:val="0044782A"/>
    <w:rsid w:val="00450707"/>
    <w:rsid w:val="004520A5"/>
    <w:rsid w:val="0046491E"/>
    <w:rsid w:val="00467C98"/>
    <w:rsid w:val="00482BA2"/>
    <w:rsid w:val="00484B09"/>
    <w:rsid w:val="00486C7D"/>
    <w:rsid w:val="00495E59"/>
    <w:rsid w:val="004A34BA"/>
    <w:rsid w:val="004B0E17"/>
    <w:rsid w:val="004B32D7"/>
    <w:rsid w:val="004B653D"/>
    <w:rsid w:val="004B7C2A"/>
    <w:rsid w:val="004C1520"/>
    <w:rsid w:val="004C2C68"/>
    <w:rsid w:val="004C3469"/>
    <w:rsid w:val="004D09CA"/>
    <w:rsid w:val="004E124A"/>
    <w:rsid w:val="004E13C1"/>
    <w:rsid w:val="004F1B85"/>
    <w:rsid w:val="004F5BF9"/>
    <w:rsid w:val="004F6708"/>
    <w:rsid w:val="004F76B2"/>
    <w:rsid w:val="00501600"/>
    <w:rsid w:val="00505733"/>
    <w:rsid w:val="00505F25"/>
    <w:rsid w:val="00506D7F"/>
    <w:rsid w:val="005128F0"/>
    <w:rsid w:val="005207CF"/>
    <w:rsid w:val="0052101C"/>
    <w:rsid w:val="005214EE"/>
    <w:rsid w:val="00537507"/>
    <w:rsid w:val="005452C9"/>
    <w:rsid w:val="0054534F"/>
    <w:rsid w:val="005468DA"/>
    <w:rsid w:val="00546FD6"/>
    <w:rsid w:val="00547CA7"/>
    <w:rsid w:val="00552F5B"/>
    <w:rsid w:val="005560A9"/>
    <w:rsid w:val="00561145"/>
    <w:rsid w:val="00567596"/>
    <w:rsid w:val="00567945"/>
    <w:rsid w:val="005735F0"/>
    <w:rsid w:val="005821F3"/>
    <w:rsid w:val="00583144"/>
    <w:rsid w:val="00583F97"/>
    <w:rsid w:val="00585371"/>
    <w:rsid w:val="00592C53"/>
    <w:rsid w:val="005A498C"/>
    <w:rsid w:val="005A6E82"/>
    <w:rsid w:val="005B271F"/>
    <w:rsid w:val="005B5EA9"/>
    <w:rsid w:val="005B6810"/>
    <w:rsid w:val="005C144E"/>
    <w:rsid w:val="005C2CD7"/>
    <w:rsid w:val="005C35B7"/>
    <w:rsid w:val="005C77CC"/>
    <w:rsid w:val="005D21C6"/>
    <w:rsid w:val="005D6FAA"/>
    <w:rsid w:val="005E0932"/>
    <w:rsid w:val="005E3BAD"/>
    <w:rsid w:val="005E59A8"/>
    <w:rsid w:val="005F06EA"/>
    <w:rsid w:val="005F0FDB"/>
    <w:rsid w:val="005F2223"/>
    <w:rsid w:val="005F6BEA"/>
    <w:rsid w:val="00600076"/>
    <w:rsid w:val="00606FFC"/>
    <w:rsid w:val="00624C63"/>
    <w:rsid w:val="0062515E"/>
    <w:rsid w:val="00626F63"/>
    <w:rsid w:val="00630C0E"/>
    <w:rsid w:val="00634579"/>
    <w:rsid w:val="006349F4"/>
    <w:rsid w:val="006355E4"/>
    <w:rsid w:val="00635669"/>
    <w:rsid w:val="00640192"/>
    <w:rsid w:val="00640C9D"/>
    <w:rsid w:val="00640D45"/>
    <w:rsid w:val="006410DC"/>
    <w:rsid w:val="0064251A"/>
    <w:rsid w:val="00643931"/>
    <w:rsid w:val="00645A07"/>
    <w:rsid w:val="0064735E"/>
    <w:rsid w:val="00654A89"/>
    <w:rsid w:val="00660681"/>
    <w:rsid w:val="00660BB8"/>
    <w:rsid w:val="006619D4"/>
    <w:rsid w:val="00670BE9"/>
    <w:rsid w:val="0068392B"/>
    <w:rsid w:val="006847D4"/>
    <w:rsid w:val="006850BC"/>
    <w:rsid w:val="00694004"/>
    <w:rsid w:val="006A06C5"/>
    <w:rsid w:val="006A1B40"/>
    <w:rsid w:val="006A4CC9"/>
    <w:rsid w:val="006A4EC1"/>
    <w:rsid w:val="006A7E61"/>
    <w:rsid w:val="006C072D"/>
    <w:rsid w:val="006C0E23"/>
    <w:rsid w:val="006C1BA0"/>
    <w:rsid w:val="006C6B73"/>
    <w:rsid w:val="006D534E"/>
    <w:rsid w:val="006D7A2E"/>
    <w:rsid w:val="006E12FD"/>
    <w:rsid w:val="006E1508"/>
    <w:rsid w:val="006F0516"/>
    <w:rsid w:val="006F0AE6"/>
    <w:rsid w:val="006F0BA5"/>
    <w:rsid w:val="006F3947"/>
    <w:rsid w:val="006F4588"/>
    <w:rsid w:val="00704BF1"/>
    <w:rsid w:val="0071147D"/>
    <w:rsid w:val="00715A16"/>
    <w:rsid w:val="0072145E"/>
    <w:rsid w:val="00723D8C"/>
    <w:rsid w:val="00724D14"/>
    <w:rsid w:val="00733717"/>
    <w:rsid w:val="00741541"/>
    <w:rsid w:val="00741F78"/>
    <w:rsid w:val="00751ECF"/>
    <w:rsid w:val="00752F10"/>
    <w:rsid w:val="00754CDD"/>
    <w:rsid w:val="00755136"/>
    <w:rsid w:val="0075786E"/>
    <w:rsid w:val="00761BE6"/>
    <w:rsid w:val="0076296E"/>
    <w:rsid w:val="00764612"/>
    <w:rsid w:val="00764B1A"/>
    <w:rsid w:val="00764DA2"/>
    <w:rsid w:val="0077253F"/>
    <w:rsid w:val="00773956"/>
    <w:rsid w:val="00777A5B"/>
    <w:rsid w:val="00791D2C"/>
    <w:rsid w:val="0079371F"/>
    <w:rsid w:val="00793ECC"/>
    <w:rsid w:val="00796AEE"/>
    <w:rsid w:val="007A3D07"/>
    <w:rsid w:val="007A4C6F"/>
    <w:rsid w:val="007A5352"/>
    <w:rsid w:val="007A6835"/>
    <w:rsid w:val="007B01CD"/>
    <w:rsid w:val="007B4B45"/>
    <w:rsid w:val="007C6B53"/>
    <w:rsid w:val="007D236C"/>
    <w:rsid w:val="007D4674"/>
    <w:rsid w:val="007E24DF"/>
    <w:rsid w:val="007F54F3"/>
    <w:rsid w:val="008002C9"/>
    <w:rsid w:val="00803EF3"/>
    <w:rsid w:val="00806D11"/>
    <w:rsid w:val="00814D1E"/>
    <w:rsid w:val="008214F2"/>
    <w:rsid w:val="00826D0A"/>
    <w:rsid w:val="008303E8"/>
    <w:rsid w:val="008350A7"/>
    <w:rsid w:val="00837C52"/>
    <w:rsid w:val="00840DF8"/>
    <w:rsid w:val="00850EC8"/>
    <w:rsid w:val="0085686B"/>
    <w:rsid w:val="008619C5"/>
    <w:rsid w:val="00867397"/>
    <w:rsid w:val="00870E0E"/>
    <w:rsid w:val="00871E3E"/>
    <w:rsid w:val="00874C3D"/>
    <w:rsid w:val="00875BC0"/>
    <w:rsid w:val="0088788B"/>
    <w:rsid w:val="00887F15"/>
    <w:rsid w:val="00890917"/>
    <w:rsid w:val="0089199A"/>
    <w:rsid w:val="0089505E"/>
    <w:rsid w:val="008959DB"/>
    <w:rsid w:val="008A43E4"/>
    <w:rsid w:val="008A5E87"/>
    <w:rsid w:val="008A6E9A"/>
    <w:rsid w:val="008B1FA2"/>
    <w:rsid w:val="008B5A5E"/>
    <w:rsid w:val="008B7853"/>
    <w:rsid w:val="008C25CD"/>
    <w:rsid w:val="008C63B1"/>
    <w:rsid w:val="008C68AA"/>
    <w:rsid w:val="008D0C26"/>
    <w:rsid w:val="008D5815"/>
    <w:rsid w:val="008E3F6B"/>
    <w:rsid w:val="008E52C5"/>
    <w:rsid w:val="008E71F2"/>
    <w:rsid w:val="008F1255"/>
    <w:rsid w:val="008F2114"/>
    <w:rsid w:val="008F5558"/>
    <w:rsid w:val="008F7005"/>
    <w:rsid w:val="008F7418"/>
    <w:rsid w:val="00907214"/>
    <w:rsid w:val="009126F2"/>
    <w:rsid w:val="00920689"/>
    <w:rsid w:val="00921299"/>
    <w:rsid w:val="00926517"/>
    <w:rsid w:val="00935A8F"/>
    <w:rsid w:val="00937EF8"/>
    <w:rsid w:val="0095066E"/>
    <w:rsid w:val="0095072B"/>
    <w:rsid w:val="0095428E"/>
    <w:rsid w:val="009561AC"/>
    <w:rsid w:val="0095713A"/>
    <w:rsid w:val="00964762"/>
    <w:rsid w:val="009715CB"/>
    <w:rsid w:val="00974C5C"/>
    <w:rsid w:val="00976880"/>
    <w:rsid w:val="009817DD"/>
    <w:rsid w:val="00981C62"/>
    <w:rsid w:val="0098236C"/>
    <w:rsid w:val="00984300"/>
    <w:rsid w:val="009942A2"/>
    <w:rsid w:val="009949FA"/>
    <w:rsid w:val="0099692C"/>
    <w:rsid w:val="0099769D"/>
    <w:rsid w:val="009A2FE3"/>
    <w:rsid w:val="009A5621"/>
    <w:rsid w:val="009A79A5"/>
    <w:rsid w:val="009B0101"/>
    <w:rsid w:val="009B1FF8"/>
    <w:rsid w:val="009B2364"/>
    <w:rsid w:val="009B66D5"/>
    <w:rsid w:val="009C16AE"/>
    <w:rsid w:val="009C4997"/>
    <w:rsid w:val="009D127C"/>
    <w:rsid w:val="009D2284"/>
    <w:rsid w:val="009D2F2D"/>
    <w:rsid w:val="009D6E5C"/>
    <w:rsid w:val="009F3AE8"/>
    <w:rsid w:val="009F5CEC"/>
    <w:rsid w:val="00A16BFF"/>
    <w:rsid w:val="00A16EDE"/>
    <w:rsid w:val="00A1789D"/>
    <w:rsid w:val="00A179AB"/>
    <w:rsid w:val="00A17A2D"/>
    <w:rsid w:val="00A26BCF"/>
    <w:rsid w:val="00A34003"/>
    <w:rsid w:val="00A371BC"/>
    <w:rsid w:val="00A40AE7"/>
    <w:rsid w:val="00A45694"/>
    <w:rsid w:val="00A50CE1"/>
    <w:rsid w:val="00A51F99"/>
    <w:rsid w:val="00A54A1A"/>
    <w:rsid w:val="00A62F0B"/>
    <w:rsid w:val="00A63B67"/>
    <w:rsid w:val="00A72C07"/>
    <w:rsid w:val="00A819A0"/>
    <w:rsid w:val="00A83E66"/>
    <w:rsid w:val="00A85225"/>
    <w:rsid w:val="00AA4C14"/>
    <w:rsid w:val="00AA5C0A"/>
    <w:rsid w:val="00AA6FDD"/>
    <w:rsid w:val="00AB50A1"/>
    <w:rsid w:val="00AB575B"/>
    <w:rsid w:val="00AB6E19"/>
    <w:rsid w:val="00AB7397"/>
    <w:rsid w:val="00AC6711"/>
    <w:rsid w:val="00AC7015"/>
    <w:rsid w:val="00AD5E52"/>
    <w:rsid w:val="00AE119E"/>
    <w:rsid w:val="00AE1208"/>
    <w:rsid w:val="00AE1E86"/>
    <w:rsid w:val="00AF3BF4"/>
    <w:rsid w:val="00B03344"/>
    <w:rsid w:val="00B03FB1"/>
    <w:rsid w:val="00B05879"/>
    <w:rsid w:val="00B076B1"/>
    <w:rsid w:val="00B13913"/>
    <w:rsid w:val="00B14DDE"/>
    <w:rsid w:val="00B14FBA"/>
    <w:rsid w:val="00B20F9D"/>
    <w:rsid w:val="00B22873"/>
    <w:rsid w:val="00B232C1"/>
    <w:rsid w:val="00B23764"/>
    <w:rsid w:val="00B25B6E"/>
    <w:rsid w:val="00B25DAB"/>
    <w:rsid w:val="00B26708"/>
    <w:rsid w:val="00B332E0"/>
    <w:rsid w:val="00B340C3"/>
    <w:rsid w:val="00B41274"/>
    <w:rsid w:val="00B51BDB"/>
    <w:rsid w:val="00B55579"/>
    <w:rsid w:val="00B568C0"/>
    <w:rsid w:val="00B6475B"/>
    <w:rsid w:val="00B65A87"/>
    <w:rsid w:val="00B74585"/>
    <w:rsid w:val="00B746AD"/>
    <w:rsid w:val="00B762B2"/>
    <w:rsid w:val="00B774A2"/>
    <w:rsid w:val="00B77DDE"/>
    <w:rsid w:val="00B82629"/>
    <w:rsid w:val="00B95E9D"/>
    <w:rsid w:val="00BA035C"/>
    <w:rsid w:val="00BA5586"/>
    <w:rsid w:val="00BB0D50"/>
    <w:rsid w:val="00BB1E70"/>
    <w:rsid w:val="00BB6653"/>
    <w:rsid w:val="00BB752B"/>
    <w:rsid w:val="00BC2CF0"/>
    <w:rsid w:val="00BC537D"/>
    <w:rsid w:val="00BC5C7F"/>
    <w:rsid w:val="00BE575C"/>
    <w:rsid w:val="00BF2140"/>
    <w:rsid w:val="00C003AE"/>
    <w:rsid w:val="00C050D4"/>
    <w:rsid w:val="00C065C5"/>
    <w:rsid w:val="00C073E9"/>
    <w:rsid w:val="00C12B47"/>
    <w:rsid w:val="00C20434"/>
    <w:rsid w:val="00C20572"/>
    <w:rsid w:val="00C23DB8"/>
    <w:rsid w:val="00C25C79"/>
    <w:rsid w:val="00C361D0"/>
    <w:rsid w:val="00C4229C"/>
    <w:rsid w:val="00C45078"/>
    <w:rsid w:val="00C534EF"/>
    <w:rsid w:val="00C53F6E"/>
    <w:rsid w:val="00C5622C"/>
    <w:rsid w:val="00C573CF"/>
    <w:rsid w:val="00C619B2"/>
    <w:rsid w:val="00C669A5"/>
    <w:rsid w:val="00C67054"/>
    <w:rsid w:val="00C72A18"/>
    <w:rsid w:val="00C74920"/>
    <w:rsid w:val="00C74E69"/>
    <w:rsid w:val="00C75C99"/>
    <w:rsid w:val="00C77452"/>
    <w:rsid w:val="00C77D91"/>
    <w:rsid w:val="00C91BB1"/>
    <w:rsid w:val="00C955C9"/>
    <w:rsid w:val="00CA02E5"/>
    <w:rsid w:val="00CB2357"/>
    <w:rsid w:val="00CB5CAD"/>
    <w:rsid w:val="00CC16AF"/>
    <w:rsid w:val="00CC5303"/>
    <w:rsid w:val="00CC5D2E"/>
    <w:rsid w:val="00CD0AF3"/>
    <w:rsid w:val="00CD21D5"/>
    <w:rsid w:val="00CD44A3"/>
    <w:rsid w:val="00CD624F"/>
    <w:rsid w:val="00CE40FA"/>
    <w:rsid w:val="00CE5207"/>
    <w:rsid w:val="00D02729"/>
    <w:rsid w:val="00D04175"/>
    <w:rsid w:val="00D11609"/>
    <w:rsid w:val="00D12862"/>
    <w:rsid w:val="00D22F78"/>
    <w:rsid w:val="00D27A8B"/>
    <w:rsid w:val="00D3345E"/>
    <w:rsid w:val="00D41E7B"/>
    <w:rsid w:val="00D5477B"/>
    <w:rsid w:val="00D57AA4"/>
    <w:rsid w:val="00D81523"/>
    <w:rsid w:val="00D8487D"/>
    <w:rsid w:val="00D8510B"/>
    <w:rsid w:val="00D921FE"/>
    <w:rsid w:val="00D947BB"/>
    <w:rsid w:val="00D97EE2"/>
    <w:rsid w:val="00DA6CED"/>
    <w:rsid w:val="00DA73B7"/>
    <w:rsid w:val="00DB1E61"/>
    <w:rsid w:val="00DC19C6"/>
    <w:rsid w:val="00DC2E94"/>
    <w:rsid w:val="00DC5387"/>
    <w:rsid w:val="00DC54E7"/>
    <w:rsid w:val="00DD24B5"/>
    <w:rsid w:val="00DE0F1C"/>
    <w:rsid w:val="00DE287F"/>
    <w:rsid w:val="00DE34DA"/>
    <w:rsid w:val="00DE68FD"/>
    <w:rsid w:val="00DF51CC"/>
    <w:rsid w:val="00E0391A"/>
    <w:rsid w:val="00E07F7E"/>
    <w:rsid w:val="00E241DA"/>
    <w:rsid w:val="00E24954"/>
    <w:rsid w:val="00E32B5D"/>
    <w:rsid w:val="00E36C04"/>
    <w:rsid w:val="00E406AD"/>
    <w:rsid w:val="00E423D1"/>
    <w:rsid w:val="00E452A0"/>
    <w:rsid w:val="00E47EF5"/>
    <w:rsid w:val="00E532CD"/>
    <w:rsid w:val="00E56384"/>
    <w:rsid w:val="00E66F00"/>
    <w:rsid w:val="00E70DB7"/>
    <w:rsid w:val="00E73DC6"/>
    <w:rsid w:val="00E7677D"/>
    <w:rsid w:val="00E810B8"/>
    <w:rsid w:val="00E820E5"/>
    <w:rsid w:val="00E90824"/>
    <w:rsid w:val="00E92581"/>
    <w:rsid w:val="00EA06C7"/>
    <w:rsid w:val="00EA1040"/>
    <w:rsid w:val="00EA5D2D"/>
    <w:rsid w:val="00EA73DF"/>
    <w:rsid w:val="00EB225D"/>
    <w:rsid w:val="00EB5376"/>
    <w:rsid w:val="00EB5867"/>
    <w:rsid w:val="00EB6290"/>
    <w:rsid w:val="00EB7D6E"/>
    <w:rsid w:val="00EC4FA3"/>
    <w:rsid w:val="00ED00BF"/>
    <w:rsid w:val="00ED281E"/>
    <w:rsid w:val="00ED61BA"/>
    <w:rsid w:val="00EE1AE0"/>
    <w:rsid w:val="00EF5A95"/>
    <w:rsid w:val="00EF745F"/>
    <w:rsid w:val="00F011AC"/>
    <w:rsid w:val="00F0180F"/>
    <w:rsid w:val="00F01EFC"/>
    <w:rsid w:val="00F16C6E"/>
    <w:rsid w:val="00F30324"/>
    <w:rsid w:val="00F475A4"/>
    <w:rsid w:val="00F611F5"/>
    <w:rsid w:val="00F624AB"/>
    <w:rsid w:val="00F65B78"/>
    <w:rsid w:val="00F72177"/>
    <w:rsid w:val="00F7595F"/>
    <w:rsid w:val="00F8033C"/>
    <w:rsid w:val="00F82B7F"/>
    <w:rsid w:val="00F84A5D"/>
    <w:rsid w:val="00F867FA"/>
    <w:rsid w:val="00F90F8E"/>
    <w:rsid w:val="00F9138F"/>
    <w:rsid w:val="00F94389"/>
    <w:rsid w:val="00F966CF"/>
    <w:rsid w:val="00FA4ED1"/>
    <w:rsid w:val="00FA6346"/>
    <w:rsid w:val="00FB4DB8"/>
    <w:rsid w:val="00FB6E72"/>
    <w:rsid w:val="00FC2D59"/>
    <w:rsid w:val="00FC554C"/>
    <w:rsid w:val="00FC65F3"/>
    <w:rsid w:val="00FD0B38"/>
    <w:rsid w:val="00FE37CE"/>
    <w:rsid w:val="00FF1A69"/>
    <w:rsid w:val="00FF3C6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l"/>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 w:type="character" w:customStyle="1" w:styleId="cf51">
    <w:name w:val="cf51"/>
    <w:basedOn w:val="DefaultParagraphFont"/>
    <w:rsid w:val="007D236C"/>
    <w:rPr>
      <w:rFonts w:ascii="Segoe UI" w:hAnsi="Segoe UI" w:cs="Segoe UI" w:hint="default"/>
      <w:sz w:val="18"/>
      <w:szCs w:val="18"/>
    </w:rPr>
  </w:style>
  <w:style w:type="character" w:customStyle="1" w:styleId="cf61">
    <w:name w:val="cf61"/>
    <w:basedOn w:val="DefaultParagraphFont"/>
    <w:rsid w:val="007D236C"/>
    <w:rPr>
      <w:rFonts w:ascii="Segoe UI" w:hAnsi="Segoe UI" w:cs="Segoe UI" w:hint="default"/>
      <w:sz w:val="18"/>
      <w:szCs w:val="18"/>
    </w:rPr>
  </w:style>
  <w:style w:type="character" w:customStyle="1" w:styleId="cf71">
    <w:name w:val="cf71"/>
    <w:basedOn w:val="DefaultParagraphFont"/>
    <w:rsid w:val="007D236C"/>
    <w:rPr>
      <w:rFonts w:ascii="Segoe UI" w:hAnsi="Segoe UI" w:cs="Segoe UI" w:hint="default"/>
      <w:b/>
      <w:bCs/>
      <w:sz w:val="18"/>
      <w:szCs w:val="18"/>
    </w:rPr>
  </w:style>
  <w:style w:type="character" w:customStyle="1" w:styleId="cf81">
    <w:name w:val="cf81"/>
    <w:basedOn w:val="DefaultParagraphFont"/>
    <w:rsid w:val="007D236C"/>
    <w:rPr>
      <w:rFonts w:ascii="Segoe UI" w:hAnsi="Segoe UI" w:cs="Segoe UI" w:hint="default"/>
      <w:b/>
      <w:bCs/>
      <w:sz w:val="18"/>
      <w:szCs w:val="18"/>
    </w:rPr>
  </w:style>
  <w:style w:type="character" w:customStyle="1" w:styleId="cf91">
    <w:name w:val="cf91"/>
    <w:basedOn w:val="DefaultParagraphFont"/>
    <w:rsid w:val="007D236C"/>
    <w:rPr>
      <w:rFonts w:ascii="Segoe UI" w:hAnsi="Segoe UI" w:cs="Segoe UI" w:hint="default"/>
      <w:sz w:val="18"/>
      <w:szCs w:val="18"/>
      <w:u w:val="single"/>
    </w:rPr>
  </w:style>
  <w:style w:type="character" w:customStyle="1" w:styleId="cf101">
    <w:name w:val="cf101"/>
    <w:basedOn w:val="DefaultParagraphFont"/>
    <w:rsid w:val="007D236C"/>
    <w:rPr>
      <w:rFonts w:ascii="Segoe UI" w:hAnsi="Segoe UI" w:cs="Segoe UI" w:hint="default"/>
      <w:sz w:val="18"/>
      <w:szCs w:val="18"/>
      <w:u w:val="single"/>
    </w:rPr>
  </w:style>
  <w:style w:type="character" w:customStyle="1" w:styleId="cf111">
    <w:name w:val="cf111"/>
    <w:basedOn w:val="DefaultParagraphFont"/>
    <w:rsid w:val="007D236C"/>
    <w:rPr>
      <w:rFonts w:ascii="Segoe UI" w:hAnsi="Segoe UI" w:cs="Segoe UI" w:hint="default"/>
      <w:sz w:val="18"/>
      <w:szCs w:val="18"/>
      <w:u w:val="single"/>
    </w:rPr>
  </w:style>
  <w:style w:type="character" w:customStyle="1" w:styleId="cf121">
    <w:name w:val="cf121"/>
    <w:basedOn w:val="DefaultParagraphFont"/>
    <w:rsid w:val="007D236C"/>
    <w:rPr>
      <w:rFonts w:ascii="Segoe UI" w:hAnsi="Segoe UI" w:cs="Segoe UI" w:hint="default"/>
      <w:sz w:val="18"/>
      <w:szCs w:val="18"/>
      <w:u w:val="single"/>
    </w:rPr>
  </w:style>
  <w:style w:type="character" w:customStyle="1" w:styleId="cf131">
    <w:name w:val="cf131"/>
    <w:basedOn w:val="DefaultParagraphFont"/>
    <w:rsid w:val="007D236C"/>
    <w:rPr>
      <w:rFonts w:ascii="Segoe UI" w:hAnsi="Segoe UI" w:cs="Segoe UI" w:hint="default"/>
      <w:sz w:val="18"/>
      <w:szCs w:val="18"/>
    </w:rPr>
  </w:style>
  <w:style w:type="table" w:customStyle="1" w:styleId="Reatabula1">
    <w:name w:val="Režģa tabula1"/>
    <w:basedOn w:val="TableNormal"/>
    <w:next w:val="TableGrid"/>
    <w:uiPriority w:val="59"/>
    <w:rsid w:val="001450F8"/>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363080">
      <w:bodyDiv w:val="1"/>
      <w:marLeft w:val="0"/>
      <w:marRight w:val="0"/>
      <w:marTop w:val="0"/>
      <w:marBottom w:val="0"/>
      <w:divBdr>
        <w:top w:val="none" w:sz="0" w:space="0" w:color="auto"/>
        <w:left w:val="none" w:sz="0" w:space="0" w:color="auto"/>
        <w:bottom w:val="none" w:sz="0" w:space="0" w:color="auto"/>
        <w:right w:val="none" w:sz="0" w:space="0" w:color="auto"/>
      </w:divBdr>
    </w:div>
    <w:div w:id="543686682">
      <w:bodyDiv w:val="1"/>
      <w:marLeft w:val="0"/>
      <w:marRight w:val="0"/>
      <w:marTop w:val="0"/>
      <w:marBottom w:val="0"/>
      <w:divBdr>
        <w:top w:val="none" w:sz="0" w:space="0" w:color="auto"/>
        <w:left w:val="none" w:sz="0" w:space="0" w:color="auto"/>
        <w:bottom w:val="none" w:sz="0" w:space="0" w:color="auto"/>
        <w:right w:val="none" w:sz="0" w:space="0" w:color="auto"/>
      </w:divBdr>
    </w:div>
    <w:div w:id="933635810">
      <w:bodyDiv w:val="1"/>
      <w:marLeft w:val="0"/>
      <w:marRight w:val="0"/>
      <w:marTop w:val="0"/>
      <w:marBottom w:val="0"/>
      <w:divBdr>
        <w:top w:val="none" w:sz="0" w:space="0" w:color="auto"/>
        <w:left w:val="none" w:sz="0" w:space="0" w:color="auto"/>
        <w:bottom w:val="none" w:sz="0" w:space="0" w:color="auto"/>
        <w:right w:val="none" w:sz="0" w:space="0" w:color="auto"/>
      </w:divBdr>
    </w:div>
    <w:div w:id="18818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dz.lv" TargetMode="External"/><Relationship Id="rId18" Type="http://schemas.openxmlformats.org/officeDocument/2006/relationships/hyperlink" Target="mailto:dace.karkle@ldz.lv"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dace.karkle@ldz.l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ldz.lv" TargetMode="External"/><Relationship Id="rId17" Type="http://schemas.openxmlformats.org/officeDocument/2006/relationships/hyperlink" Target="http://www.rss.ldz.lv" TargetMode="Externa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dz_rss@ldz.lv" TargetMode="External"/><Relationship Id="rId20" Type="http://schemas.openxmlformats.org/officeDocument/2006/relationships/hyperlink" Target="http://www.ldz.lv" TargetMode="External"/><Relationship Id="rId29" Type="http://schemas.openxmlformats.org/officeDocument/2006/relationships/hyperlink" Target="http://www.ldz.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mailto:martins.platkajs@ldz.lv" TargetMode="External"/><Relationship Id="rId5" Type="http://schemas.openxmlformats.org/officeDocument/2006/relationships/numbering" Target="numbering.xml"/><Relationship Id="rId15" Type="http://schemas.openxmlformats.org/officeDocument/2006/relationships/hyperlink" Target="http://www.rss.ldz.lv" TargetMode="External"/><Relationship Id="rId23" Type="http://schemas.openxmlformats.org/officeDocument/2006/relationships/hyperlink" Target="http://www.ldz.lv" TargetMode="External"/><Relationship Id="rId28" Type="http://schemas.openxmlformats.org/officeDocument/2006/relationships/hyperlink" Target="mailto:rekini@ldz.lv"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dz.lv" TargetMode="External"/><Relationship Id="rId31" Type="http://schemas.openxmlformats.org/officeDocument/2006/relationships/hyperlink" Target="mailto:atbalsts@autonams.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dz_rss@ldz.lv" TargetMode="External"/><Relationship Id="rId22" Type="http://schemas.openxmlformats.org/officeDocument/2006/relationships/image" Target="media/image2.png"/><Relationship Id="rId27" Type="http://schemas.openxmlformats.org/officeDocument/2006/relationships/hyperlink" Target="mailto:_______" TargetMode="External"/><Relationship Id="rId30" Type="http://schemas.openxmlformats.org/officeDocument/2006/relationships/hyperlink" Target="http://www.ldz.lv" TargetMode="External"/><Relationship Id="rId35"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mailto:dace.karkle@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85B4DD13926A468C48E140A813FA56" ma:contentTypeVersion="10" ma:contentTypeDescription="Create a new document." ma:contentTypeScope="" ma:versionID="ecb2e319ef32cf86acda830dd28bb644">
  <xsd:schema xmlns:xsd="http://www.w3.org/2001/XMLSchema" xmlns:xs="http://www.w3.org/2001/XMLSchema" xmlns:p="http://schemas.microsoft.com/office/2006/metadata/properties" xmlns:ns3="63daf10f-eafd-4af1-9161-d4cccc69a56f" targetNamespace="http://schemas.microsoft.com/office/2006/metadata/properties" ma:root="true" ma:fieldsID="5bd473d0302e8b0ee5b7f545ebb8943f" ns3:_="">
    <xsd:import namespace="63daf10f-eafd-4af1-9161-d4cccc69a56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af10f-eafd-4af1-9161-d4cccc69a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3daf10f-eafd-4af1-9161-d4cccc69a56f" xsi:nil="true"/>
  </documentManagement>
</p:properties>
</file>

<file path=customXml/itemProps1.xml><?xml version="1.0" encoding="utf-8"?>
<ds:datastoreItem xmlns:ds="http://schemas.openxmlformats.org/officeDocument/2006/customXml" ds:itemID="{85088A68-8D9E-4E78-8CB9-B9DE55FCFA5C}">
  <ds:schemaRefs>
    <ds:schemaRef ds:uri="http://schemas.microsoft.com/sharepoint/v3/contenttype/forms"/>
  </ds:schemaRefs>
</ds:datastoreItem>
</file>

<file path=customXml/itemProps2.xml><?xml version="1.0" encoding="utf-8"?>
<ds:datastoreItem xmlns:ds="http://schemas.openxmlformats.org/officeDocument/2006/customXml" ds:itemID="{2A8FFC23-64F4-433E-AB78-9F5C32075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af10f-eafd-4af1-9161-d4cccc69a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customXml/itemProps4.xml><?xml version="1.0" encoding="utf-8"?>
<ds:datastoreItem xmlns:ds="http://schemas.openxmlformats.org/officeDocument/2006/customXml" ds:itemID="{C5E4CE69-0B76-41CE-9DA7-7AF42C517196}">
  <ds:schemaRefs>
    <ds:schemaRef ds:uri="http://schemas.microsoft.com/office/2006/metadata/properties"/>
    <ds:schemaRef ds:uri="http://schemas.microsoft.com/office/infopath/2007/PartnerControls"/>
    <ds:schemaRef ds:uri="63daf10f-eafd-4af1-9161-d4cccc69a5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39118</Words>
  <Characters>22298</Characters>
  <Application>Microsoft Office Word</Application>
  <DocSecurity>0</DocSecurity>
  <Lines>185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Liene Popova</cp:lastModifiedBy>
  <cp:revision>2</cp:revision>
  <dcterms:created xsi:type="dcterms:W3CDTF">2025-09-25T10:17:00Z</dcterms:created>
  <dcterms:modified xsi:type="dcterms:W3CDTF">2025-09-25T10:17:00Z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0x0101007985B4DD13926A468C48E140A813FA56</vt:lpwstr>
  </property>
</Properties>
</file>