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0A2A74D2" w:rsidR="00752EEE" w:rsidRPr="00DA138A" w:rsidRDefault="00235595"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6D389CDF">
                <wp:simplePos x="0" y="0"/>
                <wp:positionH relativeFrom="margin">
                  <wp:align>right</wp:align>
                </wp:positionH>
                <wp:positionV relativeFrom="margin">
                  <wp:posOffset>7751445</wp:posOffset>
                </wp:positionV>
                <wp:extent cx="6477000" cy="1233805"/>
                <wp:effectExtent l="0" t="0" r="0" b="444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233805"/>
                        </a:xfrm>
                        <a:prstGeom prst="rect">
                          <a:avLst/>
                        </a:prstGeom>
                        <a:noFill/>
                        <a:ln w="9525">
                          <a:noFill/>
                          <a:miter lim="800000"/>
                          <a:headEnd/>
                          <a:tailEnd/>
                        </a:ln>
                      </wps:spPr>
                      <wps:txbx>
                        <w:txbxContent>
                          <w:p w14:paraId="728C02E4" w14:textId="77777777" w:rsidR="00B23949" w:rsidRPr="002A2714" w:rsidRDefault="00752EEE" w:rsidP="00B23949">
                            <w:pPr>
                              <w:ind w:left="-142"/>
                              <w:rPr>
                                <w:rFonts w:ascii="Arial" w:hAnsi="Arial" w:cs="Arial"/>
                                <w:bCs/>
                                <w:color w:val="FFFFFF" w:themeColor="background1"/>
                                <w:lang w:val="lv-LV" w:eastAsia="ar-SA"/>
                              </w:rPr>
                            </w:pPr>
                            <w:r w:rsidRPr="002A2714">
                              <w:rPr>
                                <w:rFonts w:ascii="Arial" w:hAnsi="Arial" w:cs="Arial"/>
                                <w:bCs/>
                                <w:color w:val="FFFFFF" w:themeColor="background1"/>
                                <w:lang w:val="lv-LV" w:eastAsia="ar-SA"/>
                              </w:rPr>
                              <w:t>APSTIPRINĀTS</w:t>
                            </w:r>
                          </w:p>
                          <w:p w14:paraId="4FBB42DE" w14:textId="1D8FE86A" w:rsidR="00483812" w:rsidRPr="002A2714" w:rsidRDefault="00B2286E" w:rsidP="00235595">
                            <w:pPr>
                              <w:ind w:left="-142"/>
                              <w:rPr>
                                <w:rFonts w:ascii="Arial" w:hAnsi="Arial" w:cs="Arial"/>
                                <w:color w:val="FFFFFF" w:themeColor="background1"/>
                                <w:lang w:val="lv-LV" w:eastAsia="x-none"/>
                              </w:rPr>
                            </w:pPr>
                            <w:r w:rsidRPr="002A2714">
                              <w:rPr>
                                <w:rFonts w:ascii="Arial" w:hAnsi="Arial" w:cs="Arial"/>
                                <w:color w:val="FFFFFF" w:themeColor="background1"/>
                                <w:lang w:val="lv-LV" w:eastAsia="x-none"/>
                              </w:rPr>
                              <w:t>iepirkuma</w:t>
                            </w:r>
                            <w:r w:rsidR="00752EEE" w:rsidRPr="002A2714">
                              <w:rPr>
                                <w:rFonts w:ascii="Arial" w:hAnsi="Arial" w:cs="Arial"/>
                                <w:color w:val="FFFFFF" w:themeColor="background1"/>
                                <w:lang w:val="lv-LV" w:eastAsia="x-none"/>
                              </w:rPr>
                              <w:t xml:space="preserve"> komisijas 202</w:t>
                            </w:r>
                            <w:r w:rsidR="004F6037" w:rsidRPr="002A2714">
                              <w:rPr>
                                <w:rFonts w:ascii="Arial" w:hAnsi="Arial" w:cs="Arial"/>
                                <w:color w:val="FFFFFF" w:themeColor="background1"/>
                                <w:lang w:val="lv-LV" w:eastAsia="x-none"/>
                              </w:rPr>
                              <w:t>3</w:t>
                            </w:r>
                            <w:r w:rsidR="00752EEE" w:rsidRPr="002A2714">
                              <w:rPr>
                                <w:rFonts w:ascii="Arial" w:hAnsi="Arial" w:cs="Arial"/>
                                <w:color w:val="FFFFFF" w:themeColor="background1"/>
                                <w:lang w:val="lv-LV" w:eastAsia="x-none"/>
                              </w:rPr>
                              <w:t>.gada</w:t>
                            </w:r>
                            <w:r w:rsidR="003437C2" w:rsidRPr="002A2714">
                              <w:rPr>
                                <w:rFonts w:ascii="Arial" w:hAnsi="Arial" w:cs="Arial"/>
                                <w:color w:val="FFFFFF" w:themeColor="background1"/>
                                <w:lang w:val="lv-LV" w:eastAsia="x-none"/>
                              </w:rPr>
                              <w:t xml:space="preserve"> </w:t>
                            </w:r>
                            <w:r w:rsidR="00235595" w:rsidRPr="002A2714">
                              <w:rPr>
                                <w:rFonts w:ascii="Arial" w:hAnsi="Arial" w:cs="Arial"/>
                                <w:color w:val="FFFFFF" w:themeColor="background1"/>
                                <w:lang w:val="lv-LV" w:eastAsia="x-none"/>
                              </w:rPr>
                              <w:t>12.jūlija sēdē</w:t>
                            </w:r>
                            <w:r w:rsidR="00752EEE" w:rsidRPr="002A2714">
                              <w:rPr>
                                <w:rFonts w:ascii="Arial" w:hAnsi="Arial" w:cs="Arial"/>
                                <w:color w:val="FFFFFF" w:themeColor="background1"/>
                                <w:lang w:val="lv-LV" w:eastAsia="x-none"/>
                              </w:rPr>
                              <w:t>,</w:t>
                            </w:r>
                            <w:r w:rsidR="00B23949" w:rsidRPr="002A2714">
                              <w:rPr>
                                <w:rFonts w:ascii="Arial" w:hAnsi="Arial" w:cs="Arial"/>
                                <w:color w:val="FFFFFF" w:themeColor="background1"/>
                                <w:lang w:val="lv-LV" w:eastAsia="x-none"/>
                              </w:rPr>
                              <w:t xml:space="preserve"> </w:t>
                            </w:r>
                            <w:r w:rsidR="00235595" w:rsidRPr="002A2714">
                              <w:rPr>
                                <w:rFonts w:ascii="Arial" w:hAnsi="Arial" w:cs="Arial"/>
                                <w:color w:val="FFFFFF" w:themeColor="background1"/>
                                <w:lang w:val="lv-LV" w:eastAsia="x-none"/>
                              </w:rPr>
                              <w:t>5</w:t>
                            </w:r>
                            <w:r w:rsidR="00752EEE" w:rsidRPr="002A2714">
                              <w:rPr>
                                <w:rFonts w:ascii="Arial" w:hAnsi="Arial" w:cs="Arial"/>
                                <w:color w:val="FFFFFF" w:themeColor="background1"/>
                                <w:lang w:val="lv-LV" w:eastAsia="x-none"/>
                              </w:rPr>
                              <w:t>.protokols</w:t>
                            </w:r>
                            <w:r w:rsidR="00EC7465" w:rsidRPr="002A2714">
                              <w:rPr>
                                <w:rFonts w:ascii="Arial" w:hAnsi="Arial" w:cs="Arial"/>
                                <w:color w:val="FFFFFF" w:themeColor="background1"/>
                                <w:lang w:val="lv-LV" w:eastAsia="x-none"/>
                              </w:rPr>
                              <w:t xml:space="preserve"> (</w:t>
                            </w:r>
                            <w:r w:rsidR="00DE421F">
                              <w:rPr>
                                <w:rFonts w:ascii="Arial" w:hAnsi="Arial" w:cs="Arial"/>
                                <w:i/>
                                <w:iCs/>
                                <w:color w:val="FFFFFF" w:themeColor="background1"/>
                                <w:lang w:val="lv-LV" w:eastAsia="x-none"/>
                              </w:rPr>
                              <w:t>nolikums atkārtotai izsludināšanai</w:t>
                            </w:r>
                            <w:r w:rsidR="00AF7AF9" w:rsidRPr="002A2714">
                              <w:rPr>
                                <w:rFonts w:ascii="Arial" w:hAnsi="Arial" w:cs="Arial"/>
                                <w:color w:val="FFFFFF" w:themeColor="background1"/>
                                <w:lang w:val="lv-LV" w:eastAsia="x-no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458.8pt;margin-top:610.35pt;width:510pt;height:97.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" filled="f" stroked="f">
                <v:textbox>
                  <w:txbxContent>
                    <w:p w14:paraId="728C02E4" w14:textId="77777777" w:rsidR="00B23949" w:rsidRPr="002A2714" w:rsidRDefault="00752EEE" w:rsidP="00B23949">
                      <w:pPr>
                        <w:ind w:left="-142"/>
                        <w:rPr>
                          <w:rFonts w:ascii="Arial" w:hAnsi="Arial" w:cs="Arial"/>
                          <w:bCs/>
                          <w:color w:val="FFFFFF" w:themeColor="background1"/>
                          <w:lang w:val="lv-LV" w:eastAsia="ar-SA"/>
                        </w:rPr>
                      </w:pPr>
                      <w:r w:rsidRPr="002A2714">
                        <w:rPr>
                          <w:rFonts w:ascii="Arial" w:hAnsi="Arial" w:cs="Arial"/>
                          <w:bCs/>
                          <w:color w:val="FFFFFF" w:themeColor="background1"/>
                          <w:lang w:val="lv-LV" w:eastAsia="ar-SA"/>
                        </w:rPr>
                        <w:t>APSTIPRINĀTS</w:t>
                      </w:r>
                    </w:p>
                    <w:p w14:paraId="4FBB42DE" w14:textId="1D8FE86A" w:rsidR="00483812" w:rsidRPr="002A2714" w:rsidRDefault="00B2286E" w:rsidP="00235595">
                      <w:pPr>
                        <w:ind w:left="-142"/>
                        <w:rPr>
                          <w:rFonts w:ascii="Arial" w:hAnsi="Arial" w:cs="Arial"/>
                          <w:color w:val="FFFFFF" w:themeColor="background1"/>
                          <w:lang w:val="lv-LV" w:eastAsia="x-none"/>
                        </w:rPr>
                      </w:pPr>
                      <w:r w:rsidRPr="002A2714">
                        <w:rPr>
                          <w:rFonts w:ascii="Arial" w:hAnsi="Arial" w:cs="Arial"/>
                          <w:color w:val="FFFFFF" w:themeColor="background1"/>
                          <w:lang w:val="lv-LV" w:eastAsia="x-none"/>
                        </w:rPr>
                        <w:t>iepirkuma</w:t>
                      </w:r>
                      <w:r w:rsidR="00752EEE" w:rsidRPr="002A2714">
                        <w:rPr>
                          <w:rFonts w:ascii="Arial" w:hAnsi="Arial" w:cs="Arial"/>
                          <w:color w:val="FFFFFF" w:themeColor="background1"/>
                          <w:lang w:val="lv-LV" w:eastAsia="x-none"/>
                        </w:rPr>
                        <w:t xml:space="preserve"> komisijas 202</w:t>
                      </w:r>
                      <w:r w:rsidR="004F6037" w:rsidRPr="002A2714">
                        <w:rPr>
                          <w:rFonts w:ascii="Arial" w:hAnsi="Arial" w:cs="Arial"/>
                          <w:color w:val="FFFFFF" w:themeColor="background1"/>
                          <w:lang w:val="lv-LV" w:eastAsia="x-none"/>
                        </w:rPr>
                        <w:t>3</w:t>
                      </w:r>
                      <w:r w:rsidR="00752EEE" w:rsidRPr="002A2714">
                        <w:rPr>
                          <w:rFonts w:ascii="Arial" w:hAnsi="Arial" w:cs="Arial"/>
                          <w:color w:val="FFFFFF" w:themeColor="background1"/>
                          <w:lang w:val="lv-LV" w:eastAsia="x-none"/>
                        </w:rPr>
                        <w:t>.gada</w:t>
                      </w:r>
                      <w:r w:rsidR="003437C2" w:rsidRPr="002A2714">
                        <w:rPr>
                          <w:rFonts w:ascii="Arial" w:hAnsi="Arial" w:cs="Arial"/>
                          <w:color w:val="FFFFFF" w:themeColor="background1"/>
                          <w:lang w:val="lv-LV" w:eastAsia="x-none"/>
                        </w:rPr>
                        <w:t xml:space="preserve"> </w:t>
                      </w:r>
                      <w:r w:rsidR="00235595" w:rsidRPr="002A2714">
                        <w:rPr>
                          <w:rFonts w:ascii="Arial" w:hAnsi="Arial" w:cs="Arial"/>
                          <w:color w:val="FFFFFF" w:themeColor="background1"/>
                          <w:lang w:val="lv-LV" w:eastAsia="x-none"/>
                        </w:rPr>
                        <w:t>12.jūlija sēdē</w:t>
                      </w:r>
                      <w:r w:rsidR="00752EEE" w:rsidRPr="002A2714">
                        <w:rPr>
                          <w:rFonts w:ascii="Arial" w:hAnsi="Arial" w:cs="Arial"/>
                          <w:color w:val="FFFFFF" w:themeColor="background1"/>
                          <w:lang w:val="lv-LV" w:eastAsia="x-none"/>
                        </w:rPr>
                        <w:t>,</w:t>
                      </w:r>
                      <w:r w:rsidR="00B23949" w:rsidRPr="002A2714">
                        <w:rPr>
                          <w:rFonts w:ascii="Arial" w:hAnsi="Arial" w:cs="Arial"/>
                          <w:color w:val="FFFFFF" w:themeColor="background1"/>
                          <w:lang w:val="lv-LV" w:eastAsia="x-none"/>
                        </w:rPr>
                        <w:t xml:space="preserve"> </w:t>
                      </w:r>
                      <w:r w:rsidR="00235595" w:rsidRPr="002A2714">
                        <w:rPr>
                          <w:rFonts w:ascii="Arial" w:hAnsi="Arial" w:cs="Arial"/>
                          <w:color w:val="FFFFFF" w:themeColor="background1"/>
                          <w:lang w:val="lv-LV" w:eastAsia="x-none"/>
                        </w:rPr>
                        <w:t>5</w:t>
                      </w:r>
                      <w:r w:rsidR="00752EEE" w:rsidRPr="002A2714">
                        <w:rPr>
                          <w:rFonts w:ascii="Arial" w:hAnsi="Arial" w:cs="Arial"/>
                          <w:color w:val="FFFFFF" w:themeColor="background1"/>
                          <w:lang w:val="lv-LV" w:eastAsia="x-none"/>
                        </w:rPr>
                        <w:t>.protokols</w:t>
                      </w:r>
                      <w:r w:rsidR="00EC7465" w:rsidRPr="002A2714">
                        <w:rPr>
                          <w:rFonts w:ascii="Arial" w:hAnsi="Arial" w:cs="Arial"/>
                          <w:color w:val="FFFFFF" w:themeColor="background1"/>
                          <w:lang w:val="lv-LV" w:eastAsia="x-none"/>
                        </w:rPr>
                        <w:t xml:space="preserve"> (</w:t>
                      </w:r>
                      <w:r w:rsidR="00DE421F">
                        <w:rPr>
                          <w:rFonts w:ascii="Arial" w:hAnsi="Arial" w:cs="Arial"/>
                          <w:i/>
                          <w:iCs/>
                          <w:color w:val="FFFFFF" w:themeColor="background1"/>
                          <w:lang w:val="lv-LV" w:eastAsia="x-none"/>
                        </w:rPr>
                        <w:t>nolikums atkārtotai izsludināšanai</w:t>
                      </w:r>
                      <w:r w:rsidR="00AF7AF9" w:rsidRPr="002A2714">
                        <w:rPr>
                          <w:rFonts w:ascii="Arial" w:hAnsi="Arial" w:cs="Arial"/>
                          <w:color w:val="FFFFFF" w:themeColor="background1"/>
                          <w:lang w:val="lv-LV" w:eastAsia="x-none"/>
                        </w:rPr>
                        <w:t>)</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721B3BF4">
                <wp:simplePos x="0" y="0"/>
                <wp:positionH relativeFrom="margin">
                  <wp:posOffset>-177165</wp:posOffset>
                </wp:positionH>
                <wp:positionV relativeFrom="margin">
                  <wp:posOffset>6903085</wp:posOffset>
                </wp:positionV>
                <wp:extent cx="6323330" cy="57277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572770"/>
                        </a:xfrm>
                        <a:prstGeom prst="rect">
                          <a:avLst/>
                        </a:prstGeom>
                        <a:noFill/>
                        <a:ln w="9525">
                          <a:noFill/>
                          <a:miter lim="800000"/>
                          <a:headEnd/>
                          <a:tailEnd/>
                        </a:ln>
                      </wps:spPr>
                      <wps:txb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3.95pt;margin-top:543.55pt;width:497.9pt;height:45.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" filled="f" stroked="f">
                <v:textbox>
                  <w:txbxContent>
                    <w:p w14:paraId="0B386783" w14:textId="460E30AB"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755CBB" w:rsidRPr="00DC5387">
        <w:rPr>
          <w:noProof/>
        </w:rPr>
        <mc:AlternateContent>
          <mc:Choice Requires="wps">
            <w:drawing>
              <wp:anchor distT="45720" distB="45720" distL="114300" distR="114300" simplePos="0" relativeHeight="251680768" behindDoc="0" locked="0" layoutInCell="1" allowOverlap="1" wp14:anchorId="07E34237" wp14:editId="546CDDCE">
                <wp:simplePos x="0" y="0"/>
                <wp:positionH relativeFrom="margin">
                  <wp:align>center</wp:align>
                </wp:positionH>
                <wp:positionV relativeFrom="margin">
                  <wp:posOffset>6089716</wp:posOffset>
                </wp:positionV>
                <wp:extent cx="6291580" cy="40894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34237" id="Text Box 3" o:spid="_x0000_s1028" type="#_x0000_t202" style="position:absolute;margin-left:0;margin-top:479.5pt;width:495.4pt;height:32.2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" filled="f" stroked="f">
                <v:textbox>
                  <w:txbxContent>
                    <w:p w14:paraId="18432B11" w14:textId="70B19FD6"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2023/</w:t>
                      </w:r>
                      <w:r w:rsidR="00860E7A">
                        <w:rPr>
                          <w:rFonts w:ascii="Arial" w:hAnsi="Arial" w:cs="Arial"/>
                          <w:color w:val="FFFFFF" w:themeColor="background1"/>
                          <w:sz w:val="32"/>
                          <w:szCs w:val="32"/>
                          <w:lang w:val="lv-LV"/>
                        </w:rPr>
                        <w:t>118</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p>
                    <w:p w14:paraId="24AF1A79" w14:textId="0E84D099" w:rsidR="00755CBB" w:rsidRPr="00263695" w:rsidRDefault="00755CBB" w:rsidP="00263695">
                      <w:pPr>
                        <w:jc w:val="center"/>
                        <w:rPr>
                          <w:rFonts w:ascii="Arial" w:hAnsi="Arial" w:cs="Arial"/>
                          <w:b/>
                          <w:color w:val="FFFFFF" w:themeColor="background1"/>
                          <w:sz w:val="40"/>
                          <w:szCs w:val="40"/>
                          <w:lang w:eastAsia="ar-SA"/>
                        </w:rPr>
                      </w:pPr>
                    </w:p>
                  </w:txbxContent>
                </v:textbox>
                <w10:wrap type="square" anchorx="margin" anchory="margin"/>
              </v:shape>
            </w:pict>
          </mc:Fallback>
        </mc:AlternateContent>
      </w:r>
      <w:r w:rsidR="00124BDA" w:rsidRPr="00DC5387">
        <w:rPr>
          <w:noProof/>
        </w:rPr>
        <mc:AlternateContent>
          <mc:Choice Requires="wps">
            <w:drawing>
              <wp:anchor distT="45720" distB="45720" distL="114300" distR="114300" simplePos="0" relativeHeight="251674624" behindDoc="0" locked="0" layoutInCell="1" allowOverlap="1" wp14:anchorId="088541DA" wp14:editId="5A575655">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44C3F191" w14:textId="14156377"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860E7A">
                        <w:rPr>
                          <w:rFonts w:ascii="Arial" w:hAnsi="Arial" w:cs="Arial"/>
                          <w:b/>
                          <w:bCs/>
                          <w:color w:val="FFFFFF" w:themeColor="background1"/>
                          <w:sz w:val="40"/>
                          <w:szCs w:val="40"/>
                          <w:lang w:val="lv-LV"/>
                        </w:rPr>
                        <w:t>Pārmiju elektropievadu un to rezerves daļu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872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77777777"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2023</w:t>
                      </w:r>
                    </w:p>
                  </w:txbxContent>
                </v:textbox>
                <w10:wrap type="square" anchorx="margin" anchory="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5C6C161" w:rsidR="008B3047" w:rsidRPr="00B369B0" w:rsidRDefault="00E91C4B" w:rsidP="008B3047">
      <w:pPr>
        <w:pStyle w:val="ListParagraph"/>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1AE1D44A" w:rsidR="008B3047" w:rsidRPr="00F8371F" w:rsidRDefault="007B4A66" w:rsidP="00124BDA">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s</w:t>
      </w:r>
      <w:r w:rsidR="008B3047" w:rsidRPr="00F8371F">
        <w:rPr>
          <w:rFonts w:ascii="Arial" w:hAnsi="Arial" w:cs="Arial"/>
          <w:b/>
          <w:sz w:val="20"/>
          <w:szCs w:val="20"/>
          <w:lang w:val="lv-LV"/>
        </w:rPr>
        <w:t>arunu procedūra</w:t>
      </w:r>
      <w:r w:rsidR="008B3047" w:rsidRPr="00F8371F">
        <w:rPr>
          <w:rFonts w:ascii="Arial" w:hAnsi="Arial" w:cs="Arial"/>
          <w:sz w:val="20"/>
          <w:szCs w:val="20"/>
          <w:lang w:val="lv-LV"/>
        </w:rPr>
        <w:t xml:space="preserve"> (</w:t>
      </w:r>
      <w:r w:rsidR="00E91C4B" w:rsidRPr="00F8371F">
        <w:rPr>
          <w:rFonts w:ascii="Arial" w:hAnsi="Arial" w:cs="Arial"/>
          <w:sz w:val="20"/>
          <w:szCs w:val="20"/>
          <w:lang w:val="lv-LV"/>
        </w:rPr>
        <w:t>tekstā</w:t>
      </w:r>
      <w:r w:rsidR="008B3047" w:rsidRPr="00F8371F">
        <w:rPr>
          <w:rFonts w:ascii="Arial" w:hAnsi="Arial" w:cs="Arial"/>
          <w:sz w:val="20"/>
          <w:szCs w:val="20"/>
          <w:lang w:val="lv-LV"/>
        </w:rPr>
        <w:t xml:space="preserve"> var tikt saukts arī kā “iepirkums”, “iepirkuma procedūra”) </w:t>
      </w:r>
      <w:r w:rsidR="008B63E9" w:rsidRPr="00F8371F">
        <w:rPr>
          <w:rFonts w:ascii="Arial" w:hAnsi="Arial" w:cs="Arial"/>
          <w:sz w:val="20"/>
          <w:szCs w:val="20"/>
          <w:lang w:val="lv-LV"/>
        </w:rPr>
        <w:t>–</w:t>
      </w:r>
      <w:r w:rsidR="008B3047" w:rsidRPr="00F8371F">
        <w:rPr>
          <w:rFonts w:ascii="Arial" w:hAnsi="Arial" w:cs="Arial"/>
          <w:sz w:val="20"/>
          <w:szCs w:val="20"/>
          <w:lang w:val="lv-LV"/>
        </w:rPr>
        <w:t xml:space="preserve"> sarunu </w:t>
      </w:r>
      <w:bookmarkStart w:id="0" w:name="_Hlk135903971"/>
      <w:r w:rsidR="008B3047" w:rsidRPr="00F8371F">
        <w:rPr>
          <w:rFonts w:ascii="Arial" w:hAnsi="Arial" w:cs="Arial"/>
          <w:sz w:val="20"/>
          <w:szCs w:val="20"/>
          <w:lang w:val="lv-LV"/>
        </w:rPr>
        <w:t>procedūra ar publikāciju “</w:t>
      </w:r>
      <w:bookmarkStart w:id="1" w:name="_Hlk130982653"/>
      <w:bookmarkStart w:id="2" w:name="_Hlk111560764"/>
      <w:bookmarkEnd w:id="0"/>
      <w:r w:rsidR="00860E7A" w:rsidRPr="00F8371F">
        <w:rPr>
          <w:rFonts w:ascii="Arial" w:hAnsi="Arial" w:cs="Arial"/>
          <w:bCs/>
          <w:sz w:val="20"/>
          <w:szCs w:val="20"/>
          <w:lang w:val="lv-LV"/>
        </w:rPr>
        <w:t>Pārmiju elektropievadu un to rezerves daļu piegāde</w:t>
      </w:r>
      <w:r w:rsidR="00124BDA" w:rsidRPr="00F8371F">
        <w:rPr>
          <w:rFonts w:ascii="Arial" w:hAnsi="Arial" w:cs="Arial"/>
          <w:sz w:val="20"/>
          <w:szCs w:val="20"/>
          <w:lang w:val="lv-LV"/>
        </w:rPr>
        <w:t>”</w:t>
      </w:r>
      <w:bookmarkEnd w:id="1"/>
      <w:r w:rsidR="00124BDA" w:rsidRPr="00F8371F">
        <w:rPr>
          <w:rFonts w:ascii="Arial" w:hAnsi="Arial" w:cs="Arial"/>
          <w:sz w:val="20"/>
          <w:szCs w:val="20"/>
          <w:lang w:val="lv-LV"/>
        </w:rPr>
        <w:t xml:space="preserve"> (</w:t>
      </w:r>
      <w:r w:rsidR="00134C5C" w:rsidRPr="00F8371F">
        <w:rPr>
          <w:rFonts w:ascii="Arial" w:hAnsi="Arial" w:cs="Arial"/>
          <w:sz w:val="20"/>
          <w:szCs w:val="20"/>
          <w:lang w:val="lv-LV"/>
        </w:rPr>
        <w:t>iepirkuma identifikācijas nr.</w:t>
      </w:r>
      <w:r w:rsidR="00134C5C" w:rsidRPr="00F8371F">
        <w:rPr>
          <w:rFonts w:ascii="Arial" w:hAnsi="Arial" w:cs="Arial"/>
          <w:b/>
          <w:bCs/>
          <w:sz w:val="20"/>
          <w:szCs w:val="20"/>
          <w:lang w:val="lv-LV"/>
        </w:rPr>
        <w:t xml:space="preserve"> </w:t>
      </w:r>
      <w:r w:rsidR="00F31023" w:rsidRPr="00F8371F">
        <w:rPr>
          <w:rFonts w:ascii="Arial" w:hAnsi="Arial" w:cs="Arial"/>
          <w:sz w:val="20"/>
          <w:szCs w:val="20"/>
          <w:shd w:val="clear" w:color="auto" w:fill="FFFFFF"/>
          <w:lang w:val="lv-LV"/>
        </w:rPr>
        <w:t>LDZ 202</w:t>
      </w:r>
      <w:r w:rsidR="004F6037" w:rsidRPr="00F8371F">
        <w:rPr>
          <w:rFonts w:ascii="Arial" w:hAnsi="Arial" w:cs="Arial"/>
          <w:sz w:val="20"/>
          <w:szCs w:val="20"/>
          <w:shd w:val="clear" w:color="auto" w:fill="FFFFFF"/>
          <w:lang w:val="lv-LV"/>
        </w:rPr>
        <w:t>3</w:t>
      </w:r>
      <w:r w:rsidR="00300850" w:rsidRPr="00F8371F">
        <w:rPr>
          <w:rFonts w:ascii="Arial" w:hAnsi="Arial" w:cs="Arial"/>
          <w:sz w:val="20"/>
          <w:szCs w:val="20"/>
          <w:shd w:val="clear" w:color="auto" w:fill="FFFFFF"/>
          <w:lang w:val="lv-LV"/>
        </w:rPr>
        <w:t>/</w:t>
      </w:r>
      <w:r w:rsidR="00860E7A" w:rsidRPr="00F8371F">
        <w:rPr>
          <w:rFonts w:ascii="Arial" w:hAnsi="Arial" w:cs="Arial"/>
          <w:sz w:val="20"/>
          <w:szCs w:val="20"/>
          <w:shd w:val="clear" w:color="auto" w:fill="FFFFFF"/>
          <w:lang w:val="lv-LV"/>
        </w:rPr>
        <w:t>118</w:t>
      </w:r>
      <w:r w:rsidR="008208AE" w:rsidRPr="00F8371F">
        <w:rPr>
          <w:rFonts w:ascii="Arial" w:hAnsi="Arial" w:cs="Arial"/>
          <w:sz w:val="20"/>
          <w:szCs w:val="20"/>
          <w:shd w:val="clear" w:color="auto" w:fill="FFFFFF"/>
          <w:lang w:val="lv-LV"/>
        </w:rPr>
        <w:t>-</w:t>
      </w:r>
      <w:r w:rsidR="00F31023" w:rsidRPr="00F8371F">
        <w:rPr>
          <w:rFonts w:ascii="Arial" w:hAnsi="Arial" w:cs="Arial"/>
          <w:sz w:val="20"/>
          <w:szCs w:val="20"/>
          <w:shd w:val="clear" w:color="auto" w:fill="FFFFFF"/>
          <w:lang w:val="lv-LV"/>
        </w:rPr>
        <w:t>SPA</w:t>
      </w:r>
      <w:bookmarkEnd w:id="2"/>
      <w:r w:rsidR="00124BDA" w:rsidRPr="00F8371F">
        <w:rPr>
          <w:rFonts w:ascii="Arial" w:hAnsi="Arial" w:cs="Arial"/>
          <w:sz w:val="20"/>
          <w:szCs w:val="20"/>
          <w:shd w:val="clear" w:color="auto" w:fill="FFFFFF"/>
          <w:lang w:val="lv-LV"/>
        </w:rPr>
        <w:t>V</w:t>
      </w:r>
      <w:r w:rsidR="00124BDA" w:rsidRPr="002A2714">
        <w:rPr>
          <w:rFonts w:ascii="Arial" w:hAnsi="Arial" w:cs="Arial"/>
          <w:sz w:val="20"/>
          <w:szCs w:val="20"/>
          <w:shd w:val="clear" w:color="auto" w:fill="FFFFFF"/>
          <w:lang w:val="lv-LV"/>
        </w:rPr>
        <w:t>),</w:t>
      </w:r>
      <w:r w:rsidR="003B48D4" w:rsidRPr="002A2714">
        <w:rPr>
          <w:rFonts w:ascii="Arial" w:hAnsi="Arial" w:cs="Arial"/>
          <w:sz w:val="20"/>
          <w:szCs w:val="20"/>
          <w:shd w:val="clear" w:color="auto" w:fill="FFFFFF"/>
          <w:lang w:val="lv-LV"/>
        </w:rPr>
        <w:t xml:space="preserve"> </w:t>
      </w:r>
      <w:r w:rsidR="00CC113B" w:rsidRPr="002A2714">
        <w:rPr>
          <w:rFonts w:ascii="Arial" w:hAnsi="Arial" w:cs="Arial"/>
          <w:sz w:val="20"/>
          <w:szCs w:val="20"/>
          <w:shd w:val="clear" w:color="auto" w:fill="FFFFFF"/>
          <w:lang w:val="lv-LV"/>
        </w:rPr>
        <w:t>kura</w:t>
      </w:r>
      <w:r w:rsidR="003B48D4" w:rsidRPr="002A2714">
        <w:rPr>
          <w:rFonts w:ascii="Arial" w:hAnsi="Arial" w:cs="Arial"/>
          <w:sz w:val="20"/>
          <w:szCs w:val="20"/>
          <w:shd w:val="clear" w:color="auto" w:fill="FFFFFF"/>
          <w:lang w:val="lv-LV"/>
        </w:rPr>
        <w:t xml:space="preserve"> tiek organizēta saskaņā </w:t>
      </w:r>
      <w:r w:rsidR="00CC113B" w:rsidRPr="002A2714">
        <w:rPr>
          <w:rFonts w:ascii="Arial" w:hAnsi="Arial" w:cs="Arial"/>
          <w:sz w:val="20"/>
          <w:szCs w:val="20"/>
          <w:shd w:val="clear" w:color="auto" w:fill="FFFFFF"/>
          <w:lang w:val="lv-LV"/>
        </w:rPr>
        <w:t>ar</w:t>
      </w:r>
      <w:r w:rsidR="00C12EDD" w:rsidRPr="002A2714">
        <w:rPr>
          <w:rFonts w:ascii="Arial" w:hAnsi="Arial" w:cs="Arial"/>
          <w:sz w:val="20"/>
          <w:szCs w:val="20"/>
          <w:shd w:val="clear" w:color="auto" w:fill="FFFFFF"/>
          <w:lang w:val="lv-LV"/>
        </w:rPr>
        <w:t xml:space="preserve"> </w:t>
      </w:r>
      <w:r w:rsidR="00C12EDD" w:rsidRPr="002A2714">
        <w:rPr>
          <w:rFonts w:ascii="Arial" w:hAnsi="Arial" w:cs="Arial"/>
          <w:i/>
          <w:iCs/>
          <w:sz w:val="20"/>
          <w:szCs w:val="20"/>
          <w:shd w:val="clear" w:color="auto" w:fill="FFFFFF"/>
          <w:lang w:val="lv-LV"/>
        </w:rPr>
        <w:t xml:space="preserve">Iepirkumu uzraudzības biroja </w:t>
      </w:r>
      <w:r w:rsidR="00C12EDD" w:rsidRPr="002A2714">
        <w:rPr>
          <w:rFonts w:ascii="Arial" w:hAnsi="Arial" w:cs="Arial"/>
          <w:i/>
          <w:iCs/>
          <w:sz w:val="20"/>
          <w:szCs w:val="20"/>
          <w:lang w:val="lv-LV"/>
        </w:rPr>
        <w:t>Iepirkumu vadlīnijām sabiedrisko pakalpojumu sniedzējiem</w:t>
      </w:r>
      <w:r w:rsidR="00C12EDD" w:rsidRPr="002A2714">
        <w:rPr>
          <w:rFonts w:ascii="Arial" w:hAnsi="Arial" w:cs="Arial"/>
          <w:sz w:val="20"/>
          <w:szCs w:val="20"/>
          <w:lang w:val="lv-LV"/>
        </w:rPr>
        <w:t xml:space="preserve"> un</w:t>
      </w:r>
      <w:r w:rsidR="00CC113B" w:rsidRPr="002A2714">
        <w:rPr>
          <w:rFonts w:ascii="Arial" w:hAnsi="Arial" w:cs="Arial"/>
          <w:sz w:val="20"/>
          <w:szCs w:val="20"/>
          <w:shd w:val="clear" w:color="auto" w:fill="FFFFFF"/>
          <w:lang w:val="lv-LV"/>
        </w:rPr>
        <w:t xml:space="preserve"> </w:t>
      </w:r>
      <w:r w:rsidR="003B48D4" w:rsidRPr="002A2714">
        <w:rPr>
          <w:rFonts w:ascii="Arial" w:hAnsi="Arial" w:cs="Arial"/>
          <w:i/>
          <w:iCs/>
          <w:sz w:val="20"/>
          <w:szCs w:val="20"/>
          <w:shd w:val="clear" w:color="auto" w:fill="FFFFFF"/>
          <w:lang w:val="lv-LV"/>
        </w:rPr>
        <w:t>VAS “Latvijas dzel</w:t>
      </w:r>
      <w:r w:rsidR="00604E6E" w:rsidRPr="002A2714">
        <w:rPr>
          <w:rFonts w:ascii="Arial" w:hAnsi="Arial" w:cs="Arial"/>
          <w:i/>
          <w:iCs/>
          <w:sz w:val="20"/>
          <w:szCs w:val="20"/>
          <w:shd w:val="clear" w:color="auto" w:fill="FFFFFF"/>
          <w:lang w:val="lv-LV"/>
        </w:rPr>
        <w:t>z</w:t>
      </w:r>
      <w:r w:rsidR="003B48D4" w:rsidRPr="002A2714">
        <w:rPr>
          <w:rFonts w:ascii="Arial" w:hAnsi="Arial" w:cs="Arial"/>
          <w:i/>
          <w:iCs/>
          <w:sz w:val="20"/>
          <w:szCs w:val="20"/>
          <w:shd w:val="clear" w:color="auto" w:fill="FFFFFF"/>
          <w:lang w:val="lv-LV"/>
        </w:rPr>
        <w:t>ceļš” ie</w:t>
      </w:r>
      <w:r w:rsidR="00604E6E" w:rsidRPr="002A2714">
        <w:rPr>
          <w:rFonts w:ascii="Arial" w:hAnsi="Arial" w:cs="Arial"/>
          <w:i/>
          <w:iCs/>
          <w:sz w:val="20"/>
          <w:szCs w:val="20"/>
          <w:shd w:val="clear" w:color="auto" w:fill="FFFFFF"/>
          <w:lang w:val="lv-LV"/>
        </w:rPr>
        <w:t>kšē</w:t>
      </w:r>
      <w:r w:rsidR="003B48D4" w:rsidRPr="002A2714">
        <w:rPr>
          <w:rFonts w:ascii="Arial" w:hAnsi="Arial" w:cs="Arial"/>
          <w:i/>
          <w:iCs/>
          <w:sz w:val="20"/>
          <w:szCs w:val="20"/>
          <w:shd w:val="clear" w:color="auto" w:fill="FFFFFF"/>
          <w:lang w:val="lv-LV"/>
        </w:rPr>
        <w:t xml:space="preserve">jos normatīvajos aktos noteikto </w:t>
      </w:r>
      <w:r w:rsidR="003B48D4" w:rsidRPr="00F8371F">
        <w:rPr>
          <w:rFonts w:ascii="Arial" w:hAnsi="Arial" w:cs="Arial"/>
          <w:i/>
          <w:iCs/>
          <w:sz w:val="20"/>
          <w:szCs w:val="20"/>
          <w:shd w:val="clear" w:color="auto" w:fill="FFFFFF"/>
          <w:lang w:val="lv-LV"/>
        </w:rPr>
        <w:t>kārtību</w:t>
      </w:r>
      <w:r w:rsidRPr="00F8371F">
        <w:rPr>
          <w:rFonts w:ascii="Arial" w:hAnsi="Arial" w:cs="Arial"/>
          <w:sz w:val="20"/>
          <w:szCs w:val="20"/>
          <w:lang w:val="lv-LV"/>
        </w:rPr>
        <w:t>;</w:t>
      </w:r>
    </w:p>
    <w:p w14:paraId="5997ACDF" w14:textId="267904A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k</w:t>
      </w:r>
      <w:r w:rsidR="008B3047" w:rsidRPr="00F8371F">
        <w:rPr>
          <w:rFonts w:ascii="Arial" w:hAnsi="Arial" w:cs="Arial"/>
          <w:b/>
          <w:sz w:val="20"/>
          <w:szCs w:val="20"/>
          <w:lang w:val="lv-LV"/>
        </w:rPr>
        <w:t>omisija</w:t>
      </w:r>
      <w:r w:rsidR="008B3047" w:rsidRPr="00F8371F">
        <w:rPr>
          <w:rFonts w:ascii="Arial" w:hAnsi="Arial" w:cs="Arial"/>
          <w:sz w:val="20"/>
          <w:szCs w:val="20"/>
          <w:lang w:val="lv-LV"/>
        </w:rPr>
        <w:t xml:space="preserve"> – VAS “Latvijas dzelzceļš” iepirkuma komisija, kas pilnvarota organizēt </w:t>
      </w:r>
      <w:r w:rsidR="00E91C4B" w:rsidRPr="00F8371F">
        <w:rPr>
          <w:rFonts w:ascii="Arial" w:hAnsi="Arial" w:cs="Arial"/>
          <w:sz w:val="20"/>
          <w:szCs w:val="20"/>
          <w:lang w:val="lv-LV"/>
        </w:rPr>
        <w:t>iepirkumu</w:t>
      </w:r>
      <w:r w:rsidRPr="00F8371F">
        <w:rPr>
          <w:rFonts w:ascii="Arial" w:hAnsi="Arial" w:cs="Arial"/>
          <w:sz w:val="20"/>
          <w:szCs w:val="20"/>
          <w:lang w:val="lv-LV"/>
        </w:rPr>
        <w:t>;</w:t>
      </w:r>
    </w:p>
    <w:p w14:paraId="2ACFBC5C" w14:textId="735B2F3C"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n</w:t>
      </w:r>
      <w:r w:rsidR="005D7CA7" w:rsidRPr="00F8371F">
        <w:rPr>
          <w:rFonts w:ascii="Arial" w:hAnsi="Arial" w:cs="Arial"/>
          <w:b/>
          <w:sz w:val="20"/>
          <w:szCs w:val="20"/>
          <w:lang w:val="lv-LV"/>
        </w:rPr>
        <w:t>olikums</w:t>
      </w:r>
      <w:r w:rsidR="005D7CA7" w:rsidRPr="00F8371F">
        <w:rPr>
          <w:rFonts w:ascii="Arial" w:hAnsi="Arial" w:cs="Arial"/>
          <w:sz w:val="20"/>
          <w:szCs w:val="20"/>
          <w:lang w:val="lv-LV"/>
        </w:rPr>
        <w:t xml:space="preserve"> </w:t>
      </w:r>
      <w:r w:rsidR="008B3047" w:rsidRPr="00F8371F">
        <w:rPr>
          <w:rFonts w:ascii="Arial" w:hAnsi="Arial" w:cs="Arial"/>
          <w:sz w:val="20"/>
          <w:szCs w:val="20"/>
          <w:lang w:val="lv-LV"/>
        </w:rPr>
        <w:t xml:space="preserve">– </w:t>
      </w:r>
      <w:r w:rsidR="00A25178" w:rsidRPr="00F8371F">
        <w:rPr>
          <w:rFonts w:ascii="Arial" w:hAnsi="Arial" w:cs="Arial"/>
          <w:sz w:val="20"/>
          <w:szCs w:val="20"/>
          <w:lang w:val="lv-LV"/>
        </w:rPr>
        <w:t>iepirkuma</w:t>
      </w:r>
      <w:r w:rsidR="008B3047" w:rsidRPr="00F8371F">
        <w:rPr>
          <w:rFonts w:ascii="Arial" w:hAnsi="Arial" w:cs="Arial"/>
          <w:sz w:val="20"/>
          <w:szCs w:val="20"/>
          <w:lang w:val="lv-LV"/>
        </w:rPr>
        <w:t xml:space="preserve"> nolikums ar pielikumiem un jebkuri nolikuma precizējumi, skaidrojumi, izmaiņas vai grozījumi, kas var rasties iepirkuma procedūras gaitā</w:t>
      </w:r>
      <w:r w:rsidRPr="00F8371F">
        <w:rPr>
          <w:rFonts w:ascii="Arial" w:hAnsi="Arial" w:cs="Arial"/>
          <w:sz w:val="20"/>
          <w:szCs w:val="20"/>
          <w:lang w:val="lv-LV"/>
        </w:rPr>
        <w:t>;</w:t>
      </w:r>
    </w:p>
    <w:p w14:paraId="7E79D243" w14:textId="227A4366" w:rsidR="008B3047" w:rsidRPr="00F8371F" w:rsidRDefault="007B4A66" w:rsidP="008B3047">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i</w:t>
      </w:r>
      <w:r w:rsidR="008B3047" w:rsidRPr="00F8371F">
        <w:rPr>
          <w:rFonts w:ascii="Arial" w:hAnsi="Arial" w:cs="Arial"/>
          <w:b/>
          <w:sz w:val="20"/>
          <w:szCs w:val="20"/>
          <w:lang w:val="lv-LV"/>
        </w:rPr>
        <w:t>einteresētais piegādātājs</w:t>
      </w:r>
      <w:r w:rsidR="008B3047" w:rsidRPr="00F8371F">
        <w:rPr>
          <w:rFonts w:ascii="Arial" w:hAnsi="Arial" w:cs="Arial"/>
          <w:sz w:val="20"/>
          <w:szCs w:val="20"/>
          <w:lang w:val="lv-LV"/>
        </w:rPr>
        <w:t xml:space="preserve"> – </w:t>
      </w:r>
      <w:r w:rsidR="00CE6EB8" w:rsidRPr="00F8371F">
        <w:rPr>
          <w:rFonts w:ascii="Arial" w:hAnsi="Arial" w:cs="Arial"/>
          <w:sz w:val="20"/>
          <w:szCs w:val="20"/>
          <w:lang w:val="lv-LV"/>
        </w:rPr>
        <w:t>piegādātājs, kas izteicis vēlmi piedalīties iepirkumā</w:t>
      </w:r>
      <w:r w:rsidRPr="00F8371F">
        <w:rPr>
          <w:rFonts w:ascii="Arial" w:hAnsi="Arial" w:cs="Arial"/>
          <w:sz w:val="20"/>
          <w:szCs w:val="20"/>
          <w:lang w:val="lv-LV"/>
        </w:rPr>
        <w:t>;</w:t>
      </w:r>
    </w:p>
    <w:p w14:paraId="6FBD45C0" w14:textId="45488907" w:rsidR="003B48D4" w:rsidRPr="00F8371F" w:rsidRDefault="007B4A66" w:rsidP="003B48D4">
      <w:pPr>
        <w:pStyle w:val="ListParagraph"/>
        <w:numPr>
          <w:ilvl w:val="2"/>
          <w:numId w:val="8"/>
        </w:numPr>
        <w:jc w:val="both"/>
        <w:rPr>
          <w:rFonts w:ascii="Arial" w:hAnsi="Arial" w:cs="Arial"/>
          <w:b/>
          <w:sz w:val="20"/>
          <w:szCs w:val="20"/>
          <w:lang w:val="lv-LV"/>
        </w:rPr>
      </w:pPr>
      <w:r w:rsidRPr="00F8371F">
        <w:rPr>
          <w:rFonts w:ascii="Arial" w:hAnsi="Arial" w:cs="Arial"/>
          <w:b/>
          <w:sz w:val="20"/>
          <w:szCs w:val="20"/>
          <w:lang w:val="lv-LV"/>
        </w:rPr>
        <w:t>p</w:t>
      </w:r>
      <w:r w:rsidR="008B3047" w:rsidRPr="00F8371F">
        <w:rPr>
          <w:rFonts w:ascii="Arial" w:hAnsi="Arial" w:cs="Arial"/>
          <w:b/>
          <w:sz w:val="20"/>
          <w:szCs w:val="20"/>
          <w:lang w:val="lv-LV"/>
        </w:rPr>
        <w:t>asūtītājs</w:t>
      </w:r>
      <w:r w:rsidR="00E91C4B" w:rsidRPr="00F8371F">
        <w:rPr>
          <w:rFonts w:ascii="Arial" w:hAnsi="Arial" w:cs="Arial"/>
          <w:b/>
          <w:sz w:val="20"/>
          <w:szCs w:val="20"/>
          <w:lang w:val="lv-LV"/>
        </w:rPr>
        <w:t>/pircējs</w:t>
      </w:r>
      <w:r w:rsidR="00F6305C" w:rsidRPr="00F8371F">
        <w:rPr>
          <w:rFonts w:ascii="Arial" w:hAnsi="Arial" w:cs="Arial"/>
          <w:b/>
          <w:bCs/>
          <w:sz w:val="20"/>
          <w:szCs w:val="20"/>
          <w:lang w:val="lv-LV"/>
        </w:rPr>
        <w:t xml:space="preserve"> </w:t>
      </w:r>
      <w:r w:rsidR="008B3047" w:rsidRPr="00F8371F">
        <w:rPr>
          <w:rFonts w:ascii="Arial" w:hAnsi="Arial" w:cs="Arial"/>
          <w:sz w:val="20"/>
          <w:szCs w:val="20"/>
          <w:lang w:val="lv-LV"/>
        </w:rPr>
        <w:t>– VAS “Latvijas dzelzceļš”</w:t>
      </w:r>
      <w:r w:rsidR="004C4C46" w:rsidRPr="00F8371F">
        <w:rPr>
          <w:rFonts w:ascii="Arial" w:hAnsi="Arial" w:cs="Arial"/>
          <w:sz w:val="20"/>
          <w:szCs w:val="20"/>
          <w:lang w:val="lv-LV"/>
        </w:rPr>
        <w:t>,</w:t>
      </w:r>
      <w:r w:rsidR="0073384B" w:rsidRPr="00F8371F">
        <w:rPr>
          <w:rFonts w:ascii="Arial" w:hAnsi="Arial" w:cs="Arial"/>
          <w:sz w:val="20"/>
          <w:szCs w:val="20"/>
          <w:lang w:val="lv-LV"/>
        </w:rPr>
        <w:t xml:space="preserve"> iepirkuma dokumentu tekstā var tikt </w:t>
      </w:r>
      <w:r w:rsidR="00C12EDD" w:rsidRPr="00F8371F">
        <w:rPr>
          <w:rFonts w:ascii="Arial" w:hAnsi="Arial" w:cs="Arial"/>
          <w:sz w:val="20"/>
          <w:szCs w:val="20"/>
          <w:lang w:val="lv-LV"/>
        </w:rPr>
        <w:t>saukts kā</w:t>
      </w:r>
      <w:r w:rsidR="0073384B" w:rsidRPr="00F8371F">
        <w:rPr>
          <w:rFonts w:ascii="Arial" w:hAnsi="Arial" w:cs="Arial"/>
          <w:sz w:val="20"/>
          <w:szCs w:val="20"/>
          <w:lang w:val="lv-LV"/>
        </w:rPr>
        <w:t xml:space="preserve"> “</w:t>
      </w:r>
      <w:proofErr w:type="spellStart"/>
      <w:r w:rsidR="0073384B" w:rsidRPr="00F8371F">
        <w:rPr>
          <w:rFonts w:ascii="Arial" w:hAnsi="Arial" w:cs="Arial"/>
          <w:sz w:val="20"/>
          <w:szCs w:val="20"/>
          <w:lang w:val="lv-LV"/>
        </w:rPr>
        <w:t>LDz</w:t>
      </w:r>
      <w:proofErr w:type="spellEnd"/>
      <w:r w:rsidR="0073384B" w:rsidRPr="00F8371F">
        <w:rPr>
          <w:rFonts w:ascii="Arial" w:hAnsi="Arial" w:cs="Arial"/>
          <w:sz w:val="20"/>
          <w:szCs w:val="20"/>
          <w:lang w:val="lv-LV"/>
        </w:rPr>
        <w:t>”</w:t>
      </w:r>
      <w:r w:rsidR="00E91C4B" w:rsidRPr="00F8371F">
        <w:rPr>
          <w:rFonts w:ascii="Arial" w:hAnsi="Arial" w:cs="Arial"/>
          <w:sz w:val="20"/>
          <w:szCs w:val="20"/>
          <w:lang w:val="lv-LV"/>
        </w:rPr>
        <w:t>, kas saskaņā ar tā iekšējos normatīvajos aktos organizē iepirkumu VAS “Latvijas dzelzceļš” vajadzībām;</w:t>
      </w:r>
    </w:p>
    <w:p w14:paraId="46C0CBDE" w14:textId="28C57C46" w:rsidR="002C6B68" w:rsidRPr="00F8371F" w:rsidRDefault="007B4A66" w:rsidP="002C6B68">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w:t>
      </w:r>
      <w:r w:rsidR="0022460D" w:rsidRPr="00F8371F">
        <w:rPr>
          <w:rFonts w:ascii="Arial" w:hAnsi="Arial"/>
          <w:b/>
          <w:sz w:val="20"/>
          <w:szCs w:val="20"/>
          <w:lang w:val="lv-LV"/>
        </w:rPr>
        <w:t>retendents</w:t>
      </w:r>
      <w:r w:rsidR="0022460D" w:rsidRPr="00F8371F">
        <w:rPr>
          <w:rFonts w:ascii="Arial" w:hAnsi="Arial"/>
          <w:sz w:val="20"/>
          <w:szCs w:val="20"/>
          <w:lang w:val="lv-LV"/>
        </w:rPr>
        <w:t xml:space="preserve"> – piegādātājs, kas ir iesniedzis piedāvājumu </w:t>
      </w:r>
      <w:r w:rsidR="00A25178" w:rsidRPr="00F8371F">
        <w:rPr>
          <w:rFonts w:ascii="Arial" w:hAnsi="Arial"/>
          <w:sz w:val="20"/>
          <w:szCs w:val="20"/>
          <w:lang w:val="lv-LV"/>
        </w:rPr>
        <w:t>iepirkumam</w:t>
      </w:r>
      <w:r w:rsidR="002C6B68" w:rsidRPr="00F8371F">
        <w:rPr>
          <w:rFonts w:ascii="Arial" w:hAnsi="Arial"/>
          <w:sz w:val="20"/>
          <w:szCs w:val="20"/>
          <w:shd w:val="clear" w:color="auto" w:fill="FFFFFF"/>
          <w:lang w:val="lv-LV"/>
        </w:rPr>
        <w:t>;</w:t>
      </w:r>
    </w:p>
    <w:p w14:paraId="5B61367B" w14:textId="2BE8B3E5" w:rsidR="00BD5F36" w:rsidRPr="00F8371F" w:rsidRDefault="00E91C4B" w:rsidP="00860F1D">
      <w:pPr>
        <w:pStyle w:val="ListParagraph"/>
        <w:numPr>
          <w:ilvl w:val="2"/>
          <w:numId w:val="8"/>
        </w:numPr>
        <w:jc w:val="both"/>
        <w:rPr>
          <w:rFonts w:ascii="Arial" w:hAnsi="Arial"/>
          <w:b/>
          <w:sz w:val="20"/>
          <w:szCs w:val="20"/>
          <w:lang w:val="lv-LV"/>
        </w:rPr>
      </w:pPr>
      <w:r w:rsidRPr="00F8371F">
        <w:rPr>
          <w:rFonts w:ascii="Arial" w:hAnsi="Arial"/>
          <w:b/>
          <w:sz w:val="20"/>
          <w:szCs w:val="20"/>
          <w:lang w:val="lv-LV"/>
        </w:rPr>
        <w:t>prece</w:t>
      </w:r>
      <w:r w:rsidR="00B369B0" w:rsidRPr="00F8371F">
        <w:rPr>
          <w:rFonts w:ascii="Arial" w:hAnsi="Arial"/>
          <w:b/>
          <w:sz w:val="20"/>
          <w:szCs w:val="20"/>
          <w:lang w:val="lv-LV"/>
        </w:rPr>
        <w:t xml:space="preserve"> </w:t>
      </w:r>
      <w:r w:rsidR="00B369B0" w:rsidRPr="00F8371F">
        <w:rPr>
          <w:rFonts w:ascii="Arial" w:hAnsi="Arial"/>
          <w:bCs/>
          <w:sz w:val="20"/>
          <w:szCs w:val="20"/>
          <w:lang w:val="lv-LV"/>
        </w:rPr>
        <w:t>–</w:t>
      </w:r>
      <w:r w:rsidR="00D8227F" w:rsidRPr="00F8371F">
        <w:rPr>
          <w:rFonts w:ascii="Arial" w:hAnsi="Arial"/>
          <w:bCs/>
          <w:sz w:val="20"/>
          <w:szCs w:val="20"/>
          <w:lang w:val="lv-LV"/>
        </w:rPr>
        <w:t xml:space="preserve"> </w:t>
      </w:r>
      <w:r w:rsidR="00860E7A" w:rsidRPr="00F8371F">
        <w:rPr>
          <w:rStyle w:val="Strong"/>
          <w:rFonts w:ascii="Arial" w:hAnsi="Arial" w:cs="Arial"/>
          <w:b w:val="0"/>
          <w:bCs w:val="0"/>
          <w:sz w:val="20"/>
          <w:szCs w:val="20"/>
          <w:lang w:val="lv-LV"/>
        </w:rPr>
        <w:t>pārmiju elektropievadi un rezerves daļas</w:t>
      </w:r>
      <w:r w:rsidR="00753DE5" w:rsidRPr="00F8371F">
        <w:rPr>
          <w:rStyle w:val="Strong"/>
          <w:rFonts w:ascii="Arial" w:hAnsi="Arial" w:cs="Arial"/>
          <w:b w:val="0"/>
          <w:bCs w:val="0"/>
          <w:sz w:val="20"/>
          <w:szCs w:val="20"/>
          <w:lang w:val="lv-LV"/>
        </w:rPr>
        <w:t xml:space="preserve"> </w:t>
      </w:r>
      <w:r w:rsidR="00753DE5" w:rsidRPr="00F8371F">
        <w:rPr>
          <w:rFonts w:ascii="Arial" w:hAnsi="Arial" w:cs="Arial"/>
          <w:bCs/>
          <w:sz w:val="20"/>
          <w:szCs w:val="20"/>
          <w:lang w:val="lv-LV"/>
        </w:rPr>
        <w:t xml:space="preserve">saskaņā ar nolikuma </w:t>
      </w:r>
      <w:r w:rsidR="00753DE5" w:rsidRPr="00F8371F">
        <w:rPr>
          <w:rFonts w:ascii="Arial" w:hAnsi="Arial"/>
          <w:bCs/>
          <w:sz w:val="20"/>
          <w:szCs w:val="20"/>
          <w:lang w:val="lv-LV"/>
        </w:rPr>
        <w:t>2.1.punktā noteikto</w:t>
      </w:r>
      <w:r w:rsidRPr="00F8371F">
        <w:rPr>
          <w:rFonts w:ascii="Arial" w:hAnsi="Arial"/>
          <w:bCs/>
          <w:sz w:val="20"/>
          <w:szCs w:val="20"/>
          <w:lang w:val="lv-LV"/>
        </w:rPr>
        <w:t>.</w:t>
      </w:r>
    </w:p>
    <w:p w14:paraId="152BFD38" w14:textId="77777777" w:rsidR="00542067" w:rsidRPr="00171C72" w:rsidRDefault="00542067" w:rsidP="00542067">
      <w:pPr>
        <w:jc w:val="both"/>
        <w:rPr>
          <w:rFonts w:ascii="Arial" w:hAnsi="Arial"/>
          <w:b/>
          <w:sz w:val="20"/>
          <w:lang w:val="lv-LV"/>
        </w:rPr>
      </w:pPr>
    </w:p>
    <w:p w14:paraId="55818EB0" w14:textId="77777777" w:rsidR="00C12EDD" w:rsidRPr="00F96D30" w:rsidRDefault="00C12EDD" w:rsidP="00C12EDD">
      <w:pPr>
        <w:pStyle w:val="ListParagraph"/>
        <w:numPr>
          <w:ilvl w:val="1"/>
          <w:numId w:val="8"/>
        </w:numPr>
        <w:rPr>
          <w:rFonts w:ascii="Arial" w:hAnsi="Arial"/>
          <w:b/>
          <w:sz w:val="20"/>
          <w:lang w:val="lv-LV"/>
        </w:rPr>
      </w:pPr>
      <w:r w:rsidRPr="00F96D30">
        <w:rPr>
          <w:rFonts w:ascii="Arial" w:hAnsi="Arial"/>
          <w:b/>
          <w:sz w:val="20"/>
          <w:lang w:val="lv-LV"/>
        </w:rPr>
        <w:t>Rekvizīti</w:t>
      </w:r>
      <w:r w:rsidRPr="00F96D30">
        <w:rPr>
          <w:rFonts w:ascii="Arial" w:hAnsi="Arial" w:cs="Arial"/>
          <w:b/>
          <w:sz w:val="20"/>
          <w:szCs w:val="20"/>
          <w:lang w:val="lv-LV"/>
        </w:rPr>
        <w:t>:</w:t>
      </w:r>
    </w:p>
    <w:p w14:paraId="664BD791" w14:textId="77777777" w:rsidR="00C12EDD" w:rsidRPr="004E2F36" w:rsidRDefault="00C12EDD" w:rsidP="00C12EDD">
      <w:pPr>
        <w:numPr>
          <w:ilvl w:val="2"/>
          <w:numId w:val="8"/>
        </w:numPr>
        <w:contextualSpacing/>
        <w:jc w:val="both"/>
        <w:rPr>
          <w:rFonts w:ascii="Arial" w:hAnsi="Arial" w:cs="Arial"/>
          <w:sz w:val="20"/>
          <w:szCs w:val="20"/>
          <w:lang w:val="lv-LV"/>
        </w:rPr>
      </w:pPr>
      <w:r w:rsidRPr="004E2F36">
        <w:rPr>
          <w:rFonts w:ascii="Arial" w:hAnsi="Arial" w:cs="Arial"/>
          <w:sz w:val="20"/>
          <w:szCs w:val="20"/>
          <w:u w:val="single"/>
          <w:lang w:val="lv-LV"/>
        </w:rPr>
        <w:t>pasūtītājs</w:t>
      </w:r>
      <w:r w:rsidRPr="004E2F36">
        <w:rPr>
          <w:rFonts w:ascii="Arial" w:hAnsi="Arial" w:cs="Arial"/>
          <w:sz w:val="20"/>
          <w:szCs w:val="20"/>
          <w:lang w:val="lv-LV"/>
        </w:rPr>
        <w:t xml:space="preserve">: VAS “Latvijas dzelzceļš”, vienotais reģistrācijas Nr.40003032065, PVN reģistrācijas Nr.LV40003032065. Juridiskā adrese: Gogoļa iela 3, Rīga, LV-1547, Latvija. Bankas dati: </w:t>
      </w:r>
      <w:proofErr w:type="spellStart"/>
      <w:r w:rsidRPr="004E2F36">
        <w:rPr>
          <w:rFonts w:ascii="Arial" w:hAnsi="Arial" w:cs="Arial"/>
          <w:sz w:val="20"/>
          <w:szCs w:val="20"/>
          <w:lang w:val="lv-LV"/>
        </w:rPr>
        <w:t>Luminor</w:t>
      </w:r>
      <w:proofErr w:type="spellEnd"/>
      <w:r w:rsidRPr="004E2F36">
        <w:rPr>
          <w:rFonts w:ascii="Arial" w:hAnsi="Arial" w:cs="Arial"/>
          <w:sz w:val="20"/>
          <w:szCs w:val="20"/>
          <w:lang w:val="lv-LV"/>
        </w:rPr>
        <w:t xml:space="preserve"> </w:t>
      </w:r>
      <w:proofErr w:type="spellStart"/>
      <w:r w:rsidRPr="004E2F36">
        <w:rPr>
          <w:rFonts w:ascii="Arial" w:hAnsi="Arial" w:cs="Arial"/>
          <w:sz w:val="20"/>
          <w:szCs w:val="20"/>
          <w:lang w:val="lv-LV"/>
        </w:rPr>
        <w:t>Bank</w:t>
      </w:r>
      <w:proofErr w:type="spellEnd"/>
      <w:r w:rsidRPr="004E2F36">
        <w:rPr>
          <w:rFonts w:ascii="Arial" w:hAnsi="Arial" w:cs="Arial"/>
          <w:sz w:val="20"/>
          <w:szCs w:val="20"/>
          <w:lang w:val="lv-LV"/>
        </w:rPr>
        <w:t xml:space="preserve"> AS Latvijas filiāle, norēķinu konta Nr.: LV17RIKO0000080249645, bankas kods: RIKOLV2X;</w:t>
      </w:r>
    </w:p>
    <w:p w14:paraId="50A0327D" w14:textId="7BD9E172" w:rsidR="00A37F56" w:rsidRPr="00860E7A" w:rsidRDefault="00E91C4B" w:rsidP="00860E7A">
      <w:pPr>
        <w:numPr>
          <w:ilvl w:val="2"/>
          <w:numId w:val="8"/>
        </w:numPr>
        <w:contextualSpacing/>
        <w:jc w:val="both"/>
        <w:rPr>
          <w:rFonts w:ascii="Arial" w:hAnsi="Arial" w:cs="Arial"/>
          <w:sz w:val="20"/>
          <w:szCs w:val="20"/>
          <w:lang w:val="lv-LV"/>
        </w:rPr>
      </w:pPr>
      <w:r>
        <w:rPr>
          <w:rFonts w:ascii="Arial" w:hAnsi="Arial" w:cs="Arial"/>
          <w:sz w:val="20"/>
          <w:szCs w:val="20"/>
          <w:u w:val="single"/>
          <w:lang w:val="lv-LV"/>
        </w:rPr>
        <w:t>saņēmējs</w:t>
      </w:r>
      <w:r w:rsidR="00C12EDD" w:rsidRPr="004E2F36">
        <w:rPr>
          <w:rFonts w:ascii="Arial" w:hAnsi="Arial" w:cs="Arial"/>
          <w:sz w:val="20"/>
          <w:szCs w:val="20"/>
          <w:lang w:val="lv-LV"/>
        </w:rPr>
        <w:t xml:space="preserve"> (pasūtītāja struktūrvienība):</w:t>
      </w:r>
      <w:r w:rsidR="00860E7A">
        <w:rPr>
          <w:rFonts w:ascii="Arial" w:hAnsi="Arial" w:cs="Arial"/>
          <w:sz w:val="20"/>
          <w:szCs w:val="20"/>
          <w:lang w:val="lv-LV"/>
        </w:rPr>
        <w:t xml:space="preserve"> </w:t>
      </w:r>
      <w:r w:rsidR="00A37F56" w:rsidRPr="00860E7A">
        <w:rPr>
          <w:rFonts w:ascii="Arial" w:hAnsi="Arial" w:cs="Arial"/>
          <w:sz w:val="20"/>
          <w:szCs w:val="20"/>
          <w:lang w:val="lv-LV"/>
        </w:rPr>
        <w:t>VAS “Latvijas dzelzceļš” Elektrotehniskā pārvalde (EP*),</w:t>
      </w:r>
    </w:p>
    <w:p w14:paraId="32C9B849" w14:textId="2ED29840" w:rsidR="00A37F56" w:rsidRPr="00A37F56" w:rsidRDefault="00A37F56" w:rsidP="00A37F56">
      <w:pPr>
        <w:ind w:left="720"/>
        <w:contextualSpacing/>
        <w:jc w:val="both"/>
        <w:rPr>
          <w:rFonts w:ascii="Arial" w:hAnsi="Arial" w:cs="Arial"/>
          <w:sz w:val="20"/>
          <w:szCs w:val="20"/>
          <w:lang w:val="lv-LV"/>
        </w:rPr>
      </w:pPr>
      <w:r w:rsidRPr="00A37F56">
        <w:rPr>
          <w:rFonts w:ascii="Arial" w:hAnsi="Arial" w:cs="Arial"/>
          <w:iCs/>
          <w:sz w:val="20"/>
          <w:szCs w:val="20"/>
          <w:lang w:val="lv-LV"/>
        </w:rPr>
        <w:t>faktiskā adrese: Gogoļa iela 3, Rīga, LV-1547</w:t>
      </w:r>
      <w:r>
        <w:rPr>
          <w:rFonts w:ascii="Arial" w:hAnsi="Arial" w:cs="Arial"/>
          <w:iCs/>
          <w:sz w:val="20"/>
          <w:szCs w:val="20"/>
          <w:lang w:val="lv-LV"/>
        </w:rPr>
        <w:t>;</w:t>
      </w:r>
    </w:p>
    <w:p w14:paraId="54D49FBF" w14:textId="70AADED4" w:rsidR="00C12EDD" w:rsidRPr="004E2F36" w:rsidRDefault="00C12EDD" w:rsidP="00C12EDD">
      <w:pPr>
        <w:jc w:val="both"/>
        <w:rPr>
          <w:rFonts w:ascii="Arial" w:hAnsi="Arial"/>
          <w:sz w:val="20"/>
          <w:szCs w:val="20"/>
          <w:lang w:val="lv-LV"/>
        </w:rPr>
      </w:pPr>
      <w:r w:rsidRPr="00D032F9">
        <w:rPr>
          <w:rFonts w:ascii="Arial" w:eastAsia="Calibri" w:hAnsi="Arial" w:cs="Arial"/>
          <w:b/>
          <w:bCs/>
          <w:color w:val="C00000"/>
          <w:sz w:val="20"/>
          <w:szCs w:val="20"/>
          <w:lang w:val="lv-LV"/>
        </w:rPr>
        <w:t>*</w:t>
      </w:r>
      <w:r w:rsidRPr="004E2F36">
        <w:rPr>
          <w:rStyle w:val="st1"/>
          <w:rFonts w:ascii="Arial" w:hAnsi="Arial" w:cs="Arial"/>
          <w:bCs/>
          <w:i/>
          <w:iCs/>
          <w:sz w:val="20"/>
          <w:szCs w:val="20"/>
          <w:lang w:val="lv-LV"/>
        </w:rPr>
        <w:t>P</w:t>
      </w:r>
      <w:r w:rsidRPr="004E2F36">
        <w:rPr>
          <w:rFonts w:ascii="Arial" w:hAnsi="Arial" w:cs="Arial"/>
          <w:i/>
          <w:iCs/>
          <w:sz w:val="20"/>
          <w:szCs w:val="20"/>
          <w:lang w:val="lv-LV"/>
        </w:rPr>
        <w:t xml:space="preserve">asūtītāja iekšējos normatīvajos aktos noteiktajā kārtībā definēts struktūrvienības saīsinātais apzīmējums, </w:t>
      </w:r>
      <w:r w:rsidR="00BC36F5">
        <w:rPr>
          <w:rFonts w:ascii="Arial" w:hAnsi="Arial" w:cs="Arial"/>
          <w:i/>
          <w:iCs/>
          <w:sz w:val="20"/>
          <w:szCs w:val="20"/>
          <w:lang w:val="lv-LV"/>
        </w:rPr>
        <w:t>kurš</w:t>
      </w:r>
      <w:r w:rsidRPr="004E2F36">
        <w:rPr>
          <w:rFonts w:ascii="Arial" w:hAnsi="Arial" w:cs="Arial"/>
          <w:i/>
          <w:iCs/>
          <w:sz w:val="20"/>
          <w:szCs w:val="20"/>
          <w:lang w:val="lv-LV"/>
        </w:rPr>
        <w:t xml:space="preserve"> var tikt lietots turpmāk iepirkuma</w:t>
      </w:r>
      <w:r w:rsidR="00BC36F5">
        <w:rPr>
          <w:rFonts w:ascii="Arial" w:hAnsi="Arial" w:cs="Arial"/>
          <w:i/>
          <w:iCs/>
          <w:sz w:val="20"/>
          <w:szCs w:val="20"/>
          <w:lang w:val="lv-LV"/>
        </w:rPr>
        <w:t xml:space="preserve"> un saistītajos</w:t>
      </w:r>
      <w:r w:rsidRPr="004E2F36">
        <w:rPr>
          <w:rFonts w:ascii="Arial" w:hAnsi="Arial" w:cs="Arial"/>
          <w:i/>
          <w:iCs/>
          <w:sz w:val="20"/>
          <w:szCs w:val="20"/>
          <w:lang w:val="lv-LV"/>
        </w:rPr>
        <w:t xml:space="preserve"> dokumentos</w:t>
      </w:r>
      <w:r w:rsidR="00BC36F5">
        <w:rPr>
          <w:rFonts w:ascii="Arial" w:hAnsi="Arial" w:cs="Arial"/>
          <w:i/>
          <w:iCs/>
          <w:sz w:val="20"/>
          <w:szCs w:val="20"/>
          <w:lang w:val="lv-LV"/>
        </w:rPr>
        <w:t>.</w:t>
      </w:r>
    </w:p>
    <w:p w14:paraId="60CE9521" w14:textId="77777777" w:rsidR="0008739C" w:rsidRPr="004E2F36" w:rsidRDefault="0008739C" w:rsidP="003D18FD">
      <w:pPr>
        <w:jc w:val="both"/>
        <w:rPr>
          <w:rFonts w:ascii="Arial" w:eastAsia="Calibri" w:hAnsi="Arial"/>
          <w:b/>
          <w:sz w:val="20"/>
          <w:lang w:val="lv-LV"/>
        </w:rPr>
      </w:pPr>
    </w:p>
    <w:p w14:paraId="597BF75A" w14:textId="5A2FBCEC" w:rsidR="00C12EDD" w:rsidRPr="00BC36F5" w:rsidRDefault="00C12EDD" w:rsidP="00BC36F5">
      <w:pPr>
        <w:pStyle w:val="ListParagraph"/>
        <w:numPr>
          <w:ilvl w:val="1"/>
          <w:numId w:val="8"/>
        </w:numPr>
        <w:jc w:val="both"/>
        <w:rPr>
          <w:rFonts w:ascii="Arial" w:hAnsi="Arial"/>
          <w:b/>
          <w:sz w:val="20"/>
          <w:u w:val="single"/>
          <w:lang w:val="lv-LV"/>
        </w:rPr>
      </w:pPr>
      <w:r>
        <w:rPr>
          <w:rFonts w:ascii="Arial" w:hAnsi="Arial"/>
          <w:b/>
          <w:sz w:val="20"/>
          <w:lang w:val="lv-LV"/>
        </w:rPr>
        <w:t>K</w:t>
      </w:r>
      <w:r w:rsidR="008B3047" w:rsidRPr="004E2F36">
        <w:rPr>
          <w:rFonts w:ascii="Arial" w:hAnsi="Arial"/>
          <w:b/>
          <w:sz w:val="20"/>
          <w:lang w:val="lv-LV"/>
        </w:rPr>
        <w:t>ontaktpersona</w:t>
      </w:r>
      <w:r>
        <w:rPr>
          <w:rFonts w:ascii="Arial" w:hAnsi="Arial"/>
          <w:b/>
          <w:sz w:val="20"/>
          <w:lang w:val="lv-LV"/>
        </w:rPr>
        <w:t>s</w:t>
      </w:r>
      <w:r w:rsidR="00344053" w:rsidRPr="004E2F36">
        <w:rPr>
          <w:rFonts w:ascii="Arial" w:hAnsi="Arial" w:cs="Arial"/>
          <w:b/>
          <w:sz w:val="20"/>
          <w:szCs w:val="20"/>
          <w:lang w:val="lv-LV"/>
        </w:rPr>
        <w:t>:</w:t>
      </w:r>
      <w:r w:rsidR="00BC36F5">
        <w:rPr>
          <w:rFonts w:ascii="Arial" w:hAnsi="Arial" w:cs="Arial"/>
          <w:b/>
          <w:sz w:val="20"/>
          <w:szCs w:val="20"/>
          <w:lang w:val="lv-LV"/>
        </w:rPr>
        <w:t xml:space="preserve"> </w:t>
      </w:r>
      <w:r w:rsidR="00344053" w:rsidRPr="00BC36F5">
        <w:rPr>
          <w:rFonts w:ascii="Arial" w:hAnsi="Arial" w:cs="Arial"/>
          <w:b/>
          <w:sz w:val="20"/>
          <w:szCs w:val="20"/>
          <w:lang w:val="lv-LV"/>
        </w:rPr>
        <w:t>o</w:t>
      </w:r>
      <w:r w:rsidR="008B3047" w:rsidRPr="00BC36F5">
        <w:rPr>
          <w:rFonts w:ascii="Arial" w:hAnsi="Arial" w:cs="Arial"/>
          <w:b/>
          <w:sz w:val="20"/>
          <w:szCs w:val="20"/>
          <w:lang w:val="lv-LV"/>
        </w:rPr>
        <w:t>rganizatoriska</w:t>
      </w:r>
      <w:r w:rsidR="008B3047" w:rsidRPr="00BC36F5">
        <w:rPr>
          <w:rFonts w:ascii="Arial" w:hAnsi="Arial"/>
          <w:b/>
          <w:sz w:val="20"/>
          <w:lang w:val="lv-LV"/>
        </w:rPr>
        <w:t xml:space="preserve"> rakstura jautājumos un jautājumos par nolikumu</w:t>
      </w:r>
      <w:r w:rsidR="002F28F9" w:rsidRPr="00BC36F5">
        <w:rPr>
          <w:rFonts w:ascii="Arial" w:hAnsi="Arial"/>
          <w:b/>
          <w:sz w:val="20"/>
          <w:lang w:val="lv-LV"/>
        </w:rPr>
        <w:t xml:space="preserve"> </w:t>
      </w:r>
      <w:r w:rsidR="00D53F01" w:rsidRPr="00BC36F5">
        <w:rPr>
          <w:rFonts w:ascii="Arial" w:hAnsi="Arial"/>
          <w:b/>
          <w:sz w:val="20"/>
          <w:lang w:val="lv-LV"/>
        </w:rPr>
        <w:t xml:space="preserve">un prasībām </w:t>
      </w:r>
      <w:r w:rsidR="008B3047" w:rsidRPr="00BC36F5">
        <w:rPr>
          <w:rFonts w:ascii="Arial" w:hAnsi="Arial"/>
          <w:b/>
          <w:sz w:val="20"/>
          <w:lang w:val="lv-LV"/>
        </w:rPr>
        <w:t>komisijas sekretāre</w:t>
      </w:r>
      <w:r w:rsidR="008B3047" w:rsidRPr="00BC36F5">
        <w:rPr>
          <w:rFonts w:ascii="Arial" w:hAnsi="Arial"/>
          <w:sz w:val="20"/>
          <w:lang w:val="lv-LV"/>
        </w:rPr>
        <w:t xml:space="preserve"> – VAS “Latvijas dzelzceļš” Iepirkumu biroja </w:t>
      </w:r>
      <w:r w:rsidR="008B3047" w:rsidRPr="00BC36F5">
        <w:rPr>
          <w:rFonts w:ascii="Arial" w:hAnsi="Arial" w:cs="Arial"/>
          <w:sz w:val="20"/>
          <w:szCs w:val="20"/>
          <w:lang w:val="lv-LV"/>
        </w:rPr>
        <w:t>galvenā</w:t>
      </w:r>
      <w:r w:rsidR="008B3047" w:rsidRPr="00BC36F5">
        <w:rPr>
          <w:rFonts w:ascii="Arial" w:hAnsi="Arial"/>
          <w:sz w:val="20"/>
          <w:lang w:val="lv-LV"/>
        </w:rPr>
        <w:t xml:space="preserve"> iepirkumu speciāliste </w:t>
      </w:r>
      <w:r w:rsidR="008B3047" w:rsidRPr="00BC36F5">
        <w:rPr>
          <w:rFonts w:ascii="Arial" w:hAnsi="Arial" w:cs="Arial"/>
          <w:sz w:val="20"/>
          <w:szCs w:val="20"/>
          <w:lang w:val="lv-LV"/>
        </w:rPr>
        <w:t>Iveta Dementjeva</w:t>
      </w:r>
      <w:r w:rsidR="008B3047" w:rsidRPr="00BC36F5">
        <w:rPr>
          <w:rFonts w:ascii="Arial" w:hAnsi="Arial"/>
          <w:sz w:val="20"/>
          <w:lang w:val="lv-LV"/>
        </w:rPr>
        <w:t xml:space="preserve">, tālruņa numurs: +371 </w:t>
      </w:r>
      <w:r w:rsidR="0008739C" w:rsidRPr="00BC36F5">
        <w:rPr>
          <w:rFonts w:ascii="Arial" w:hAnsi="Arial" w:cs="Arial"/>
          <w:sz w:val="20"/>
          <w:szCs w:val="20"/>
          <w:lang w:val="lv-LV"/>
        </w:rPr>
        <w:t>27897395</w:t>
      </w:r>
      <w:r w:rsidR="008B3047" w:rsidRPr="00BC36F5">
        <w:rPr>
          <w:rFonts w:ascii="Arial" w:hAnsi="Arial"/>
          <w:sz w:val="20"/>
          <w:lang w:val="lv-LV"/>
        </w:rPr>
        <w:t xml:space="preserve">, e-pasta adrese: </w:t>
      </w:r>
      <w:r w:rsidRPr="00860E7A">
        <w:rPr>
          <w:rFonts w:ascii="Arial" w:hAnsi="Arial" w:cs="Arial"/>
          <w:sz w:val="20"/>
          <w:szCs w:val="20"/>
          <w:lang w:val="lv-LV"/>
        </w:rPr>
        <w:t>iveta.dementjeva</w:t>
      </w:r>
      <w:r w:rsidRPr="00860E7A">
        <w:rPr>
          <w:rFonts w:ascii="Arial" w:hAnsi="Arial"/>
          <w:sz w:val="20"/>
          <w:lang w:val="lv-LV"/>
        </w:rPr>
        <w:t>@ldz.lv</w:t>
      </w:r>
      <w:r w:rsidR="0022460D" w:rsidRPr="00BC36F5">
        <w:rPr>
          <w:rFonts w:ascii="Arial" w:hAnsi="Arial"/>
          <w:sz w:val="20"/>
          <w:lang w:val="lv-LV"/>
        </w:rPr>
        <w:t>.</w:t>
      </w:r>
    </w:p>
    <w:p w14:paraId="4746DAB0" w14:textId="77777777" w:rsidR="008B3047" w:rsidRPr="004E2F36" w:rsidRDefault="008B3047" w:rsidP="008B3047">
      <w:pPr>
        <w:rPr>
          <w:rStyle w:val="Hyperlink"/>
          <w:rFonts w:ascii="Arial" w:hAnsi="Arial"/>
          <w:b/>
          <w:color w:val="auto"/>
          <w:sz w:val="20"/>
          <w:lang w:val="lv-LV"/>
        </w:rPr>
      </w:pPr>
    </w:p>
    <w:p w14:paraId="04407705" w14:textId="195344E3" w:rsidR="008B3047" w:rsidRPr="004E2F36" w:rsidRDefault="00F6305C" w:rsidP="00F6305C">
      <w:pPr>
        <w:pStyle w:val="ListParagraph"/>
        <w:numPr>
          <w:ilvl w:val="1"/>
          <w:numId w:val="8"/>
        </w:numPr>
        <w:jc w:val="both"/>
        <w:rPr>
          <w:rFonts w:ascii="Arial" w:hAnsi="Arial"/>
          <w:b/>
          <w:sz w:val="20"/>
          <w:lang w:val="lv-LV"/>
        </w:rPr>
      </w:pPr>
      <w:bookmarkStart w:id="3" w:name="_Hlk50560778"/>
      <w:r w:rsidRPr="004E2F36">
        <w:rPr>
          <w:rFonts w:ascii="Arial" w:hAnsi="Arial"/>
          <w:b/>
          <w:sz w:val="20"/>
          <w:lang w:val="lv-LV"/>
        </w:rPr>
        <w:t>Iepirkuma</w:t>
      </w:r>
      <w:r w:rsidR="008B3047" w:rsidRPr="004E2F36">
        <w:rPr>
          <w:rFonts w:ascii="Arial" w:hAnsi="Arial"/>
          <w:b/>
          <w:sz w:val="20"/>
          <w:lang w:val="lv-LV"/>
        </w:rPr>
        <w:t xml:space="preserve"> dokumentu pieejamība, informācijas sniegšana par iepirkumu</w:t>
      </w:r>
      <w:r w:rsidR="006979FF" w:rsidRPr="004E2F36">
        <w:rPr>
          <w:rFonts w:ascii="Arial" w:hAnsi="Arial"/>
          <w:b/>
          <w:sz w:val="20"/>
          <w:lang w:val="lv-LV"/>
        </w:rPr>
        <w:t>,</w:t>
      </w:r>
      <w:r w:rsidR="008B3047" w:rsidRPr="004E2F36">
        <w:rPr>
          <w:rFonts w:ascii="Arial" w:hAnsi="Arial"/>
          <w:b/>
          <w:sz w:val="20"/>
          <w:lang w:val="lv-LV"/>
        </w:rPr>
        <w:t xml:space="preserve"> datu apstrāde</w:t>
      </w:r>
    </w:p>
    <w:p w14:paraId="12717AE3" w14:textId="74B9D5CC" w:rsidR="00413032" w:rsidRPr="00EF22E8" w:rsidRDefault="00413032" w:rsidP="00413032">
      <w:pPr>
        <w:pStyle w:val="ListParagraph"/>
        <w:numPr>
          <w:ilvl w:val="2"/>
          <w:numId w:val="8"/>
        </w:numPr>
        <w:jc w:val="both"/>
        <w:rPr>
          <w:rFonts w:ascii="Arial" w:hAnsi="Arial"/>
          <w:b/>
          <w:sz w:val="20"/>
          <w:lang w:val="lv-LV"/>
        </w:rPr>
      </w:pPr>
      <w:r w:rsidRPr="004E2F36">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4E2F36">
        <w:rPr>
          <w:rFonts w:ascii="Arial" w:hAnsi="Arial"/>
          <w:i/>
          <w:sz w:val="20"/>
          <w:lang w:val="lv-LV"/>
        </w:rPr>
        <w:t>www.ldz.lv</w:t>
      </w:r>
      <w:r w:rsidRPr="004E2F36">
        <w:rPr>
          <w:rFonts w:ascii="Arial" w:hAnsi="Arial"/>
          <w:sz w:val="20"/>
          <w:lang w:val="lv-LV"/>
        </w:rPr>
        <w:t xml:space="preserve"> sadaļā “</w:t>
      </w:r>
      <w:r w:rsidRPr="004E2F36">
        <w:rPr>
          <w:rFonts w:ascii="Arial" w:hAnsi="Arial"/>
          <w:i/>
          <w:sz w:val="20"/>
          <w:lang w:val="lv-LV"/>
        </w:rPr>
        <w:t>Iepirkumi</w:t>
      </w:r>
      <w:r w:rsidRPr="004E2F36">
        <w:rPr>
          <w:rFonts w:ascii="Arial" w:hAnsi="Arial"/>
          <w:sz w:val="20"/>
          <w:lang w:val="lv-LV"/>
        </w:rPr>
        <w:t>” pie attiecīgā iepirkum</w:t>
      </w:r>
      <w:r w:rsidR="007F2692" w:rsidRPr="004E2F36">
        <w:rPr>
          <w:rFonts w:ascii="Arial" w:hAnsi="Arial"/>
          <w:sz w:val="20"/>
          <w:lang w:val="lv-LV"/>
        </w:rPr>
        <w:t>a ziņojuma</w:t>
      </w:r>
      <w:r w:rsidRPr="004E2F36">
        <w:rPr>
          <w:rFonts w:ascii="Arial" w:hAnsi="Arial"/>
          <w:sz w:val="20"/>
          <w:lang w:val="lv-LV"/>
        </w:rPr>
        <w:t>.</w:t>
      </w:r>
    </w:p>
    <w:p w14:paraId="26840C57" w14:textId="0D7DE50C"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pasūtītājs objektīvu iemeslu dēļ nevar nodrošināt brīvu un tiešu elektronisku pieeju </w:t>
      </w:r>
      <w:r w:rsidR="004658E9" w:rsidRPr="004E2F36">
        <w:rPr>
          <w:rFonts w:ascii="Arial" w:eastAsiaTheme="minorHAnsi" w:hAnsi="Arial"/>
          <w:sz w:val="20"/>
          <w:lang w:val="lv-LV"/>
        </w:rPr>
        <w:t>iepirkuma</w:t>
      </w:r>
      <w:r w:rsidRPr="004E2F36">
        <w:rPr>
          <w:rFonts w:ascii="Arial" w:eastAsiaTheme="minorHAnsi" w:hAnsi="Arial"/>
          <w:sz w:val="20"/>
          <w:lang w:val="lv-LV"/>
        </w:rPr>
        <w:t xml:space="preserve"> dokumentiem un visiem papildus nepieciešamajiem dokumentiem un/vai informācijai, tai skaitā iepirkuma līguma projektam, pasūtītājs tos izsūta vai izsniedz ieinteresētajiem piegādātājiem (pretendentiem) 6</w:t>
      </w:r>
      <w:r w:rsidR="00B2286E" w:rsidRPr="004E2F36">
        <w:rPr>
          <w:rFonts w:ascii="Arial" w:eastAsiaTheme="minorHAnsi" w:hAnsi="Arial"/>
          <w:sz w:val="20"/>
          <w:lang w:val="lv-LV"/>
        </w:rPr>
        <w:t> </w:t>
      </w:r>
      <w:r w:rsidRPr="004E2F36">
        <w:rPr>
          <w:rFonts w:ascii="Arial" w:eastAsiaTheme="minorHAnsi" w:hAnsi="Arial"/>
          <w:sz w:val="20"/>
          <w:lang w:val="lv-LV"/>
        </w:rPr>
        <w:t>(sešu) dienu laikā pēc tam, kad saņemts pieprasījums.</w:t>
      </w:r>
    </w:p>
    <w:p w14:paraId="32DA3016" w14:textId="7019640A" w:rsidR="00413032" w:rsidRPr="004E2F36" w:rsidRDefault="00413032" w:rsidP="00413032">
      <w:pPr>
        <w:pStyle w:val="ListParagraph"/>
        <w:numPr>
          <w:ilvl w:val="2"/>
          <w:numId w:val="8"/>
        </w:numPr>
        <w:jc w:val="both"/>
        <w:rPr>
          <w:rFonts w:ascii="Arial" w:hAnsi="Arial"/>
          <w:b/>
          <w:sz w:val="20"/>
          <w:lang w:val="lv-LV"/>
        </w:rPr>
      </w:pPr>
      <w:r w:rsidRPr="004E2F36">
        <w:rPr>
          <w:rFonts w:ascii="Arial" w:hAnsi="Arial"/>
          <w:b/>
          <w:sz w:val="20"/>
          <w:lang w:val="lv-LV"/>
        </w:rPr>
        <w:t xml:space="preserve">Ieinteresētajam piegādātājam ir pienākums sekot līdzi </w:t>
      </w:r>
      <w:r w:rsidRPr="004E2F36">
        <w:rPr>
          <w:rFonts w:ascii="Arial" w:eastAsiaTheme="minorHAnsi" w:hAnsi="Arial"/>
          <w:b/>
          <w:sz w:val="20"/>
          <w:lang w:val="lv-LV"/>
        </w:rPr>
        <w:t xml:space="preserve">pasūtītāja tīmekļvietnē </w:t>
      </w:r>
      <w:r w:rsidRPr="004E2F36">
        <w:rPr>
          <w:rFonts w:ascii="Arial" w:eastAsiaTheme="minorHAnsi" w:hAnsi="Arial"/>
          <w:b/>
          <w:i/>
          <w:sz w:val="20"/>
          <w:lang w:val="lv-LV"/>
        </w:rPr>
        <w:t>www.ldz.lv</w:t>
      </w:r>
      <w:r w:rsidRPr="004E2F36">
        <w:rPr>
          <w:rFonts w:ascii="Arial" w:eastAsiaTheme="minorHAnsi" w:hAnsi="Arial"/>
          <w:b/>
          <w:sz w:val="20"/>
          <w:lang w:val="lv-LV"/>
        </w:rPr>
        <w:t xml:space="preserve"> </w:t>
      </w:r>
      <w:r w:rsidRPr="004E2F36">
        <w:rPr>
          <w:rFonts w:ascii="Arial" w:hAnsi="Arial"/>
          <w:b/>
          <w:sz w:val="20"/>
          <w:lang w:val="lv-LV"/>
        </w:rPr>
        <w:t>sadaļā “</w:t>
      </w:r>
      <w:r w:rsidRPr="004E2F36">
        <w:rPr>
          <w:rFonts w:ascii="Arial" w:hAnsi="Arial"/>
          <w:b/>
          <w:i/>
          <w:sz w:val="20"/>
          <w:lang w:val="lv-LV"/>
        </w:rPr>
        <w:t>Iepirkumi</w:t>
      </w:r>
      <w:r w:rsidRPr="004E2F36">
        <w:rPr>
          <w:rFonts w:ascii="Arial" w:hAnsi="Arial"/>
          <w:b/>
          <w:sz w:val="20"/>
          <w:lang w:val="lv-LV"/>
        </w:rPr>
        <w:t xml:space="preserve">” pie iepirkuma </w:t>
      </w:r>
      <w:r w:rsidR="003718AD" w:rsidRPr="004E2F36">
        <w:rPr>
          <w:rFonts w:ascii="Arial" w:hAnsi="Arial"/>
          <w:b/>
          <w:sz w:val="20"/>
          <w:lang w:val="lv-LV"/>
        </w:rPr>
        <w:t>ziņojuma</w:t>
      </w:r>
      <w:r w:rsidRPr="004E2F36">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4E2F36">
        <w:rPr>
          <w:rFonts w:ascii="Arial" w:hAnsi="Arial"/>
          <w:sz w:val="20"/>
          <w:lang w:val="lv-LV"/>
        </w:rPr>
        <w:t>.</w:t>
      </w:r>
    </w:p>
    <w:p w14:paraId="77738498" w14:textId="30B9A3D8"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Ja ieinteresētais piegādātājs ir laikus </w:t>
      </w:r>
      <w:r w:rsidRPr="004E2F36">
        <w:rPr>
          <w:rFonts w:ascii="Arial" w:hAnsi="Arial"/>
          <w:sz w:val="20"/>
          <w:lang w:val="lv-LV"/>
        </w:rPr>
        <w:t xml:space="preserve">(ne vēlāk kā 6 (sešas) dienas pirms piedāvājuma iesniegšanas termiņa beigām) </w:t>
      </w:r>
      <w:r w:rsidRPr="004E2F36">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4E2F36">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 xml:space="preserve">Pasūtītājs ievieto 1.4.4.punktā minēto informāciju tīmekļvietnē, kurā ir pieejami </w:t>
      </w:r>
      <w:r w:rsidRPr="004E2F36">
        <w:rPr>
          <w:rFonts w:ascii="Arial" w:eastAsiaTheme="minorHAnsi" w:hAnsi="Arial" w:cs="Arial"/>
          <w:sz w:val="20"/>
          <w:szCs w:val="20"/>
          <w:lang w:val="lv-LV"/>
        </w:rPr>
        <w:t xml:space="preserve">iepirkuma </w:t>
      </w:r>
      <w:r w:rsidRPr="004E2F36">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77777777" w:rsidR="00413032" w:rsidRPr="004E2F36" w:rsidRDefault="00413032" w:rsidP="00413032">
      <w:pPr>
        <w:pStyle w:val="ListParagraph"/>
        <w:numPr>
          <w:ilvl w:val="2"/>
          <w:numId w:val="8"/>
        </w:numPr>
        <w:jc w:val="both"/>
        <w:rPr>
          <w:rFonts w:ascii="Arial" w:hAnsi="Arial"/>
          <w:b/>
          <w:sz w:val="20"/>
          <w:lang w:val="lv-LV"/>
        </w:rPr>
      </w:pPr>
      <w:r w:rsidRPr="004E2F36">
        <w:rPr>
          <w:rFonts w:ascii="Arial" w:eastAsiaTheme="minorHAnsi" w:hAnsi="Arial"/>
          <w:sz w:val="20"/>
          <w:lang w:val="lv-LV"/>
        </w:rPr>
        <w:t>Pretendentam</w:t>
      </w:r>
      <w:r w:rsidRPr="004E2F36">
        <w:rPr>
          <w:rFonts w:ascii="Arial" w:hAnsi="Arial"/>
          <w:sz w:val="20"/>
          <w:lang w:val="lv-LV"/>
        </w:rPr>
        <w:t xml:space="preserve"> informāciju par </w:t>
      </w:r>
      <w:r w:rsidRPr="004E2F36">
        <w:rPr>
          <w:rFonts w:ascii="Arial" w:hAnsi="Arial" w:cs="Arial"/>
          <w:sz w:val="20"/>
          <w:szCs w:val="20"/>
          <w:lang w:val="lv-LV"/>
        </w:rPr>
        <w:t>iepirkuma</w:t>
      </w:r>
      <w:r w:rsidRPr="004E2F36">
        <w:rPr>
          <w:rFonts w:ascii="Arial" w:hAnsi="Arial"/>
          <w:sz w:val="20"/>
          <w:lang w:val="lv-LV"/>
        </w:rPr>
        <w:t xml:space="preserve"> rezultātiem pasūtītājs izsūta uz e-pastu un pēc pieprasījuma – pa pastu.</w:t>
      </w:r>
    </w:p>
    <w:p w14:paraId="74DBE4F4" w14:textId="184BDAF6" w:rsidR="006979FF" w:rsidRPr="00C12EDD" w:rsidRDefault="00413032" w:rsidP="006979FF">
      <w:pPr>
        <w:pStyle w:val="ListParagraph"/>
        <w:numPr>
          <w:ilvl w:val="2"/>
          <w:numId w:val="8"/>
        </w:numPr>
        <w:jc w:val="both"/>
        <w:rPr>
          <w:rFonts w:ascii="Arial" w:hAnsi="Arial"/>
          <w:b/>
          <w:sz w:val="20"/>
          <w:lang w:val="lv-LV"/>
        </w:rPr>
      </w:pPr>
      <w:r w:rsidRPr="004E2F36">
        <w:rPr>
          <w:rFonts w:ascii="Arial" w:hAnsi="Arial" w:cs="Arial"/>
          <w:sz w:val="20"/>
          <w:szCs w:val="20"/>
          <w:shd w:val="clear" w:color="auto" w:fill="FFFFFF"/>
          <w:lang w:val="lv-LV"/>
        </w:rPr>
        <w:t>Iepirkuma</w:t>
      </w:r>
      <w:r w:rsidRPr="004E2F36">
        <w:rPr>
          <w:rFonts w:ascii="Arial" w:hAnsi="Arial"/>
          <w:sz w:val="20"/>
          <w:shd w:val="clear" w:color="auto" w:fill="FFFFFF"/>
          <w:lang w:val="lv-LV"/>
        </w:rPr>
        <w:t xml:space="preserve">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p>
    <w:bookmarkEnd w:id="3"/>
    <w:p w14:paraId="4A27EC28" w14:textId="77777777" w:rsidR="008B3047" w:rsidRPr="00B369B0" w:rsidRDefault="008B3047" w:rsidP="008B3047">
      <w:pPr>
        <w:rPr>
          <w:rStyle w:val="Hyperlink"/>
          <w:rFonts w:ascii="Arial" w:hAnsi="Arial"/>
          <w:b/>
          <w:color w:val="auto"/>
          <w:sz w:val="20"/>
          <w:lang w:val="lv-LV"/>
        </w:rPr>
      </w:pPr>
    </w:p>
    <w:p w14:paraId="789B8B60" w14:textId="656B82D4" w:rsidR="008B3047" w:rsidRPr="006979FF" w:rsidRDefault="008B3047" w:rsidP="008B3047">
      <w:pPr>
        <w:pStyle w:val="ListParagraph"/>
        <w:numPr>
          <w:ilvl w:val="1"/>
          <w:numId w:val="8"/>
        </w:numPr>
        <w:rPr>
          <w:rFonts w:ascii="Arial" w:hAnsi="Arial"/>
          <w:b/>
          <w:sz w:val="20"/>
          <w:lang w:val="lv-LV"/>
        </w:rPr>
      </w:pPr>
      <w:r w:rsidRPr="006979FF">
        <w:rPr>
          <w:rFonts w:ascii="Arial" w:hAnsi="Arial"/>
          <w:b/>
          <w:sz w:val="20"/>
          <w:lang w:val="lv-LV"/>
        </w:rPr>
        <w:lastRenderedPageBreak/>
        <w:t>Piedāvājumu iesniegšana</w:t>
      </w:r>
      <w:r w:rsidR="006979FF" w:rsidRPr="006979FF">
        <w:rPr>
          <w:rFonts w:ascii="Arial" w:hAnsi="Arial"/>
          <w:b/>
          <w:sz w:val="20"/>
          <w:lang w:val="lv-LV"/>
        </w:rPr>
        <w:t xml:space="preserve"> un </w:t>
      </w:r>
      <w:r w:rsidRPr="006979FF">
        <w:rPr>
          <w:rFonts w:ascii="Arial" w:hAnsi="Arial"/>
          <w:b/>
          <w:sz w:val="20"/>
          <w:lang w:val="lv-LV"/>
        </w:rPr>
        <w:t>atvēršana</w:t>
      </w:r>
      <w:r w:rsidR="006979FF">
        <w:rPr>
          <w:rFonts w:ascii="Arial" w:hAnsi="Arial"/>
          <w:b/>
          <w:sz w:val="20"/>
          <w:lang w:val="lv-LV"/>
        </w:rPr>
        <w:t xml:space="preserve"> (</w:t>
      </w:r>
      <w:r w:rsidRPr="006979FF">
        <w:rPr>
          <w:rFonts w:ascii="Arial" w:hAnsi="Arial"/>
          <w:b/>
          <w:sz w:val="20"/>
          <w:lang w:val="lv-LV"/>
        </w:rPr>
        <w:t>vieta, datums, laiks un kārtība</w:t>
      </w:r>
      <w:r w:rsidR="006979FF">
        <w:rPr>
          <w:rFonts w:ascii="Arial" w:hAnsi="Arial"/>
          <w:b/>
          <w:sz w:val="20"/>
          <w:lang w:val="lv-LV"/>
        </w:rPr>
        <w:t>)</w:t>
      </w:r>
    </w:p>
    <w:p w14:paraId="409DCCD4" w14:textId="570503AC" w:rsidR="00D91DA6" w:rsidRPr="007E4FAF" w:rsidRDefault="00F6695D" w:rsidP="004E6252">
      <w:pPr>
        <w:pStyle w:val="ListParagraph"/>
        <w:numPr>
          <w:ilvl w:val="2"/>
          <w:numId w:val="8"/>
        </w:numPr>
        <w:jc w:val="both"/>
        <w:rPr>
          <w:rFonts w:ascii="Arial" w:hAnsi="Arial"/>
          <w:b/>
          <w:sz w:val="20"/>
          <w:szCs w:val="20"/>
          <w:lang w:val="lv-LV"/>
        </w:rPr>
      </w:pPr>
      <w:r w:rsidRPr="00B74210">
        <w:rPr>
          <w:rFonts w:ascii="Arial" w:hAnsi="Arial"/>
          <w:sz w:val="20"/>
          <w:szCs w:val="20"/>
          <w:lang w:val="lv-LV"/>
        </w:rPr>
        <w:t>Piedāvājumu</w:t>
      </w:r>
      <w:r w:rsidR="00C378D7" w:rsidRPr="00B74210">
        <w:rPr>
          <w:rFonts w:ascii="Arial" w:hAnsi="Arial"/>
          <w:sz w:val="20"/>
          <w:szCs w:val="20"/>
          <w:lang w:val="lv-LV"/>
        </w:rPr>
        <w:t xml:space="preserve"> </w:t>
      </w:r>
      <w:r w:rsidRPr="00B74210">
        <w:rPr>
          <w:rFonts w:ascii="Arial" w:hAnsi="Arial" w:cs="Arial"/>
          <w:sz w:val="20"/>
          <w:szCs w:val="20"/>
          <w:lang w:val="lv-LV"/>
        </w:rPr>
        <w:t>iepirkumam</w:t>
      </w:r>
      <w:r w:rsidRPr="00B74210">
        <w:rPr>
          <w:rFonts w:ascii="Arial" w:hAnsi="Arial"/>
          <w:sz w:val="20"/>
          <w:szCs w:val="20"/>
          <w:lang w:val="lv-LV"/>
        </w:rPr>
        <w:t xml:space="preserve"> </w:t>
      </w:r>
      <w:r w:rsidRPr="00B74210">
        <w:rPr>
          <w:rFonts w:ascii="Arial" w:hAnsi="Arial"/>
          <w:b/>
          <w:sz w:val="20"/>
          <w:szCs w:val="20"/>
          <w:lang w:val="lv-LV"/>
        </w:rPr>
        <w:t xml:space="preserve">jāiesniedz </w:t>
      </w:r>
      <w:r w:rsidRPr="002134A1">
        <w:rPr>
          <w:rFonts w:ascii="Arial" w:hAnsi="Arial"/>
          <w:b/>
          <w:sz w:val="20"/>
          <w:szCs w:val="20"/>
          <w:lang w:val="lv-LV"/>
        </w:rPr>
        <w:t xml:space="preserve">līdz </w:t>
      </w:r>
      <w:bookmarkStart w:id="4" w:name="_Hlk64384198"/>
      <w:r w:rsidRPr="00EF6AAB">
        <w:rPr>
          <w:rFonts w:ascii="Arial" w:hAnsi="Arial" w:cs="Arial"/>
          <w:b/>
          <w:sz w:val="20"/>
          <w:szCs w:val="20"/>
          <w:lang w:val="lv-LV"/>
        </w:rPr>
        <w:t>2023</w:t>
      </w:r>
      <w:r w:rsidRPr="00EF6AAB">
        <w:rPr>
          <w:rFonts w:ascii="Arial" w:hAnsi="Arial"/>
          <w:b/>
          <w:sz w:val="20"/>
          <w:szCs w:val="20"/>
          <w:lang w:val="lv-LV"/>
        </w:rPr>
        <w:t>.</w:t>
      </w:r>
      <w:r w:rsidRPr="00FA7CC0">
        <w:rPr>
          <w:rFonts w:ascii="Arial" w:hAnsi="Arial"/>
          <w:b/>
          <w:sz w:val="20"/>
          <w:szCs w:val="20"/>
          <w:lang w:val="lv-LV"/>
        </w:rPr>
        <w:t xml:space="preserve">gada </w:t>
      </w:r>
      <w:r w:rsidR="00235595" w:rsidRPr="00FA7CC0">
        <w:rPr>
          <w:rFonts w:ascii="Arial" w:hAnsi="Arial"/>
          <w:b/>
          <w:sz w:val="20"/>
          <w:szCs w:val="20"/>
          <w:lang w:val="lv-LV"/>
        </w:rPr>
        <w:t>1.augustam</w:t>
      </w:r>
      <w:r w:rsidR="004E6252" w:rsidRPr="00FA7CC0">
        <w:rPr>
          <w:rFonts w:ascii="Arial" w:hAnsi="Arial"/>
          <w:b/>
          <w:sz w:val="20"/>
          <w:szCs w:val="20"/>
          <w:lang w:val="lv-LV"/>
        </w:rPr>
        <w:t xml:space="preserve"> </w:t>
      </w:r>
      <w:r w:rsidRPr="00FA7CC0">
        <w:rPr>
          <w:rFonts w:ascii="Arial" w:hAnsi="Arial"/>
          <w:b/>
          <w:sz w:val="20"/>
          <w:szCs w:val="20"/>
          <w:lang w:val="lv-LV"/>
        </w:rPr>
        <w:t>plkst.</w:t>
      </w:r>
      <w:bookmarkEnd w:id="4"/>
      <w:r w:rsidRPr="00FA7CC0">
        <w:rPr>
          <w:rFonts w:ascii="Arial" w:hAnsi="Arial"/>
          <w:b/>
          <w:sz w:val="20"/>
          <w:szCs w:val="20"/>
          <w:lang w:val="lv-LV"/>
        </w:rPr>
        <w:t>9</w:t>
      </w:r>
      <w:r w:rsidR="00263695" w:rsidRPr="00FA7CC0">
        <w:rPr>
          <w:rFonts w:ascii="Arial" w:hAnsi="Arial"/>
          <w:b/>
          <w:sz w:val="20"/>
          <w:szCs w:val="20"/>
          <w:lang w:val="lv-LV"/>
        </w:rPr>
        <w:t>.</w:t>
      </w:r>
      <w:r w:rsidRPr="00FA7CC0">
        <w:rPr>
          <w:rFonts w:ascii="Arial" w:hAnsi="Arial"/>
          <w:b/>
          <w:sz w:val="20"/>
          <w:szCs w:val="20"/>
          <w:lang w:val="lv-LV"/>
        </w:rPr>
        <w:t>30</w:t>
      </w:r>
      <w:r w:rsidR="009B77B7" w:rsidRPr="00FA7CC0">
        <w:rPr>
          <w:rFonts w:ascii="Arial" w:hAnsi="Arial"/>
          <w:b/>
          <w:sz w:val="20"/>
          <w:szCs w:val="20"/>
          <w:lang w:val="lv-LV"/>
        </w:rPr>
        <w:t xml:space="preserve">, </w:t>
      </w:r>
      <w:r w:rsidR="009B77B7" w:rsidRPr="00FA7CC0">
        <w:rPr>
          <w:rFonts w:ascii="Arial" w:hAnsi="Arial"/>
          <w:sz w:val="20"/>
          <w:szCs w:val="20"/>
          <w:lang w:val="lv-LV"/>
        </w:rPr>
        <w:t>pēc pretendenta izvēles – elektroniskā vai papīra formā</w:t>
      </w:r>
      <w:r w:rsidR="00D91DA6" w:rsidRPr="00FA7CC0">
        <w:rPr>
          <w:rFonts w:ascii="Arial" w:hAnsi="Arial"/>
          <w:sz w:val="20"/>
          <w:szCs w:val="20"/>
          <w:lang w:val="lv-LV"/>
        </w:rPr>
        <w:t>.</w:t>
      </w:r>
      <w:r w:rsidR="004E6252" w:rsidRPr="00FA7CC0">
        <w:rPr>
          <w:rFonts w:ascii="Arial" w:hAnsi="Arial"/>
          <w:sz w:val="20"/>
          <w:szCs w:val="20"/>
          <w:lang w:val="lv-LV"/>
        </w:rPr>
        <w:t xml:space="preserve"> </w:t>
      </w:r>
      <w:r w:rsidR="009B77B7" w:rsidRPr="00FA7CC0">
        <w:rPr>
          <w:rFonts w:ascii="Arial" w:hAnsi="Arial"/>
          <w:sz w:val="20"/>
          <w:szCs w:val="20"/>
          <w:lang w:val="lv-LV"/>
        </w:rPr>
        <w:t xml:space="preserve">Piedāvājumu </w:t>
      </w:r>
      <w:r w:rsidR="009B77B7" w:rsidRPr="007E4FAF">
        <w:rPr>
          <w:rFonts w:ascii="Arial" w:hAnsi="Arial"/>
          <w:b/>
          <w:bCs/>
          <w:sz w:val="20"/>
          <w:szCs w:val="20"/>
          <w:lang w:val="lv-LV"/>
        </w:rPr>
        <w:t>papīra formā</w:t>
      </w:r>
      <w:r w:rsidR="009B77B7" w:rsidRPr="007E4FAF">
        <w:rPr>
          <w:rFonts w:ascii="Arial" w:hAnsi="Arial"/>
          <w:sz w:val="20"/>
          <w:szCs w:val="20"/>
          <w:lang w:val="lv-LV"/>
        </w:rPr>
        <w:t xml:space="preserve"> iesniedz </w:t>
      </w:r>
      <w:r w:rsidR="009B77B7" w:rsidRPr="007E4FAF">
        <w:rPr>
          <w:rFonts w:ascii="Arial" w:hAnsi="Arial" w:cs="Arial"/>
          <w:bCs/>
          <w:sz w:val="20"/>
          <w:szCs w:val="20"/>
          <w:lang w:val="lv-LV"/>
        </w:rPr>
        <w:t>Latvijā,</w:t>
      </w:r>
      <w:r w:rsidR="009B77B7" w:rsidRPr="007E4FAF">
        <w:rPr>
          <w:rFonts w:ascii="Arial" w:hAnsi="Arial"/>
          <w:sz w:val="20"/>
          <w:szCs w:val="20"/>
          <w:lang w:val="lv-LV"/>
        </w:rPr>
        <w:t xml:space="preserve"> Rīgā, Gogoļa ielā 3, 1.stāvā, </w:t>
      </w:r>
      <w:r w:rsidR="009B77B7" w:rsidRPr="007E4FAF">
        <w:rPr>
          <w:rFonts w:ascii="Arial" w:hAnsi="Arial" w:cs="Arial"/>
          <w:sz w:val="20"/>
          <w:szCs w:val="20"/>
          <w:lang w:val="lv-LV"/>
        </w:rPr>
        <w:t>100</w:t>
      </w:r>
      <w:r w:rsidR="009B77B7" w:rsidRPr="007E4FAF">
        <w:rPr>
          <w:rFonts w:ascii="Arial" w:hAnsi="Arial"/>
          <w:sz w:val="20"/>
          <w:szCs w:val="20"/>
          <w:lang w:val="lv-LV"/>
        </w:rPr>
        <w:t xml:space="preserve">.kabinetā, </w:t>
      </w:r>
      <w:r w:rsidR="009B77B7" w:rsidRPr="007E4FAF">
        <w:rPr>
          <w:rFonts w:ascii="Arial" w:hAnsi="Arial"/>
          <w:bCs/>
          <w:sz w:val="20"/>
          <w:szCs w:val="20"/>
          <w:lang w:val="lv-LV"/>
        </w:rPr>
        <w:t xml:space="preserve">VAS “Latvijas dzelzceļš” </w:t>
      </w:r>
      <w:r w:rsidR="009B77B7" w:rsidRPr="007E4FAF">
        <w:rPr>
          <w:rFonts w:ascii="Arial" w:hAnsi="Arial" w:cs="Arial"/>
          <w:bCs/>
          <w:sz w:val="20"/>
          <w:szCs w:val="20"/>
          <w:lang w:val="lv-LV"/>
        </w:rPr>
        <w:t>Kancelejā,</w:t>
      </w:r>
      <w:r w:rsidR="009B77B7" w:rsidRPr="007E4FAF">
        <w:rPr>
          <w:rFonts w:ascii="Arial" w:hAnsi="Arial"/>
          <w:sz w:val="20"/>
          <w:szCs w:val="20"/>
          <w:lang w:val="lv-LV"/>
        </w:rPr>
        <w:t xml:space="preserve"> personīgi, ar kurjera starpniecību vai ierakstītā pasta sūtījumā;</w:t>
      </w:r>
      <w:r w:rsidR="009B77B7" w:rsidRPr="007E4FAF">
        <w:rPr>
          <w:rFonts w:ascii="Arial" w:hAnsi="Arial" w:cs="Arial"/>
          <w:sz w:val="20"/>
          <w:szCs w:val="20"/>
          <w:lang w:val="lv-LV"/>
        </w:rPr>
        <w:t xml:space="preserve"> </w:t>
      </w:r>
      <w:r w:rsidR="004E6252" w:rsidRPr="007E4FAF">
        <w:rPr>
          <w:rFonts w:ascii="Arial" w:hAnsi="Arial"/>
          <w:b/>
          <w:bCs/>
          <w:sz w:val="20"/>
          <w:szCs w:val="20"/>
          <w:lang w:val="lv-LV"/>
        </w:rPr>
        <w:t>elektroniskā formā</w:t>
      </w:r>
      <w:r w:rsidR="004E6252" w:rsidRPr="007E4FAF">
        <w:rPr>
          <w:rFonts w:ascii="Arial" w:hAnsi="Arial" w:cs="Arial"/>
          <w:sz w:val="20"/>
          <w:szCs w:val="20"/>
          <w:lang w:val="lv-LV"/>
        </w:rPr>
        <w:t xml:space="preserve"> – </w:t>
      </w:r>
      <w:r w:rsidR="004E6252" w:rsidRPr="007E4FAF">
        <w:rPr>
          <w:rFonts w:ascii="Arial" w:hAnsi="Arial"/>
          <w:sz w:val="20"/>
          <w:szCs w:val="20"/>
          <w:lang w:val="lv-LV"/>
        </w:rPr>
        <w:t>nosūtot nolikuma 1.3.punktā norādītajai kontaktpersonai uz e-pastu.</w:t>
      </w:r>
    </w:p>
    <w:p w14:paraId="68661184" w14:textId="539F074E" w:rsidR="00F6695D" w:rsidRPr="007E4FAF" w:rsidRDefault="00F6695D" w:rsidP="00F6695D">
      <w:pPr>
        <w:pStyle w:val="ListParagraph"/>
        <w:numPr>
          <w:ilvl w:val="2"/>
          <w:numId w:val="8"/>
        </w:numPr>
        <w:jc w:val="both"/>
        <w:rPr>
          <w:rFonts w:ascii="Arial" w:hAnsi="Arial"/>
          <w:b/>
          <w:sz w:val="20"/>
          <w:lang w:val="lv-LV"/>
        </w:rPr>
      </w:pPr>
      <w:r w:rsidRPr="007E4FAF">
        <w:rPr>
          <w:rFonts w:ascii="Arial" w:hAnsi="Arial"/>
          <w:sz w:val="20"/>
          <w:lang w:val="lv-LV"/>
        </w:rPr>
        <w:t xml:space="preserve">Iesniegtos piedāvājumus </w:t>
      </w:r>
      <w:r w:rsidRPr="007E4FAF">
        <w:rPr>
          <w:rFonts w:ascii="Arial" w:hAnsi="Arial"/>
          <w:b/>
          <w:sz w:val="20"/>
          <w:lang w:val="lv-LV"/>
        </w:rPr>
        <w:t>atver</w:t>
      </w:r>
      <w:bookmarkStart w:id="5" w:name="_Hlk64384290"/>
      <w:r w:rsidRPr="007E4FAF">
        <w:rPr>
          <w:rFonts w:ascii="Arial" w:hAnsi="Arial"/>
          <w:b/>
          <w:sz w:val="20"/>
          <w:lang w:val="lv-LV"/>
        </w:rPr>
        <w:t xml:space="preserve"> </w:t>
      </w:r>
      <w:r w:rsidRPr="007E4FAF">
        <w:rPr>
          <w:rFonts w:ascii="Arial" w:hAnsi="Arial" w:cs="Arial"/>
          <w:b/>
          <w:sz w:val="20"/>
          <w:szCs w:val="20"/>
          <w:lang w:val="lv-LV"/>
        </w:rPr>
        <w:t>1.5.1.punktā noteiktajā datumā</w:t>
      </w:r>
      <w:r w:rsidRPr="007E4FAF">
        <w:rPr>
          <w:rFonts w:ascii="Arial" w:hAnsi="Arial"/>
          <w:b/>
          <w:sz w:val="20"/>
          <w:lang w:val="lv-LV"/>
        </w:rPr>
        <w:t xml:space="preserve"> plkst. 10</w:t>
      </w:r>
      <w:r w:rsidR="00263695" w:rsidRPr="007E4FAF">
        <w:rPr>
          <w:rFonts w:ascii="Arial" w:hAnsi="Arial"/>
          <w:b/>
          <w:sz w:val="20"/>
          <w:lang w:val="lv-LV"/>
        </w:rPr>
        <w:t>.</w:t>
      </w:r>
      <w:r w:rsidRPr="007E4FAF">
        <w:rPr>
          <w:rFonts w:ascii="Arial" w:hAnsi="Arial"/>
          <w:b/>
          <w:sz w:val="20"/>
          <w:lang w:val="lv-LV"/>
        </w:rPr>
        <w:t>00</w:t>
      </w:r>
      <w:bookmarkEnd w:id="5"/>
      <w:r w:rsidRPr="007E4FAF">
        <w:rPr>
          <w:rFonts w:ascii="Arial" w:hAnsi="Arial" w:cs="Arial"/>
          <w:sz w:val="20"/>
          <w:szCs w:val="20"/>
          <w:lang w:val="lv-LV"/>
        </w:rPr>
        <w:t>, VAS “Latvijas dzelzceļš” Iepirkumu birojā</w:t>
      </w:r>
      <w:r w:rsidRPr="007E4FAF">
        <w:rPr>
          <w:rFonts w:ascii="Arial" w:hAnsi="Arial"/>
          <w:sz w:val="20"/>
          <w:lang w:val="lv-LV"/>
        </w:rPr>
        <w:t>.</w:t>
      </w:r>
    </w:p>
    <w:p w14:paraId="2EBAF30F" w14:textId="77777777" w:rsidR="00F6695D" w:rsidRPr="007E4FAF" w:rsidRDefault="00F6695D" w:rsidP="00F6695D">
      <w:pPr>
        <w:pStyle w:val="ListParagraph"/>
        <w:numPr>
          <w:ilvl w:val="2"/>
          <w:numId w:val="8"/>
        </w:numPr>
        <w:jc w:val="both"/>
        <w:rPr>
          <w:rFonts w:ascii="Arial" w:hAnsi="Arial"/>
          <w:b/>
          <w:sz w:val="20"/>
          <w:lang w:val="lv-LV"/>
        </w:rPr>
      </w:pPr>
      <w:bookmarkStart w:id="6" w:name="_Hlk52367908"/>
      <w:r w:rsidRPr="007E4FAF">
        <w:rPr>
          <w:rFonts w:ascii="Arial" w:hAnsi="Arial"/>
          <w:sz w:val="20"/>
          <w:lang w:val="lv-LV"/>
        </w:rPr>
        <w:t xml:space="preserve">Pēc piedāvājumu iesniegšanai noteiktā termiņa iesniegts </w:t>
      </w:r>
      <w:r w:rsidRPr="007E4FAF">
        <w:rPr>
          <w:rFonts w:ascii="Arial" w:hAnsi="Arial" w:cs="Arial"/>
          <w:sz w:val="20"/>
          <w:szCs w:val="20"/>
          <w:lang w:val="lv-LV"/>
        </w:rPr>
        <w:t>piedāvājums netiks izskatīts</w:t>
      </w:r>
      <w:r w:rsidRPr="007E4FAF">
        <w:rPr>
          <w:rFonts w:ascii="Arial" w:hAnsi="Arial"/>
          <w:sz w:val="20"/>
          <w:lang w:val="lv-LV"/>
        </w:rPr>
        <w:t>, bet atgriezts atpakaļ iesniedzējam.</w:t>
      </w:r>
    </w:p>
    <w:p w14:paraId="550B54D3" w14:textId="77777777" w:rsidR="00F6695D" w:rsidRPr="002134A1" w:rsidRDefault="00F6695D" w:rsidP="00F6695D">
      <w:pPr>
        <w:pStyle w:val="ListParagraph"/>
        <w:numPr>
          <w:ilvl w:val="2"/>
          <w:numId w:val="8"/>
        </w:numPr>
        <w:jc w:val="both"/>
        <w:rPr>
          <w:rFonts w:ascii="Arial" w:hAnsi="Arial"/>
          <w:b/>
          <w:sz w:val="20"/>
          <w:lang w:val="lv-LV"/>
        </w:rPr>
      </w:pPr>
      <w:r w:rsidRPr="007E4FAF">
        <w:rPr>
          <w:rFonts w:ascii="Arial" w:hAnsi="Arial"/>
          <w:sz w:val="20"/>
          <w:lang w:val="lv-LV"/>
        </w:rPr>
        <w:t xml:space="preserve">Ja komisija saņēmusi pretendenta piedāvājuma atsaukumu </w:t>
      </w:r>
      <w:r w:rsidRPr="002134A1">
        <w:rPr>
          <w:rFonts w:ascii="Arial" w:hAnsi="Arial"/>
          <w:sz w:val="20"/>
          <w:lang w:val="lv-LV"/>
        </w:rPr>
        <w:t>vai grozījumu, to atver pirms piedāvājuma.</w:t>
      </w:r>
    </w:p>
    <w:p w14:paraId="2EC1FC58" w14:textId="77777777" w:rsidR="00F6695D" w:rsidRPr="002134A1" w:rsidRDefault="00F6695D" w:rsidP="00F6695D">
      <w:pPr>
        <w:pStyle w:val="ListParagraph"/>
        <w:numPr>
          <w:ilvl w:val="2"/>
          <w:numId w:val="8"/>
        </w:numPr>
        <w:jc w:val="both"/>
        <w:rPr>
          <w:rFonts w:ascii="Arial" w:hAnsi="Arial"/>
          <w:b/>
          <w:sz w:val="20"/>
          <w:lang w:val="lv-LV"/>
        </w:rPr>
      </w:pPr>
      <w:r w:rsidRPr="002134A1">
        <w:rPr>
          <w:rFonts w:ascii="Arial" w:hAnsi="Arial"/>
          <w:sz w:val="20"/>
          <w:lang w:val="lv-LV"/>
        </w:rPr>
        <w:t>Iesniedzot piedāvājumu, pretendents pilnībā atzīst visus nolikumā (t.sk. tā pielikumos un formās) ietvertos nosacījumus.</w:t>
      </w:r>
    </w:p>
    <w:bookmarkEnd w:id="6"/>
    <w:p w14:paraId="62FA7FB4" w14:textId="77777777" w:rsidR="00F6695D" w:rsidRPr="002134A1" w:rsidRDefault="00F6695D" w:rsidP="00F6695D">
      <w:pPr>
        <w:pStyle w:val="ListParagraph"/>
        <w:numPr>
          <w:ilvl w:val="2"/>
          <w:numId w:val="8"/>
        </w:numPr>
        <w:jc w:val="both"/>
        <w:rPr>
          <w:rStyle w:val="Hyperlink"/>
          <w:rFonts w:ascii="Arial" w:hAnsi="Arial" w:cs="Arial"/>
          <w:b/>
          <w:color w:val="auto"/>
          <w:sz w:val="20"/>
          <w:lang w:val="lv-LV"/>
        </w:rPr>
      </w:pPr>
      <w:r w:rsidRPr="002134A1">
        <w:rPr>
          <w:rFonts w:ascii="Arial" w:hAnsi="Arial"/>
          <w:sz w:val="20"/>
          <w:lang w:val="lv-LV"/>
        </w:rPr>
        <w:t xml:space="preserve">Piedāvājumu atvēršana notiek slēgtā komisijas sanāksmē. Piedāvājumus atver to iesniegšanas secībā </w:t>
      </w:r>
      <w:r w:rsidRPr="002134A1">
        <w:rPr>
          <w:rFonts w:ascii="Arial" w:hAnsi="Arial" w:cs="Arial"/>
          <w:sz w:val="20"/>
          <w:szCs w:val="20"/>
          <w:lang w:val="lv-LV"/>
        </w:rPr>
        <w:t>un nolasa</w:t>
      </w:r>
      <w:r w:rsidRPr="002134A1">
        <w:rPr>
          <w:rFonts w:ascii="Arial" w:hAnsi="Arial"/>
          <w:sz w:val="20"/>
          <w:lang w:val="lv-LV"/>
        </w:rPr>
        <w:t xml:space="preserve"> pretendenta </w:t>
      </w:r>
      <w:r w:rsidRPr="002134A1">
        <w:rPr>
          <w:rFonts w:ascii="Arial" w:hAnsi="Arial" w:cs="Arial"/>
          <w:sz w:val="20"/>
          <w:szCs w:val="20"/>
          <w:lang w:val="lv-LV"/>
        </w:rPr>
        <w:t>nosaukumu</w:t>
      </w:r>
      <w:r w:rsidRPr="002134A1">
        <w:rPr>
          <w:rFonts w:ascii="Arial" w:hAnsi="Arial"/>
          <w:sz w:val="20"/>
          <w:lang w:val="lv-LV"/>
        </w:rPr>
        <w:t>, piedāvājuma iesniegšanas laiku un piedāvāto cenu.</w:t>
      </w:r>
      <w:r w:rsidRPr="002134A1">
        <w:rPr>
          <w:rStyle w:val="FootnoteReference"/>
          <w:rFonts w:ascii="Arial" w:hAnsi="Arial" w:cs="Arial"/>
          <w:sz w:val="22"/>
          <w:szCs w:val="22"/>
          <w:lang w:val="lv-LV"/>
        </w:rPr>
        <w:footnoteReference w:id="2"/>
      </w:r>
    </w:p>
    <w:p w14:paraId="7DF44F7C" w14:textId="77777777" w:rsidR="00896DB8" w:rsidRPr="002134A1" w:rsidRDefault="00896DB8" w:rsidP="008B3047">
      <w:pPr>
        <w:jc w:val="both"/>
        <w:rPr>
          <w:rStyle w:val="Hyperlink"/>
          <w:rFonts w:ascii="Arial" w:hAnsi="Arial"/>
          <w:b/>
          <w:color w:val="auto"/>
          <w:sz w:val="20"/>
          <w:lang w:val="lv-LV"/>
        </w:rPr>
      </w:pPr>
    </w:p>
    <w:p w14:paraId="209A4B06" w14:textId="77777777" w:rsidR="008B3047" w:rsidRPr="002134A1" w:rsidRDefault="008B3047" w:rsidP="008B3047">
      <w:pPr>
        <w:pStyle w:val="ListParagraph"/>
        <w:numPr>
          <w:ilvl w:val="1"/>
          <w:numId w:val="8"/>
        </w:numPr>
        <w:rPr>
          <w:rFonts w:ascii="Arial" w:hAnsi="Arial"/>
          <w:b/>
          <w:sz w:val="20"/>
          <w:lang w:val="lv-LV"/>
        </w:rPr>
      </w:pPr>
      <w:r w:rsidRPr="002134A1">
        <w:rPr>
          <w:rFonts w:ascii="Arial" w:hAnsi="Arial"/>
          <w:b/>
          <w:sz w:val="20"/>
          <w:lang w:val="lv-LV"/>
        </w:rPr>
        <w:t>Piedāvājuma dokumentu noformējums</w:t>
      </w:r>
    </w:p>
    <w:p w14:paraId="7DE087F3" w14:textId="50E13109" w:rsidR="00461A64" w:rsidRPr="00D16F02" w:rsidRDefault="004E6252" w:rsidP="004E6252">
      <w:pPr>
        <w:pStyle w:val="ListParagraph"/>
        <w:numPr>
          <w:ilvl w:val="2"/>
          <w:numId w:val="8"/>
        </w:numPr>
        <w:jc w:val="both"/>
        <w:rPr>
          <w:rFonts w:ascii="Arial" w:hAnsi="Arial" w:cs="Arial"/>
          <w:bCs/>
          <w:sz w:val="20"/>
          <w:szCs w:val="20"/>
          <w:lang w:val="lv-LV"/>
        </w:rPr>
      </w:pPr>
      <w:bookmarkStart w:id="9" w:name="_Hlk126609003"/>
      <w:bookmarkStart w:id="10" w:name="_Hlk126595122"/>
      <w:bookmarkStart w:id="11" w:name="_Hlk125823307"/>
      <w:r w:rsidRPr="002134A1">
        <w:rPr>
          <w:rFonts w:ascii="Arial" w:hAnsi="Arial"/>
          <w:sz w:val="20"/>
          <w:lang w:val="lv-LV"/>
        </w:rPr>
        <w:t xml:space="preserve">Piedāvājumu iesniedzot </w:t>
      </w:r>
      <w:r w:rsidR="004E00E2" w:rsidRPr="002134A1">
        <w:rPr>
          <w:rFonts w:ascii="Arial" w:hAnsi="Arial"/>
          <w:b/>
          <w:bCs/>
          <w:sz w:val="20"/>
          <w:lang w:val="lv-LV"/>
        </w:rPr>
        <w:t>papīra formā</w:t>
      </w:r>
      <w:r w:rsidR="004E00E2" w:rsidRPr="002134A1">
        <w:rPr>
          <w:rFonts w:ascii="Arial" w:hAnsi="Arial"/>
          <w:sz w:val="20"/>
          <w:lang w:val="lv-LV"/>
        </w:rPr>
        <w:t xml:space="preserve"> </w:t>
      </w:r>
      <w:r w:rsidRPr="002134A1">
        <w:rPr>
          <w:rFonts w:ascii="Arial" w:hAnsi="Arial"/>
          <w:sz w:val="20"/>
          <w:lang w:val="lv-LV"/>
        </w:rPr>
        <w:t xml:space="preserve">– to iesniedz </w:t>
      </w:r>
      <w:r w:rsidR="00C378D7" w:rsidRPr="002134A1">
        <w:rPr>
          <w:rFonts w:ascii="Arial" w:hAnsi="Arial"/>
          <w:sz w:val="20"/>
          <w:lang w:val="lv-LV"/>
        </w:rPr>
        <w:t>drošā un aizvērtā iepakojumā, lai tā saturam nevar piekļūt, nesabojājot iesaiņojumu, uz iepakojuma jānorāda:</w:t>
      </w:r>
      <w:bookmarkEnd w:id="9"/>
      <w:r w:rsidRPr="002134A1">
        <w:rPr>
          <w:rFonts w:ascii="Arial" w:hAnsi="Arial"/>
          <w:sz w:val="20"/>
          <w:lang w:val="lv-LV"/>
        </w:rPr>
        <w:t xml:space="preserve"> </w:t>
      </w:r>
      <w:r w:rsidR="004E2F36" w:rsidRPr="002134A1">
        <w:rPr>
          <w:rFonts w:ascii="Arial" w:hAnsi="Arial"/>
          <w:sz w:val="20"/>
          <w:lang w:val="lv-LV"/>
        </w:rPr>
        <w:t xml:space="preserve">“Piedāvājums </w:t>
      </w:r>
      <w:r w:rsidR="004E2F36" w:rsidRPr="002134A1">
        <w:rPr>
          <w:rFonts w:ascii="Arial" w:hAnsi="Arial" w:cs="Arial"/>
          <w:sz w:val="20"/>
          <w:szCs w:val="20"/>
          <w:lang w:val="lv-LV"/>
        </w:rPr>
        <w:t xml:space="preserve">sarunu procedūrai ar publikāciju </w:t>
      </w:r>
      <w:r w:rsidR="00792303" w:rsidRPr="002134A1">
        <w:rPr>
          <w:rFonts w:ascii="Arial" w:hAnsi="Arial" w:cs="Arial"/>
          <w:sz w:val="20"/>
          <w:szCs w:val="20"/>
          <w:lang w:val="lv-LV"/>
        </w:rPr>
        <w:t>“</w:t>
      </w:r>
      <w:r w:rsidR="00860E7A" w:rsidRPr="002134A1">
        <w:rPr>
          <w:rFonts w:ascii="Arial" w:hAnsi="Arial" w:cs="Arial"/>
          <w:sz w:val="20"/>
          <w:szCs w:val="20"/>
          <w:lang w:val="lv-LV"/>
        </w:rPr>
        <w:t>Pārmiju elektropievadu un to rezerves daļu piegāde</w:t>
      </w:r>
      <w:r w:rsidR="004E2F36" w:rsidRPr="002134A1">
        <w:rPr>
          <w:rFonts w:ascii="Arial" w:hAnsi="Arial" w:cs="Arial"/>
          <w:sz w:val="20"/>
          <w:szCs w:val="20"/>
          <w:lang w:val="lv-LV"/>
        </w:rPr>
        <w:t>” (</w:t>
      </w:r>
      <w:proofErr w:type="spellStart"/>
      <w:r w:rsidR="004E2F36" w:rsidRPr="002134A1">
        <w:rPr>
          <w:rFonts w:ascii="Arial" w:hAnsi="Arial" w:cs="Arial"/>
          <w:sz w:val="20"/>
          <w:szCs w:val="20"/>
          <w:lang w:val="lv-LV"/>
        </w:rPr>
        <w:t>id.nr.LDz</w:t>
      </w:r>
      <w:proofErr w:type="spellEnd"/>
      <w:r w:rsidR="004E2F36" w:rsidRPr="002134A1">
        <w:rPr>
          <w:rFonts w:ascii="Arial" w:hAnsi="Arial" w:cs="Arial"/>
          <w:sz w:val="20"/>
          <w:szCs w:val="20"/>
          <w:lang w:val="lv-LV"/>
        </w:rPr>
        <w:t xml:space="preserve"> 2023/</w:t>
      </w:r>
      <w:r w:rsidR="00860E7A" w:rsidRPr="002134A1">
        <w:rPr>
          <w:rFonts w:ascii="Arial" w:hAnsi="Arial" w:cs="Arial"/>
          <w:sz w:val="20"/>
          <w:szCs w:val="20"/>
          <w:lang w:val="lv-LV"/>
        </w:rPr>
        <w:t>118</w:t>
      </w:r>
      <w:r w:rsidR="00263695" w:rsidRPr="002134A1">
        <w:rPr>
          <w:rFonts w:ascii="Arial" w:hAnsi="Arial" w:cs="Arial"/>
          <w:sz w:val="20"/>
          <w:szCs w:val="20"/>
          <w:lang w:val="lv-LV"/>
        </w:rPr>
        <w:t>-</w:t>
      </w:r>
      <w:r w:rsidR="004E2F36" w:rsidRPr="002134A1">
        <w:rPr>
          <w:rFonts w:ascii="Arial" w:hAnsi="Arial" w:cs="Arial"/>
          <w:sz w:val="20"/>
          <w:szCs w:val="20"/>
          <w:lang w:val="lv-LV"/>
        </w:rPr>
        <w:t>SPA</w:t>
      </w:r>
      <w:r w:rsidR="00263695" w:rsidRPr="002134A1">
        <w:rPr>
          <w:rFonts w:ascii="Arial" w:hAnsi="Arial" w:cs="Arial"/>
          <w:sz w:val="20"/>
          <w:szCs w:val="20"/>
          <w:lang w:val="lv-LV"/>
        </w:rPr>
        <w:t>V</w:t>
      </w:r>
      <w:r w:rsidR="004E2F36" w:rsidRPr="002134A1">
        <w:rPr>
          <w:rFonts w:ascii="Arial" w:hAnsi="Arial" w:cs="Arial"/>
          <w:sz w:val="20"/>
          <w:szCs w:val="20"/>
          <w:lang w:val="lv-LV"/>
        </w:rPr>
        <w:t>)</w:t>
      </w:r>
      <w:r w:rsidR="004E2F36" w:rsidRPr="002134A1">
        <w:rPr>
          <w:rFonts w:ascii="Arial" w:hAnsi="Arial"/>
          <w:sz w:val="20"/>
          <w:lang w:val="lv-LV"/>
        </w:rPr>
        <w:t xml:space="preserve">. Neatvērt līdz </w:t>
      </w:r>
      <w:r w:rsidR="004E2F36" w:rsidRPr="00EF6AAB">
        <w:rPr>
          <w:rFonts w:ascii="Arial" w:hAnsi="Arial"/>
          <w:sz w:val="20"/>
          <w:lang w:val="lv-LV"/>
        </w:rPr>
        <w:t>2023.</w:t>
      </w:r>
      <w:r w:rsidR="004E2F36" w:rsidRPr="007E4FAF">
        <w:rPr>
          <w:rFonts w:ascii="Arial" w:hAnsi="Arial"/>
          <w:sz w:val="20"/>
          <w:lang w:val="lv-LV"/>
        </w:rPr>
        <w:t xml:space="preserve">gada </w:t>
      </w:r>
      <w:r w:rsidR="00235595" w:rsidRPr="007E4FAF">
        <w:rPr>
          <w:rFonts w:ascii="Arial" w:hAnsi="Arial"/>
          <w:sz w:val="20"/>
          <w:lang w:val="lv-LV"/>
        </w:rPr>
        <w:t>1.augustam</w:t>
      </w:r>
      <w:r w:rsidR="004E2F36" w:rsidRPr="007E4FAF">
        <w:rPr>
          <w:rFonts w:ascii="Arial" w:hAnsi="Arial"/>
          <w:sz w:val="20"/>
          <w:lang w:val="lv-LV"/>
        </w:rPr>
        <w:t xml:space="preserve"> plkst.10.00”;</w:t>
      </w:r>
      <w:bookmarkStart w:id="12" w:name="_Hlk126609052"/>
      <w:r w:rsidRPr="007E4FAF">
        <w:rPr>
          <w:rFonts w:ascii="Arial" w:hAnsi="Arial"/>
          <w:sz w:val="20"/>
          <w:lang w:val="lv-LV"/>
        </w:rPr>
        <w:t xml:space="preserve"> </w:t>
      </w:r>
      <w:r w:rsidR="00D032F9" w:rsidRPr="007E4FAF">
        <w:rPr>
          <w:rFonts w:ascii="Arial" w:hAnsi="Arial"/>
          <w:sz w:val="20"/>
          <w:lang w:val="lv-LV"/>
        </w:rPr>
        <w:t>to</w:t>
      </w:r>
      <w:r w:rsidR="004E2F36" w:rsidRPr="007E4FAF">
        <w:rPr>
          <w:rFonts w:ascii="Arial" w:hAnsi="Arial"/>
          <w:sz w:val="20"/>
          <w:lang w:val="lv-LV"/>
        </w:rPr>
        <w:t xml:space="preserve"> adresē: </w:t>
      </w:r>
      <w:r w:rsidR="002153F0" w:rsidRPr="007E4FAF">
        <w:rPr>
          <w:rFonts w:ascii="Arial" w:hAnsi="Arial" w:cs="Arial"/>
          <w:sz w:val="20"/>
          <w:szCs w:val="20"/>
          <w:lang w:val="lv-LV"/>
        </w:rPr>
        <w:t xml:space="preserve">VAS “Latvijas dzelzceļš” Iepirkumu birojam, Gogoļa ielā 3, Rīgā, Latvijā, </w:t>
      </w:r>
      <w:r w:rsidR="002153F0" w:rsidRPr="002134A1">
        <w:rPr>
          <w:rFonts w:ascii="Arial" w:hAnsi="Arial" w:cs="Arial"/>
          <w:sz w:val="20"/>
          <w:szCs w:val="20"/>
          <w:lang w:val="lv-LV"/>
        </w:rPr>
        <w:t>LV-1547</w:t>
      </w:r>
      <w:r w:rsidR="004E2F36" w:rsidRPr="002134A1">
        <w:rPr>
          <w:rFonts w:ascii="Arial" w:hAnsi="Arial" w:cs="Arial"/>
          <w:sz w:val="20"/>
          <w:szCs w:val="20"/>
          <w:lang w:val="lv-LV"/>
        </w:rPr>
        <w:t xml:space="preserve">.Uz </w:t>
      </w:r>
      <w:r w:rsidR="004E2F36" w:rsidRPr="004E6252">
        <w:rPr>
          <w:rFonts w:ascii="Arial" w:hAnsi="Arial" w:cs="Arial"/>
          <w:sz w:val="20"/>
          <w:szCs w:val="20"/>
          <w:lang w:val="lv-LV"/>
        </w:rPr>
        <w:t xml:space="preserve">piedāvājuma iepakojuma norāda </w:t>
      </w:r>
      <w:r w:rsidR="002153F0" w:rsidRPr="004E6252">
        <w:rPr>
          <w:rFonts w:ascii="Arial" w:hAnsi="Arial" w:cs="Arial"/>
          <w:sz w:val="20"/>
          <w:szCs w:val="20"/>
          <w:lang w:val="lv-LV"/>
        </w:rPr>
        <w:t>arī pretendent</w:t>
      </w:r>
      <w:r w:rsidR="004E2F36" w:rsidRPr="004E6252">
        <w:rPr>
          <w:rFonts w:ascii="Arial" w:hAnsi="Arial" w:cs="Arial"/>
          <w:sz w:val="20"/>
          <w:szCs w:val="20"/>
          <w:lang w:val="lv-LV"/>
        </w:rPr>
        <w:t xml:space="preserve">a </w:t>
      </w:r>
      <w:r w:rsidR="002153F0" w:rsidRPr="004E6252">
        <w:rPr>
          <w:rFonts w:ascii="Arial" w:hAnsi="Arial" w:cs="Arial"/>
          <w:sz w:val="20"/>
          <w:szCs w:val="20"/>
          <w:lang w:val="lv-LV"/>
        </w:rPr>
        <w:t>nosaukum</w:t>
      </w:r>
      <w:r w:rsidR="004E2F36" w:rsidRPr="004E6252">
        <w:rPr>
          <w:rFonts w:ascii="Arial" w:hAnsi="Arial" w:cs="Arial"/>
          <w:sz w:val="20"/>
          <w:szCs w:val="20"/>
          <w:lang w:val="lv-LV"/>
        </w:rPr>
        <w:t>u</w:t>
      </w:r>
      <w:r w:rsidR="002153F0" w:rsidRPr="004E6252">
        <w:rPr>
          <w:rFonts w:ascii="Arial" w:hAnsi="Arial" w:cs="Arial"/>
          <w:sz w:val="20"/>
          <w:szCs w:val="20"/>
          <w:lang w:val="lv-LV"/>
        </w:rPr>
        <w:t>, adres</w:t>
      </w:r>
      <w:r w:rsidR="004E2F36" w:rsidRPr="004E6252">
        <w:rPr>
          <w:rFonts w:ascii="Arial" w:hAnsi="Arial" w:cs="Arial"/>
          <w:sz w:val="20"/>
          <w:szCs w:val="20"/>
          <w:lang w:val="lv-LV"/>
        </w:rPr>
        <w:t>i</w:t>
      </w:r>
      <w:r w:rsidR="002153F0" w:rsidRPr="004E6252">
        <w:rPr>
          <w:rFonts w:ascii="Arial" w:hAnsi="Arial" w:cs="Arial"/>
          <w:sz w:val="20"/>
          <w:szCs w:val="20"/>
          <w:lang w:val="lv-LV"/>
        </w:rPr>
        <w:t xml:space="preserve"> un kontakttālruni</w:t>
      </w:r>
      <w:bookmarkEnd w:id="10"/>
      <w:bookmarkEnd w:id="12"/>
      <w:r w:rsidR="002153F0" w:rsidRPr="004E6252">
        <w:rPr>
          <w:rFonts w:ascii="Arial" w:hAnsi="Arial" w:cs="Arial"/>
          <w:sz w:val="20"/>
          <w:szCs w:val="20"/>
          <w:lang w:val="lv-LV"/>
        </w:rPr>
        <w:t>.</w:t>
      </w:r>
    </w:p>
    <w:p w14:paraId="1043AE0C" w14:textId="77777777" w:rsidR="00B7454A" w:rsidRPr="00D16F02" w:rsidRDefault="00B7454A" w:rsidP="00B7454A">
      <w:pPr>
        <w:pStyle w:val="ListParagraph"/>
        <w:numPr>
          <w:ilvl w:val="2"/>
          <w:numId w:val="8"/>
        </w:numPr>
        <w:jc w:val="both"/>
        <w:rPr>
          <w:rFonts w:ascii="Arial" w:hAnsi="Arial" w:cs="Arial"/>
          <w:bCs/>
          <w:sz w:val="20"/>
          <w:szCs w:val="20"/>
          <w:lang w:val="lv-LV"/>
        </w:rPr>
      </w:pPr>
      <w:r w:rsidRPr="00D16F02">
        <w:rPr>
          <w:rFonts w:ascii="Arial" w:hAnsi="Arial" w:cs="Arial"/>
          <w:sz w:val="20"/>
          <w:szCs w:val="20"/>
          <w:lang w:val="lv-LV"/>
        </w:rPr>
        <w:t xml:space="preserve">Piedāvājumu iesniedzot </w:t>
      </w:r>
      <w:r w:rsidRPr="00D16F02">
        <w:rPr>
          <w:rFonts w:ascii="Arial" w:hAnsi="Arial" w:cs="Arial"/>
          <w:b/>
          <w:sz w:val="20"/>
          <w:szCs w:val="20"/>
          <w:lang w:val="lv-LV"/>
        </w:rPr>
        <w:t xml:space="preserve">elektroniskā formā </w:t>
      </w:r>
      <w:r>
        <w:rPr>
          <w:rFonts w:ascii="Arial" w:hAnsi="Arial" w:cs="Arial"/>
          <w:b/>
          <w:sz w:val="20"/>
          <w:szCs w:val="20"/>
          <w:lang w:val="lv-LV"/>
        </w:rPr>
        <w:t xml:space="preserve">- </w:t>
      </w:r>
      <w:r>
        <w:rPr>
          <w:rFonts w:ascii="Arial" w:hAnsi="Arial" w:cs="Arial"/>
          <w:bCs/>
          <w:sz w:val="20"/>
          <w:lang w:val="lv-LV"/>
        </w:rPr>
        <w:t xml:space="preserve">iesniedz </w:t>
      </w:r>
      <w:r w:rsidRPr="00D16F02">
        <w:rPr>
          <w:rFonts w:ascii="Arial" w:hAnsi="Arial" w:cs="Arial"/>
          <w:bCs/>
          <w:i/>
          <w:iCs/>
          <w:sz w:val="20"/>
          <w:szCs w:val="20"/>
          <w:lang w:val="lv-LV"/>
        </w:rPr>
        <w:t>piedāvājuma dokumentu kopumu</w:t>
      </w:r>
      <w:r w:rsidRPr="00D16F02">
        <w:rPr>
          <w:rFonts w:ascii="Arial" w:hAnsi="Arial" w:cs="Arial"/>
          <w:bCs/>
          <w:sz w:val="20"/>
          <w:szCs w:val="20"/>
          <w:lang w:val="lv-LV"/>
        </w:rPr>
        <w:t xml:space="preserve"> parakstītu </w:t>
      </w:r>
      <w:r w:rsidRPr="00D16F02">
        <w:rPr>
          <w:rFonts w:ascii="Arial" w:hAnsi="Arial" w:cs="Arial"/>
          <w:bCs/>
          <w:sz w:val="20"/>
          <w:lang w:val="lv-LV"/>
        </w:rPr>
        <w:t>ar drošu elektronisko parakstu (ar laika zīmogu)</w:t>
      </w:r>
      <w:r>
        <w:rPr>
          <w:rFonts w:ascii="Arial" w:hAnsi="Arial" w:cs="Arial"/>
          <w:bCs/>
          <w:sz w:val="20"/>
          <w:lang w:val="lv-LV"/>
        </w:rPr>
        <w:t xml:space="preserve"> un </w:t>
      </w:r>
      <w:r w:rsidRPr="00D16F02">
        <w:rPr>
          <w:rFonts w:ascii="Arial" w:hAnsi="Arial" w:cs="Arial"/>
          <w:sz w:val="20"/>
          <w:szCs w:val="20"/>
          <w:u w:val="single"/>
          <w:lang w:val="lv-LV"/>
        </w:rPr>
        <w:t xml:space="preserve">piedāvājuma </w:t>
      </w:r>
      <w:r w:rsidRPr="00D16F02">
        <w:rPr>
          <w:rFonts w:ascii="Arial" w:eastAsiaTheme="minorHAnsi" w:hAnsi="Arial" w:cs="Arial"/>
          <w:sz w:val="20"/>
          <w:szCs w:val="20"/>
          <w:u w:val="single"/>
          <w:lang w:val="lv-LV" w:bidi="lo-LA"/>
        </w:rPr>
        <w:t>datu aizsardzīb</w:t>
      </w:r>
      <w:r>
        <w:rPr>
          <w:rFonts w:ascii="Arial" w:eastAsiaTheme="minorHAnsi" w:hAnsi="Arial" w:cs="Arial"/>
          <w:sz w:val="20"/>
          <w:szCs w:val="20"/>
          <w:u w:val="single"/>
          <w:lang w:val="lv-LV" w:bidi="lo-LA"/>
        </w:rPr>
        <w:t>ai</w:t>
      </w:r>
      <w:r w:rsidRPr="00D16F02">
        <w:rPr>
          <w:rFonts w:ascii="Arial" w:eastAsiaTheme="minorHAnsi" w:hAnsi="Arial" w:cs="Arial"/>
          <w:sz w:val="20"/>
          <w:szCs w:val="20"/>
          <w:u w:val="single"/>
          <w:lang w:val="lv-LV" w:bidi="lo-LA"/>
        </w:rPr>
        <w:t xml:space="preserve"> šifrē</w:t>
      </w:r>
      <w:r>
        <w:rPr>
          <w:rFonts w:ascii="Arial" w:eastAsiaTheme="minorHAnsi" w:hAnsi="Arial" w:cs="Arial"/>
          <w:sz w:val="20"/>
          <w:szCs w:val="20"/>
          <w:u w:val="single"/>
          <w:lang w:val="lv-LV" w:bidi="lo-LA"/>
        </w:rPr>
        <w:t>tu</w:t>
      </w:r>
      <w:r w:rsidRPr="00D16F02">
        <w:rPr>
          <w:rFonts w:ascii="Arial" w:eastAsiaTheme="minorHAnsi" w:hAnsi="Arial" w:cs="Arial"/>
          <w:sz w:val="20"/>
          <w:szCs w:val="20"/>
          <w:u w:val="single"/>
          <w:lang w:val="lv-LV" w:bidi="lo-LA"/>
        </w:rPr>
        <w:t xml:space="preserve"> (</w:t>
      </w:r>
      <w:r>
        <w:rPr>
          <w:rFonts w:ascii="Arial" w:eastAsiaTheme="minorHAnsi" w:hAnsi="Arial" w:cs="Arial"/>
          <w:sz w:val="20"/>
          <w:szCs w:val="20"/>
          <w:u w:val="single"/>
          <w:lang w:val="lv-LV" w:bidi="lo-LA"/>
        </w:rPr>
        <w:t xml:space="preserve">ar </w:t>
      </w:r>
      <w:r w:rsidRPr="00D16F02">
        <w:rPr>
          <w:rFonts w:ascii="Arial" w:eastAsiaTheme="minorHAnsi" w:hAnsi="Arial" w:cs="Arial"/>
          <w:sz w:val="20"/>
          <w:szCs w:val="20"/>
          <w:u w:val="single"/>
          <w:lang w:val="lv-LV" w:bidi="lo-LA"/>
        </w:rPr>
        <w:t>kodu, paroli). Pretendents nodrošina, lai ne vēlāk 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15 (piecpadsmit) minūšu laikā</w:t>
      </w:r>
      <w:r w:rsidRPr="00D16F02">
        <w:rPr>
          <w:rFonts w:ascii="Arial" w:eastAsiaTheme="minorHAnsi" w:hAnsi="Arial" w:cs="Arial"/>
          <w:sz w:val="20"/>
          <w:szCs w:val="20"/>
          <w:lang w:val="lv-LV" w:bidi="lo-LA"/>
        </w:rPr>
        <w:t xml:space="preserve"> </w:t>
      </w:r>
      <w:r w:rsidRPr="00D16F02">
        <w:rPr>
          <w:rFonts w:ascii="Arial" w:eastAsiaTheme="minorHAnsi" w:hAnsi="Arial" w:cs="Arial"/>
          <w:sz w:val="20"/>
          <w:szCs w:val="20"/>
          <w:u w:val="single"/>
          <w:lang w:val="lv-LV" w:bidi="lo-LA"/>
        </w:rPr>
        <w:t>pēc noteiktā Piedāvājumu iesniegšanas termiņa beigām tiek nosūtīta uz n</w:t>
      </w:r>
      <w:r w:rsidRPr="00D16F02">
        <w:rPr>
          <w:rFonts w:ascii="Arial" w:eastAsiaTheme="minorHAnsi" w:hAnsi="Arial" w:cs="Arial"/>
          <w:sz w:val="20"/>
          <w:szCs w:val="20"/>
          <w:u w:val="single"/>
          <w:lang w:val="lv-LV"/>
        </w:rPr>
        <w:t>olikuma 1.3.punktā minēto e-pasta adresi</w:t>
      </w:r>
      <w:r w:rsidRPr="00D16F02">
        <w:rPr>
          <w:rFonts w:ascii="Arial" w:eastAsiaTheme="minorHAnsi" w:hAnsi="Arial" w:cs="Arial"/>
          <w:sz w:val="20"/>
          <w:szCs w:val="20"/>
          <w:lang w:val="lv-LV"/>
        </w:rPr>
        <w:t xml:space="preserve"> </w:t>
      </w:r>
      <w:r w:rsidRPr="00D16F02">
        <w:rPr>
          <w:rFonts w:ascii="Arial" w:eastAsiaTheme="minorHAnsi" w:hAnsi="Arial" w:cs="Arial"/>
          <w:sz w:val="20"/>
          <w:szCs w:val="20"/>
          <w:u w:val="single"/>
          <w:lang w:val="lv-LV" w:bidi="lo-LA"/>
        </w:rPr>
        <w:t>derīga parole šifrētā datnes (piedāvājuma dokumentu) atvēršanai;</w:t>
      </w:r>
      <w:r w:rsidRPr="00D16F02">
        <w:rPr>
          <w:rFonts w:ascii="Arial" w:hAnsi="Arial" w:cs="Arial"/>
          <w:bCs/>
          <w:sz w:val="20"/>
          <w:szCs w:val="20"/>
          <w:lang w:val="lv-LV"/>
        </w:rPr>
        <w:t xml:space="preserve"> </w:t>
      </w:r>
      <w:r w:rsidRPr="00D16F02">
        <w:rPr>
          <w:rFonts w:ascii="Arial" w:hAnsi="Arial" w:cs="Arial"/>
          <w:sz w:val="20"/>
          <w:szCs w:val="20"/>
          <w:lang w:val="lv-LV"/>
        </w:rPr>
        <w:t xml:space="preserve">e-pasta </w:t>
      </w:r>
      <w:r w:rsidRPr="00D16F02">
        <w:rPr>
          <w:rFonts w:ascii="Arial" w:hAnsi="Arial" w:cs="Arial"/>
          <w:bCs/>
          <w:sz w:val="20"/>
          <w:szCs w:val="20"/>
          <w:lang w:val="lv-LV"/>
        </w:rPr>
        <w:t xml:space="preserve">sūtījuma </w:t>
      </w:r>
      <w:r w:rsidRPr="00D16F02">
        <w:rPr>
          <w:rFonts w:ascii="Arial" w:hAnsi="Arial" w:cs="Arial"/>
          <w:sz w:val="20"/>
          <w:szCs w:val="20"/>
          <w:lang w:val="lv-LV"/>
        </w:rPr>
        <w:t xml:space="preserve">tēmas/temata laukā informāciju ar iepirkuma nosaukumu (var saīsināti) un identifikācijas numuru, piemēram – </w:t>
      </w:r>
      <w:r w:rsidRPr="00D16F02">
        <w:rPr>
          <w:rFonts w:ascii="Arial" w:hAnsi="Arial" w:cs="Arial"/>
          <w:i/>
          <w:iCs/>
          <w:sz w:val="20"/>
          <w:szCs w:val="20"/>
          <w:highlight w:val="lightGray"/>
          <w:lang w:val="lv-LV"/>
        </w:rPr>
        <w:t xml:space="preserve">Piedāvājums </w:t>
      </w:r>
      <w:proofErr w:type="spellStart"/>
      <w:r w:rsidRPr="00D16F02">
        <w:rPr>
          <w:rFonts w:ascii="Arial" w:hAnsi="Arial" w:cs="Arial"/>
          <w:i/>
          <w:iCs/>
          <w:sz w:val="20"/>
          <w:szCs w:val="20"/>
          <w:highlight w:val="lightGray"/>
          <w:lang w:val="lv-LV"/>
        </w:rPr>
        <w:t>SPap</w:t>
      </w:r>
      <w:proofErr w:type="spellEnd"/>
      <w:r w:rsidRPr="00D16F02">
        <w:rPr>
          <w:rFonts w:ascii="Arial" w:hAnsi="Arial" w:cs="Arial"/>
          <w:i/>
          <w:iCs/>
          <w:sz w:val="20"/>
          <w:szCs w:val="20"/>
          <w:highlight w:val="lightGray"/>
          <w:lang w:val="lv-LV"/>
        </w:rPr>
        <w:t xml:space="preserve"> </w:t>
      </w:r>
      <w:r w:rsidRPr="00D16F02">
        <w:rPr>
          <w:rFonts w:ascii="Arial" w:hAnsi="Arial" w:cs="Arial"/>
          <w:bCs/>
          <w:i/>
          <w:iCs/>
          <w:sz w:val="20"/>
          <w:szCs w:val="20"/>
          <w:highlight w:val="lightGray"/>
          <w:lang w:val="lv-LV"/>
        </w:rPr>
        <w:t xml:space="preserve">Pārmiju elektropievadu un to rezerves daļu </w:t>
      </w:r>
      <w:proofErr w:type="spellStart"/>
      <w:r w:rsidRPr="00D16F02">
        <w:rPr>
          <w:rFonts w:ascii="Arial" w:hAnsi="Arial" w:cs="Arial"/>
          <w:bCs/>
          <w:i/>
          <w:iCs/>
          <w:sz w:val="20"/>
          <w:szCs w:val="20"/>
          <w:highlight w:val="lightGray"/>
          <w:lang w:val="lv-LV"/>
        </w:rPr>
        <w:t>piegāde_id.nr.LDZ</w:t>
      </w:r>
      <w:proofErr w:type="spellEnd"/>
      <w:r w:rsidRPr="00D16F02">
        <w:rPr>
          <w:rFonts w:ascii="Arial" w:hAnsi="Arial" w:cs="Arial"/>
          <w:bCs/>
          <w:i/>
          <w:iCs/>
          <w:sz w:val="20"/>
          <w:szCs w:val="20"/>
          <w:highlight w:val="lightGray"/>
          <w:lang w:val="lv-LV"/>
        </w:rPr>
        <w:t xml:space="preserve"> 2023_118-SPAV</w:t>
      </w:r>
      <w:r>
        <w:rPr>
          <w:rFonts w:ascii="Arial" w:hAnsi="Arial" w:cs="Arial"/>
          <w:sz w:val="20"/>
          <w:szCs w:val="20"/>
          <w:lang w:val="lv-LV"/>
        </w:rPr>
        <w:t xml:space="preserve">. E-pasta </w:t>
      </w:r>
      <w:r w:rsidRPr="00D16F02">
        <w:rPr>
          <w:rFonts w:ascii="Arial" w:hAnsi="Arial" w:cs="Arial"/>
          <w:sz w:val="20"/>
          <w:szCs w:val="20"/>
          <w:lang w:val="lv-LV"/>
        </w:rPr>
        <w:t xml:space="preserve">saturā </w:t>
      </w:r>
      <w:r>
        <w:rPr>
          <w:rFonts w:ascii="Arial" w:hAnsi="Arial" w:cs="Arial"/>
          <w:sz w:val="20"/>
          <w:szCs w:val="20"/>
          <w:lang w:val="lv-LV"/>
        </w:rPr>
        <w:t xml:space="preserve">norāda </w:t>
      </w:r>
      <w:r w:rsidRPr="00D16F02">
        <w:rPr>
          <w:rFonts w:ascii="Arial" w:hAnsi="Arial" w:cs="Arial"/>
          <w:sz w:val="20"/>
          <w:szCs w:val="20"/>
          <w:lang w:val="lv-LV"/>
        </w:rPr>
        <w:t>pretendenta nosaukumu, juridisko adresi un kontakttālruni.</w:t>
      </w:r>
    </w:p>
    <w:p w14:paraId="5C2B55DD" w14:textId="3C7BB8DE" w:rsidR="00D16F02" w:rsidRPr="00D16F02" w:rsidRDefault="00D16F02" w:rsidP="00D16F02">
      <w:pPr>
        <w:pStyle w:val="ListParagraph"/>
        <w:numPr>
          <w:ilvl w:val="2"/>
          <w:numId w:val="8"/>
        </w:numPr>
        <w:ind w:left="709"/>
        <w:jc w:val="both"/>
        <w:rPr>
          <w:rFonts w:ascii="Arial" w:hAnsi="Arial"/>
          <w:sz w:val="20"/>
          <w:lang w:val="lv-LV"/>
        </w:rPr>
      </w:pPr>
      <w:r>
        <w:rPr>
          <w:rFonts w:ascii="Arial" w:hAnsi="Arial" w:cs="Arial"/>
          <w:sz w:val="20"/>
          <w:szCs w:val="20"/>
          <w:lang w:val="lv-LV"/>
        </w:rPr>
        <w:t xml:space="preserve">Piedāvājumu iesniedzot </w:t>
      </w:r>
      <w:r>
        <w:rPr>
          <w:rFonts w:ascii="Arial" w:hAnsi="Arial" w:cs="Arial"/>
          <w:b/>
          <w:bCs/>
          <w:sz w:val="20"/>
          <w:szCs w:val="20"/>
          <w:lang w:val="lv-LV"/>
        </w:rPr>
        <w:t>papīra formā</w:t>
      </w:r>
      <w:r>
        <w:rPr>
          <w:rFonts w:ascii="Arial" w:hAnsi="Arial" w:cs="Arial"/>
          <w:sz w:val="20"/>
          <w:szCs w:val="20"/>
          <w:lang w:val="lv-LV"/>
        </w:rPr>
        <w:t xml:space="preserve"> – </w:t>
      </w:r>
      <w:r w:rsidRPr="0089505E">
        <w:rPr>
          <w:rFonts w:ascii="Arial" w:hAnsi="Arial" w:cs="Arial"/>
          <w:sz w:val="20"/>
          <w:szCs w:val="20"/>
          <w:lang w:val="lv-LV"/>
        </w:rPr>
        <w:t>jāiesniedz 1 (vienu) piedāvājuma oriģinālu</w:t>
      </w:r>
      <w:r w:rsidRPr="0089505E">
        <w:rPr>
          <w:rFonts w:ascii="Arial" w:eastAsia="Calibri" w:hAnsi="Arial" w:cs="Arial"/>
          <w:sz w:val="20"/>
          <w:szCs w:val="20"/>
          <w:lang w:val="lv-LV"/>
        </w:rPr>
        <w:t xml:space="preserve"> papīra formā </w:t>
      </w:r>
      <w:r w:rsidRPr="0089505E">
        <w:rPr>
          <w:rFonts w:ascii="Arial" w:hAnsi="Arial" w:cs="Arial"/>
          <w:sz w:val="20"/>
          <w:szCs w:val="20"/>
          <w:lang w:val="lv-LV"/>
        </w:rPr>
        <w:t>un 1 (vienu) kopiju elektroniskā formā (</w:t>
      </w:r>
      <w:r w:rsidRPr="00D16F02">
        <w:rPr>
          <w:rFonts w:ascii="Arial" w:hAnsi="Arial" w:cs="Arial"/>
          <w:i/>
          <w:iCs/>
          <w:sz w:val="20"/>
          <w:szCs w:val="20"/>
          <w:lang w:val="lv-LV"/>
        </w:rPr>
        <w:t>nav attiecināma prasība elektroniskai parakstīšanai ar drošu elektronisko parakstu</w:t>
      </w:r>
      <w:r>
        <w:rPr>
          <w:rFonts w:ascii="Arial" w:hAnsi="Arial" w:cs="Arial"/>
          <w:i/>
          <w:iCs/>
          <w:sz w:val="20"/>
          <w:szCs w:val="20"/>
          <w:lang w:val="lv-LV"/>
        </w:rPr>
        <w:t>)</w:t>
      </w:r>
      <w:r w:rsidRPr="00D16F02">
        <w:rPr>
          <w:rFonts w:ascii="Arial" w:hAnsi="Arial" w:cs="Arial"/>
          <w:sz w:val="20"/>
          <w:szCs w:val="20"/>
          <w:lang w:val="lv-LV"/>
        </w:rPr>
        <w:t xml:space="preserve"> </w:t>
      </w:r>
      <w:r w:rsidRPr="00FC091A">
        <w:rPr>
          <w:rFonts w:ascii="Arial" w:hAnsi="Arial" w:cs="Arial"/>
          <w:sz w:val="20"/>
          <w:szCs w:val="20"/>
          <w:u w:val="single"/>
          <w:lang w:val="lv-LV"/>
        </w:rPr>
        <w:t xml:space="preserve">pēc norādītā piedāvājumu iesniegšanas termiņa beigām </w:t>
      </w:r>
      <w:r w:rsidRPr="00FC091A">
        <w:rPr>
          <w:rFonts w:ascii="Arial" w:hAnsi="Arial" w:cs="Arial"/>
          <w:b/>
          <w:bCs/>
          <w:sz w:val="20"/>
          <w:szCs w:val="20"/>
          <w:u w:val="single"/>
          <w:lang w:val="lv-LV"/>
        </w:rPr>
        <w:t>1 (vienas)</w:t>
      </w:r>
      <w:r w:rsidRPr="00FC091A">
        <w:rPr>
          <w:rFonts w:ascii="Arial" w:hAnsi="Arial" w:cs="Arial"/>
          <w:sz w:val="20"/>
          <w:szCs w:val="20"/>
          <w:u w:val="single"/>
          <w:lang w:val="lv-LV"/>
        </w:rPr>
        <w:t xml:space="preserve"> </w:t>
      </w:r>
      <w:r w:rsidRPr="00FC091A">
        <w:rPr>
          <w:rFonts w:ascii="Arial" w:hAnsi="Arial" w:cs="Arial"/>
          <w:b/>
          <w:bCs/>
          <w:sz w:val="20"/>
          <w:szCs w:val="20"/>
          <w:u w:val="single"/>
          <w:lang w:val="lv-LV"/>
        </w:rPr>
        <w:t>darba dienas laikā,</w:t>
      </w:r>
      <w:r w:rsidRPr="00FC091A">
        <w:rPr>
          <w:rFonts w:ascii="Arial" w:hAnsi="Arial" w:cs="Arial"/>
          <w:b/>
          <w:bCs/>
          <w:sz w:val="20"/>
          <w:szCs w:val="20"/>
          <w:lang w:val="lv-LV"/>
        </w:rPr>
        <w:t xml:space="preserve"> nosūtot uz nolikuma </w:t>
      </w:r>
      <w:r w:rsidRPr="00D27C26">
        <w:rPr>
          <w:rFonts w:ascii="Arial" w:hAnsi="Arial" w:cs="Arial"/>
          <w:b/>
          <w:bCs/>
          <w:sz w:val="20"/>
          <w:szCs w:val="20"/>
          <w:lang w:val="lv-LV"/>
        </w:rPr>
        <w:t>1.3.punktā</w:t>
      </w:r>
      <w:r w:rsidRPr="00FC091A">
        <w:rPr>
          <w:rFonts w:ascii="Arial" w:hAnsi="Arial" w:cs="Arial"/>
          <w:b/>
          <w:bCs/>
          <w:sz w:val="20"/>
          <w:szCs w:val="20"/>
          <w:lang w:val="lv-LV"/>
        </w:rPr>
        <w:t xml:space="preserve"> norādīto e-pastu </w:t>
      </w:r>
      <w:r w:rsidRPr="00FC091A">
        <w:rPr>
          <w:rFonts w:ascii="Arial" w:hAnsi="Arial" w:cs="Arial"/>
          <w:sz w:val="20"/>
          <w:szCs w:val="20"/>
          <w:lang w:val="lv-LV"/>
        </w:rPr>
        <w:t>(Pasūtītāja kontaktpersona).</w:t>
      </w:r>
      <w:r>
        <w:rPr>
          <w:rFonts w:ascii="Arial" w:hAnsi="Arial" w:cs="Arial"/>
          <w:sz w:val="20"/>
          <w:szCs w:val="20"/>
          <w:lang w:val="lv-LV"/>
        </w:rPr>
        <w:t xml:space="preserve"> </w:t>
      </w:r>
      <w:r w:rsidRPr="00D16F02">
        <w:rPr>
          <w:rFonts w:ascii="Arial" w:hAnsi="Arial" w:cs="Arial"/>
          <w:sz w:val="20"/>
          <w:szCs w:val="20"/>
          <w:lang w:val="lv-LV"/>
        </w:rPr>
        <w:t>Uz piedāvājuma oriģināla titullapas norāda “ORIĢINĀLS”.</w:t>
      </w:r>
    </w:p>
    <w:p w14:paraId="291D6CDD" w14:textId="5EF2434F" w:rsidR="00D16F02" w:rsidRPr="00D16F02" w:rsidRDefault="00D16F02" w:rsidP="00D16F02">
      <w:pPr>
        <w:pStyle w:val="ListParagraph"/>
        <w:ind w:firstLine="414"/>
        <w:jc w:val="both"/>
        <w:rPr>
          <w:rFonts w:ascii="Arial" w:hAnsi="Arial" w:cs="Arial"/>
          <w:bCs/>
          <w:sz w:val="20"/>
          <w:szCs w:val="20"/>
          <w:lang w:val="lv-LV"/>
        </w:rPr>
      </w:pPr>
      <w:r w:rsidRPr="00171C72">
        <w:rPr>
          <w:rFonts w:ascii="Arial" w:hAnsi="Arial" w:cs="Arial"/>
          <w:sz w:val="20"/>
          <w:szCs w:val="20"/>
          <w:lang w:val="lv-LV"/>
        </w:rPr>
        <w:t>Ja starp dokumentiem tiks konstatētas pretrunas, noteicošie būs piedāvājuma oriģināla dokument</w:t>
      </w:r>
      <w:r>
        <w:rPr>
          <w:rFonts w:ascii="Arial" w:hAnsi="Arial" w:cs="Arial"/>
          <w:sz w:val="20"/>
          <w:szCs w:val="20"/>
          <w:lang w:val="lv-LV"/>
        </w:rPr>
        <w:t>i.</w:t>
      </w:r>
    </w:p>
    <w:p w14:paraId="53522B5E" w14:textId="6E0955AA" w:rsidR="00FF1E98" w:rsidRPr="00D16F02" w:rsidRDefault="00FF1E98" w:rsidP="00D16F02">
      <w:pPr>
        <w:pStyle w:val="ListParagraph"/>
        <w:numPr>
          <w:ilvl w:val="2"/>
          <w:numId w:val="8"/>
        </w:numPr>
        <w:jc w:val="both"/>
        <w:rPr>
          <w:rFonts w:ascii="Arial" w:hAnsi="Arial" w:cs="Arial"/>
          <w:b/>
          <w:sz w:val="20"/>
          <w:szCs w:val="20"/>
          <w:lang w:val="lv-LV"/>
        </w:rPr>
      </w:pPr>
      <w:bookmarkStart w:id="13" w:name="_Hlk126595224"/>
      <w:r>
        <w:rPr>
          <w:rFonts w:ascii="Arial" w:hAnsi="Arial" w:cs="Arial"/>
          <w:sz w:val="20"/>
          <w:szCs w:val="20"/>
          <w:lang w:val="lv-LV"/>
        </w:rPr>
        <w:t>P</w:t>
      </w:r>
      <w:r w:rsidR="00C378D7" w:rsidRPr="000F56F9">
        <w:rPr>
          <w:rFonts w:ascii="Arial" w:hAnsi="Arial" w:cs="Arial"/>
          <w:sz w:val="20"/>
          <w:szCs w:val="20"/>
          <w:lang w:val="lv-LV"/>
        </w:rPr>
        <w:t>iedāvājuma dokumentiem</w:t>
      </w:r>
      <w:r>
        <w:rPr>
          <w:rFonts w:ascii="Arial" w:hAnsi="Arial" w:cs="Arial"/>
          <w:sz w:val="20"/>
          <w:szCs w:val="20"/>
          <w:lang w:val="lv-LV"/>
        </w:rPr>
        <w:t xml:space="preserve"> </w:t>
      </w:r>
      <w:r w:rsidRPr="00FF1E98">
        <w:rPr>
          <w:rFonts w:ascii="Arial" w:hAnsi="Arial" w:cs="Arial"/>
          <w:b/>
          <w:bCs/>
          <w:sz w:val="20"/>
          <w:szCs w:val="20"/>
          <w:u w:val="single"/>
          <w:lang w:val="lv-LV"/>
        </w:rPr>
        <w:t>papīra formā</w:t>
      </w:r>
      <w:r w:rsidR="00C378D7" w:rsidRPr="000F56F9">
        <w:rPr>
          <w:rFonts w:ascii="Arial" w:hAnsi="Arial" w:cs="Arial"/>
          <w:sz w:val="20"/>
          <w:szCs w:val="20"/>
          <w:lang w:val="lv-LV"/>
        </w:rPr>
        <w:t xml:space="preserve"> jābūt cauršūtiem </w:t>
      </w:r>
      <w:r w:rsidR="00C378D7" w:rsidRPr="0063109F">
        <w:rPr>
          <w:rFonts w:ascii="Arial" w:hAnsi="Arial" w:cs="Arial"/>
          <w:sz w:val="20"/>
          <w:szCs w:val="20"/>
          <w:lang w:val="lv-LV"/>
        </w:rPr>
        <w:t xml:space="preserve">vai caurauklotiem, tā, lai dokumentus nebūtu iespējams atdalīt. Piedāvājuma cauršūto </w:t>
      </w:r>
      <w:r w:rsidR="00C378D7" w:rsidRPr="001360BF">
        <w:rPr>
          <w:rFonts w:ascii="Arial" w:hAnsi="Arial" w:cs="Arial"/>
          <w:sz w:val="20"/>
          <w:szCs w:val="20"/>
          <w:lang w:val="lv-LV"/>
        </w:rPr>
        <w:t>sējumu lapām jābūt numurētām.</w:t>
      </w:r>
      <w:r w:rsidR="00D16F02">
        <w:rPr>
          <w:rFonts w:ascii="Arial" w:hAnsi="Arial" w:cs="Arial"/>
          <w:sz w:val="20"/>
          <w:szCs w:val="20"/>
          <w:lang w:val="lv-LV"/>
        </w:rPr>
        <w:t xml:space="preserve"> </w:t>
      </w:r>
      <w:r w:rsidRPr="00D16F02">
        <w:rPr>
          <w:rFonts w:ascii="Arial" w:hAnsi="Arial" w:cs="Arial"/>
          <w:sz w:val="20"/>
          <w:szCs w:val="20"/>
          <w:lang w:val="lv-LV"/>
        </w:rPr>
        <w:t xml:space="preserve">Piedāvājuma dokumentus </w:t>
      </w:r>
      <w:r w:rsidRPr="00D16F02">
        <w:rPr>
          <w:rFonts w:ascii="Arial" w:hAnsi="Arial" w:cs="Arial"/>
          <w:b/>
          <w:sz w:val="20"/>
          <w:szCs w:val="20"/>
          <w:u w:val="single"/>
          <w:lang w:val="lv-LV"/>
        </w:rPr>
        <w:t xml:space="preserve">elektroniskā </w:t>
      </w:r>
      <w:r w:rsidRPr="00D16F02">
        <w:rPr>
          <w:rFonts w:ascii="Arial" w:hAnsi="Arial" w:cs="Arial"/>
          <w:bCs/>
          <w:sz w:val="20"/>
          <w:szCs w:val="20"/>
          <w:u w:val="single"/>
          <w:lang w:val="lv-LV"/>
        </w:rPr>
        <w:t>formā</w:t>
      </w:r>
      <w:r w:rsidR="00D16F02">
        <w:rPr>
          <w:rFonts w:ascii="Arial" w:hAnsi="Arial" w:cs="Arial"/>
          <w:bCs/>
          <w:i/>
          <w:iCs/>
          <w:sz w:val="20"/>
          <w:szCs w:val="20"/>
          <w:u w:val="single"/>
          <w:lang w:val="lv-LV"/>
        </w:rPr>
        <w:t xml:space="preserve"> (attiecināms vienādi uz kopiju un oriģinālu</w:t>
      </w:r>
      <w:r w:rsidR="00D16F02" w:rsidRPr="00D16F02">
        <w:rPr>
          <w:rFonts w:ascii="Arial" w:hAnsi="Arial" w:cs="Arial"/>
          <w:bCs/>
          <w:i/>
          <w:iCs/>
          <w:sz w:val="20"/>
          <w:szCs w:val="20"/>
          <w:lang w:val="lv-LV"/>
        </w:rPr>
        <w:t>),</w:t>
      </w:r>
      <w:r w:rsidRPr="00D16F02">
        <w:rPr>
          <w:rFonts w:ascii="Arial" w:hAnsi="Arial" w:cs="Arial"/>
          <w:bCs/>
          <w:sz w:val="20"/>
          <w:szCs w:val="20"/>
          <w:lang w:val="lv-LV"/>
        </w:rPr>
        <w:t xml:space="preserve"> iesniedz </w:t>
      </w:r>
      <w:r w:rsidRPr="00D16F02">
        <w:rPr>
          <w:rFonts w:ascii="Arial" w:hAnsi="Arial" w:cs="Arial"/>
          <w:i/>
          <w:iCs/>
          <w:sz w:val="20"/>
          <w:szCs w:val="20"/>
          <w:lang w:val="lv-LV"/>
        </w:rPr>
        <w:t>Microsoft Office</w:t>
      </w:r>
      <w:r w:rsidRPr="00D16F02">
        <w:rPr>
          <w:rFonts w:ascii="Arial" w:hAnsi="Arial" w:cs="Arial"/>
          <w:sz w:val="20"/>
          <w:szCs w:val="20"/>
          <w:lang w:val="lv-LV"/>
        </w:rPr>
        <w:t xml:space="preserve"> 2010 (vai vēlākās programmatūras versijas) rīkiem lasāmā formātā, piem., </w:t>
      </w:r>
      <w:r w:rsidRPr="00D16F02">
        <w:rPr>
          <w:rFonts w:ascii="Arial" w:hAnsi="Arial" w:cs="Arial"/>
          <w:i/>
          <w:iCs/>
          <w:sz w:val="20"/>
          <w:szCs w:val="20"/>
          <w:lang w:val="lv-LV"/>
        </w:rPr>
        <w:t>PDF</w:t>
      </w:r>
      <w:r w:rsidRPr="00D16F02">
        <w:rPr>
          <w:rFonts w:ascii="Arial" w:hAnsi="Arial" w:cs="Arial"/>
          <w:sz w:val="20"/>
          <w:szCs w:val="20"/>
          <w:lang w:val="lv-LV"/>
        </w:rPr>
        <w:t xml:space="preserve">, </w:t>
      </w:r>
      <w:r w:rsidRPr="00D16F02">
        <w:rPr>
          <w:rFonts w:ascii="Arial" w:hAnsi="Arial" w:cs="Arial"/>
          <w:i/>
          <w:iCs/>
          <w:sz w:val="20"/>
          <w:szCs w:val="20"/>
          <w:lang w:val="lv-LV"/>
        </w:rPr>
        <w:t>MS</w:t>
      </w:r>
      <w:r w:rsidRPr="00D16F02">
        <w:rPr>
          <w:rFonts w:ascii="Arial" w:hAnsi="Arial" w:cs="Arial"/>
          <w:sz w:val="20"/>
          <w:szCs w:val="20"/>
          <w:lang w:val="lv-LV"/>
        </w:rPr>
        <w:t xml:space="preserve"> vai citā pasūtītājam ērti un vienkārši pieejamā formātā.</w:t>
      </w:r>
    </w:p>
    <w:p w14:paraId="59160397" w14:textId="2194A3B0" w:rsidR="00C378D7" w:rsidRPr="00C378D7" w:rsidRDefault="00C378D7" w:rsidP="00B2286E">
      <w:pPr>
        <w:pStyle w:val="ListParagraph"/>
        <w:numPr>
          <w:ilvl w:val="2"/>
          <w:numId w:val="8"/>
        </w:numPr>
        <w:jc w:val="both"/>
        <w:rPr>
          <w:rFonts w:ascii="Arial" w:hAnsi="Arial" w:cs="Arial"/>
          <w:b/>
          <w:sz w:val="20"/>
          <w:szCs w:val="20"/>
          <w:lang w:val="lv-LV"/>
        </w:rPr>
      </w:pPr>
      <w:r>
        <w:rPr>
          <w:rFonts w:ascii="Arial" w:hAnsi="Arial" w:cs="Arial"/>
          <w:sz w:val="20"/>
          <w:szCs w:val="20"/>
          <w:lang w:val="lv-LV"/>
        </w:rPr>
        <w:t>Piedāvājuma dokumenti</w:t>
      </w:r>
      <w:r w:rsidRPr="00304B02">
        <w:rPr>
          <w:rFonts w:ascii="Arial" w:hAnsi="Arial" w:cs="Arial"/>
          <w:sz w:val="20"/>
          <w:szCs w:val="20"/>
          <w:lang w:val="lv-LV"/>
        </w:rPr>
        <w:t xml:space="preserve"> jāiesniedz latviešu valodā vai citā valodā, pievienojot tulkojumu latviešu valodā. Par dokumentu tulkojuma atbilstību oriģinālam atbild pretendents.</w:t>
      </w:r>
    </w:p>
    <w:p w14:paraId="4667D05C" w14:textId="77777777" w:rsidR="00B2286E" w:rsidRPr="00B369B0" w:rsidRDefault="00B2286E" w:rsidP="00B2286E">
      <w:pPr>
        <w:pStyle w:val="ListParagraph"/>
        <w:numPr>
          <w:ilvl w:val="2"/>
          <w:numId w:val="8"/>
        </w:numPr>
        <w:jc w:val="both"/>
        <w:rPr>
          <w:rFonts w:ascii="Arial" w:hAnsi="Arial"/>
          <w:b/>
          <w:sz w:val="20"/>
          <w:lang w:val="lv-LV"/>
        </w:rPr>
      </w:pPr>
      <w:bookmarkStart w:id="14" w:name="_Hlk64966034"/>
      <w:r>
        <w:rPr>
          <w:rFonts w:ascii="Arial" w:hAnsi="Arial"/>
          <w:sz w:val="20"/>
          <w:lang w:val="lv-LV"/>
        </w:rPr>
        <w:t>P</w:t>
      </w:r>
      <w:r w:rsidRPr="00B369B0">
        <w:rPr>
          <w:rFonts w:ascii="Arial" w:hAnsi="Arial"/>
          <w:sz w:val="20"/>
          <w:lang w:val="lv-LV"/>
        </w:rPr>
        <w:t xml:space="preserve">iedāvājuma dokumentus pretendents noformē atbilstoši spēkā esošajiem normatīvajiem aktiem, kas nosaka papīra un elektronisko dokumentu izstrādāšanu, </w:t>
      </w:r>
      <w:r>
        <w:rPr>
          <w:rFonts w:ascii="Arial" w:hAnsi="Arial" w:cs="Arial"/>
          <w:sz w:val="20"/>
          <w:szCs w:val="20"/>
          <w:lang w:val="lv-LV"/>
        </w:rPr>
        <w:t xml:space="preserve">noformēšanu un parakstīšanu, </w:t>
      </w:r>
      <w:r w:rsidRPr="00B369B0">
        <w:rPr>
          <w:rFonts w:ascii="Arial" w:hAnsi="Arial"/>
          <w:sz w:val="20"/>
          <w:lang w:val="lv-LV"/>
        </w:rPr>
        <w:t>tai skaitā Ministru kabineta 2018.gada 4.septembra noteikumiem Nr.558 “Dokumentu izstrādāšanas un noformēšanas kārtība</w:t>
      </w:r>
      <w:r w:rsidRPr="005E3CB9">
        <w:rPr>
          <w:rFonts w:ascii="Arial" w:hAnsi="Arial" w:cs="Arial"/>
          <w:sz w:val="20"/>
          <w:szCs w:val="20"/>
          <w:lang w:val="lv-LV"/>
        </w:rPr>
        <w:t>”.</w:t>
      </w:r>
      <w:bookmarkEnd w:id="13"/>
    </w:p>
    <w:p w14:paraId="17B131D7" w14:textId="73C89F39"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sz w:val="20"/>
          <w:lang w:val="lv-LV"/>
        </w:rPr>
        <w:t xml:space="preserve">Piedāvājuma papildinājumi, labojumi vai atsaukumi ir jāiesniedz, ievērojot piedāvājuma formai attiecināmo, </w:t>
      </w:r>
      <w:r w:rsidR="00B7454A" w:rsidRPr="00B7454A">
        <w:rPr>
          <w:rStyle w:val="Emphasis"/>
          <w:rFonts w:ascii="Arial" w:hAnsi="Arial" w:cs="Arial"/>
          <w:sz w:val="21"/>
          <w:szCs w:val="21"/>
          <w:shd w:val="clear" w:color="auto" w:fill="FFFFFF"/>
          <w:lang w:val="lv-LV"/>
        </w:rPr>
        <w:t>ievērojot piedāvājuma formai attiecināmo</w:t>
      </w:r>
      <w:r w:rsidR="00B7454A">
        <w:rPr>
          <w:rStyle w:val="Emphasis"/>
          <w:rFonts w:ascii="Arial" w:hAnsi="Arial" w:cs="Arial"/>
          <w:sz w:val="21"/>
          <w:szCs w:val="21"/>
          <w:shd w:val="clear" w:color="auto" w:fill="FFFFFF"/>
          <w:lang w:val="lv-LV"/>
        </w:rPr>
        <w:t xml:space="preserve"> </w:t>
      </w:r>
      <w:r w:rsidR="00B7454A">
        <w:rPr>
          <w:rFonts w:ascii="Arial" w:hAnsi="Arial" w:cs="Arial"/>
          <w:sz w:val="20"/>
          <w:lang w:val="lv-LV"/>
        </w:rPr>
        <w:t>–</w:t>
      </w:r>
      <w:r w:rsidR="00355010" w:rsidRPr="00B7454A">
        <w:rPr>
          <w:rFonts w:ascii="Arial" w:hAnsi="Arial"/>
          <w:sz w:val="20"/>
          <w:lang w:val="lv-LV"/>
        </w:rPr>
        <w:t xml:space="preserve"> </w:t>
      </w:r>
      <w:r w:rsidRPr="004E2F36">
        <w:rPr>
          <w:rFonts w:ascii="Arial" w:hAnsi="Arial"/>
          <w:sz w:val="20"/>
          <w:lang w:val="lv-LV"/>
        </w:rPr>
        <w:t xml:space="preserve">slēgtā iesaiņojumā vai nosūtot uz e-pastu saskaņā </w:t>
      </w:r>
      <w:r w:rsidRPr="004E2F36">
        <w:rPr>
          <w:rFonts w:ascii="Arial" w:hAnsi="Arial" w:cs="Arial"/>
          <w:sz w:val="20"/>
          <w:szCs w:val="20"/>
          <w:lang w:val="lv-LV"/>
        </w:rPr>
        <w:t>a</w:t>
      </w:r>
      <w:r w:rsidR="00355010">
        <w:rPr>
          <w:rFonts w:ascii="Arial" w:hAnsi="Arial" w:cs="Arial"/>
          <w:sz w:val="20"/>
          <w:szCs w:val="20"/>
          <w:lang w:val="lv-LV"/>
        </w:rPr>
        <w:t xml:space="preserve">r </w:t>
      </w:r>
      <w:r w:rsidRPr="004E2F36">
        <w:rPr>
          <w:rFonts w:ascii="Arial" w:hAnsi="Arial"/>
          <w:sz w:val="20"/>
          <w:lang w:val="lv-LV"/>
        </w:rPr>
        <w:t>1.</w:t>
      </w:r>
      <w:r w:rsidRPr="004E2F36">
        <w:rPr>
          <w:rFonts w:ascii="Arial" w:hAnsi="Arial" w:cs="Arial"/>
          <w:sz w:val="20"/>
          <w:szCs w:val="20"/>
          <w:lang w:val="lv-LV"/>
        </w:rPr>
        <w:t>6</w:t>
      </w:r>
      <w:r w:rsidRPr="004E2F36">
        <w:rPr>
          <w:rFonts w:ascii="Arial" w:hAnsi="Arial"/>
          <w:sz w:val="20"/>
          <w:lang w:val="lv-LV"/>
        </w:rPr>
        <w:t>.1.</w:t>
      </w:r>
      <w:r w:rsidR="00355010">
        <w:rPr>
          <w:rFonts w:ascii="Arial" w:hAnsi="Arial"/>
          <w:sz w:val="20"/>
          <w:lang w:val="lv-LV"/>
        </w:rPr>
        <w:t>vai 1.6.</w:t>
      </w:r>
      <w:r w:rsidR="00B7454A">
        <w:rPr>
          <w:rFonts w:ascii="Arial" w:hAnsi="Arial"/>
          <w:sz w:val="20"/>
          <w:lang w:val="lv-LV"/>
        </w:rPr>
        <w:t>2.</w:t>
      </w:r>
      <w:r w:rsidRPr="004E2F36">
        <w:rPr>
          <w:rFonts w:ascii="Arial" w:hAnsi="Arial"/>
          <w:sz w:val="20"/>
          <w:lang w:val="lv-LV"/>
        </w:rPr>
        <w:t xml:space="preserve">punktā noteikto. </w:t>
      </w:r>
      <w:r w:rsidR="00B7454A">
        <w:rPr>
          <w:rFonts w:ascii="Arial" w:hAnsi="Arial"/>
          <w:sz w:val="20"/>
          <w:lang w:val="lv-LV"/>
        </w:rPr>
        <w:t>Šajā gadījumā, papildus</w:t>
      </w:r>
      <w:r w:rsidR="00A83903">
        <w:rPr>
          <w:rFonts w:ascii="Arial" w:hAnsi="Arial"/>
          <w:sz w:val="20"/>
          <w:lang w:val="lv-LV"/>
        </w:rPr>
        <w:t xml:space="preserve"> </w:t>
      </w:r>
      <w:r w:rsidR="00B7454A" w:rsidRPr="004E2F36">
        <w:rPr>
          <w:rFonts w:ascii="Arial" w:hAnsi="Arial"/>
          <w:sz w:val="20"/>
          <w:lang w:val="lv-LV"/>
        </w:rPr>
        <w:t>1.6.1.</w:t>
      </w:r>
      <w:r w:rsidR="00B7454A">
        <w:rPr>
          <w:rFonts w:ascii="Arial" w:hAnsi="Arial"/>
          <w:sz w:val="20"/>
          <w:lang w:val="lv-LV"/>
        </w:rPr>
        <w:t xml:space="preserve"> vai 1.6.2.</w:t>
      </w:r>
      <w:r w:rsidR="00B7454A" w:rsidRPr="004E2F36">
        <w:rPr>
          <w:rFonts w:ascii="Arial" w:hAnsi="Arial"/>
          <w:sz w:val="20"/>
          <w:lang w:val="lv-LV"/>
        </w:rPr>
        <w:t>punktā noteikt</w:t>
      </w:r>
      <w:r w:rsidR="00B7454A">
        <w:rPr>
          <w:rFonts w:ascii="Arial" w:hAnsi="Arial"/>
          <w:sz w:val="20"/>
          <w:lang w:val="lv-LV"/>
        </w:rPr>
        <w:t xml:space="preserve">ajai </w:t>
      </w:r>
      <w:r w:rsidR="00B7454A" w:rsidRPr="004E2F36">
        <w:rPr>
          <w:rFonts w:ascii="Arial" w:hAnsi="Arial"/>
          <w:sz w:val="20"/>
          <w:lang w:val="lv-LV"/>
        </w:rPr>
        <w:t>informācij</w:t>
      </w:r>
      <w:r w:rsidR="00B7454A">
        <w:rPr>
          <w:rFonts w:ascii="Arial" w:hAnsi="Arial"/>
          <w:sz w:val="20"/>
          <w:lang w:val="lv-LV"/>
        </w:rPr>
        <w:t xml:space="preserve">ai, norāda </w:t>
      </w:r>
      <w:r w:rsidRPr="004E2F36">
        <w:rPr>
          <w:rFonts w:ascii="Arial" w:hAnsi="Arial"/>
          <w:sz w:val="20"/>
          <w:lang w:val="lv-LV"/>
        </w:rPr>
        <w:t>atzīm</w:t>
      </w:r>
      <w:r w:rsidR="00B7454A">
        <w:rPr>
          <w:rFonts w:ascii="Arial" w:hAnsi="Arial"/>
          <w:sz w:val="20"/>
          <w:lang w:val="lv-LV"/>
        </w:rPr>
        <w:t>i:</w:t>
      </w:r>
      <w:r w:rsidRPr="004E2F36">
        <w:rPr>
          <w:rFonts w:ascii="Arial" w:hAnsi="Arial"/>
          <w:sz w:val="20"/>
          <w:lang w:val="lv-LV"/>
        </w:rPr>
        <w:t xml:space="preserve"> “</w:t>
      </w:r>
      <w:r w:rsidRPr="004E2F36">
        <w:rPr>
          <w:rFonts w:ascii="Arial" w:hAnsi="Arial"/>
          <w:i/>
          <w:sz w:val="20"/>
          <w:lang w:val="lv-LV"/>
        </w:rPr>
        <w:t>PAPILDINĀJUMI”</w:t>
      </w:r>
      <w:r w:rsidRPr="004E2F36">
        <w:rPr>
          <w:rFonts w:ascii="Arial" w:hAnsi="Arial"/>
          <w:sz w:val="20"/>
          <w:lang w:val="lv-LV"/>
        </w:rPr>
        <w:t xml:space="preserve">, </w:t>
      </w:r>
      <w:r w:rsidRPr="004E2F36">
        <w:rPr>
          <w:rFonts w:ascii="Arial" w:hAnsi="Arial"/>
          <w:i/>
          <w:sz w:val="20"/>
          <w:lang w:val="lv-LV"/>
        </w:rPr>
        <w:t xml:space="preserve">“LABOJUMI” </w:t>
      </w:r>
      <w:r w:rsidRPr="004E2F36">
        <w:rPr>
          <w:rFonts w:ascii="Arial" w:hAnsi="Arial"/>
          <w:sz w:val="20"/>
          <w:lang w:val="lv-LV"/>
        </w:rPr>
        <w:t>vai</w:t>
      </w:r>
      <w:r w:rsidRPr="004E2F36">
        <w:rPr>
          <w:rFonts w:ascii="Arial" w:hAnsi="Arial"/>
          <w:i/>
          <w:sz w:val="20"/>
          <w:lang w:val="lv-LV"/>
        </w:rPr>
        <w:t xml:space="preserve"> “ATSAUKUMS”. </w:t>
      </w:r>
      <w:r w:rsidRPr="004E2F36">
        <w:rPr>
          <w:rFonts w:ascii="Arial" w:hAnsi="Arial"/>
          <w:sz w:val="20"/>
          <w:lang w:val="lv-LV"/>
        </w:rPr>
        <w:lastRenderedPageBreak/>
        <w:t>Iesniegto piedāvājumu pretendents var papildināt vai grozīt tikai līdz piedāvājumu iesniegšanas termiņa beigām.</w:t>
      </w:r>
    </w:p>
    <w:p w14:paraId="03D1C579" w14:textId="6A22811D" w:rsidR="00B2286E" w:rsidRPr="004E2F36" w:rsidRDefault="00B2286E" w:rsidP="00B2286E">
      <w:pPr>
        <w:pStyle w:val="ListParagraph"/>
        <w:numPr>
          <w:ilvl w:val="2"/>
          <w:numId w:val="8"/>
        </w:numPr>
        <w:jc w:val="both"/>
        <w:rPr>
          <w:rFonts w:ascii="Arial" w:hAnsi="Arial"/>
          <w:b/>
          <w:sz w:val="20"/>
          <w:lang w:val="lv-LV"/>
        </w:rPr>
      </w:pPr>
      <w:r w:rsidRPr="004E2F36">
        <w:rPr>
          <w:rFonts w:ascii="Arial" w:hAnsi="Arial"/>
          <w:color w:val="000000"/>
          <w:sz w:val="20"/>
          <w:lang w:val="lv-LV"/>
        </w:rPr>
        <w:t>Ja pretendents iesniedz vairākus piedāvājumus, tie visi ir atzīstami par nederīgiem, ievērojot nolikuma 2.</w:t>
      </w:r>
      <w:r w:rsidR="00274E8D">
        <w:rPr>
          <w:rFonts w:ascii="Arial" w:hAnsi="Arial"/>
          <w:color w:val="000000"/>
          <w:sz w:val="20"/>
          <w:lang w:val="lv-LV"/>
        </w:rPr>
        <w:t>3</w:t>
      </w:r>
      <w:r w:rsidRPr="004E2F36">
        <w:rPr>
          <w:rFonts w:ascii="Arial" w:hAnsi="Arial"/>
          <w:color w:val="000000"/>
          <w:sz w:val="20"/>
          <w:lang w:val="lv-LV"/>
        </w:rPr>
        <w:t>.punktā noteikto.</w:t>
      </w:r>
    </w:p>
    <w:p w14:paraId="2191678F" w14:textId="77777777" w:rsidR="00B2286E" w:rsidRPr="006E3A2D" w:rsidRDefault="00B2286E" w:rsidP="00B2286E">
      <w:pPr>
        <w:pStyle w:val="ListParagraph"/>
        <w:numPr>
          <w:ilvl w:val="2"/>
          <w:numId w:val="8"/>
        </w:numPr>
        <w:jc w:val="both"/>
        <w:rPr>
          <w:rFonts w:ascii="Arial" w:hAnsi="Arial" w:cs="Arial"/>
          <w:b/>
          <w:sz w:val="20"/>
          <w:szCs w:val="20"/>
          <w:lang w:val="lv-LV"/>
        </w:rPr>
      </w:pPr>
      <w:r w:rsidRPr="004E2F36">
        <w:rPr>
          <w:rFonts w:ascii="Arial" w:hAnsi="Arial"/>
          <w:sz w:val="20"/>
          <w:lang w:val="lv-LV"/>
        </w:rPr>
        <w:t xml:space="preserve">Informāciju, kas ir komercnoslēpums atbilstoši </w:t>
      </w:r>
      <w:r w:rsidRPr="004E2F36">
        <w:rPr>
          <w:rFonts w:ascii="Arial" w:hAnsi="Arial" w:cs="Arial"/>
          <w:sz w:val="20"/>
          <w:szCs w:val="20"/>
          <w:shd w:val="clear" w:color="auto" w:fill="FFFFFF"/>
          <w:lang w:val="lv-LV"/>
        </w:rPr>
        <w:t>Komercnoslēpuma aizsardzības likuma 2</w:t>
      </w:r>
      <w:r w:rsidRPr="004E2F36">
        <w:rPr>
          <w:rFonts w:ascii="Arial" w:hAnsi="Arial"/>
          <w:sz w:val="20"/>
          <w:shd w:val="clear" w:color="auto" w:fill="FFFFFF"/>
          <w:lang w:val="lv-LV"/>
        </w:rPr>
        <w:t xml:space="preserve">.pantam </w:t>
      </w:r>
      <w:r w:rsidRPr="004E2F36">
        <w:rPr>
          <w:rFonts w:ascii="Arial" w:hAnsi="Arial"/>
          <w:sz w:val="20"/>
          <w:lang w:val="lv-LV"/>
        </w:rPr>
        <w:t>vai kas uzskatāma par konfidenciālu informāciju, pretendents norāda savā piedāvājumā.</w:t>
      </w:r>
      <w:r w:rsidRPr="00B369B0">
        <w:rPr>
          <w:rFonts w:ascii="Arial" w:hAnsi="Arial"/>
          <w:sz w:val="20"/>
          <w:lang w:val="lv-LV"/>
        </w:rPr>
        <w:t xml:space="preserve"> Komercnoslēpums vai konfidenciāla informācija nevar būt informācija, kas saskaņā ar normatīvajiem aktiem ir noteikta par vispārpieejamu informāciju</w:t>
      </w:r>
      <w:r>
        <w:rPr>
          <w:rFonts w:ascii="Arial" w:hAnsi="Arial"/>
          <w:sz w:val="20"/>
          <w:lang w:val="lv-LV"/>
        </w:rPr>
        <w:t>.</w:t>
      </w:r>
    </w:p>
    <w:p w14:paraId="623EA00E" w14:textId="77777777" w:rsidR="00B2286E" w:rsidRPr="00B369B0" w:rsidRDefault="00B2286E" w:rsidP="00B2286E">
      <w:pPr>
        <w:pStyle w:val="ListParagraph"/>
        <w:numPr>
          <w:ilvl w:val="2"/>
          <w:numId w:val="8"/>
        </w:numPr>
        <w:jc w:val="both"/>
        <w:rPr>
          <w:rFonts w:ascii="Arial" w:hAnsi="Arial"/>
          <w:b/>
          <w:sz w:val="20"/>
          <w:lang w:val="lv-LV"/>
        </w:rPr>
      </w:pPr>
      <w:r w:rsidRPr="006E3A2D">
        <w:rPr>
          <w:rFonts w:ascii="Arial" w:hAnsi="Arial" w:cs="Arial"/>
          <w:sz w:val="20"/>
          <w:szCs w:val="20"/>
          <w:lang w:val="lv-LV"/>
        </w:rPr>
        <w:t>Iepirkumā iesniegtā piedāvājuma dokumentācija paliek pasūtītāja rīcībā un netiek atgriezta atpakaļ.</w:t>
      </w:r>
      <w:bookmarkEnd w:id="11"/>
      <w:bookmarkEnd w:id="14"/>
    </w:p>
    <w:p w14:paraId="178F2164" w14:textId="77777777" w:rsidR="00B2286E" w:rsidRDefault="00B2286E" w:rsidP="00B2286E">
      <w:pPr>
        <w:pStyle w:val="ListParagraph"/>
        <w:ind w:left="360"/>
        <w:jc w:val="both"/>
        <w:rPr>
          <w:rFonts w:ascii="Arial" w:hAnsi="Arial"/>
          <w:b/>
          <w:sz w:val="20"/>
          <w:lang w:val="lv-LV"/>
        </w:rPr>
      </w:pPr>
    </w:p>
    <w:p w14:paraId="6900A6CF" w14:textId="77777777" w:rsidR="00B2286E" w:rsidRPr="00B369B0" w:rsidRDefault="00B2286E" w:rsidP="00B2286E">
      <w:pPr>
        <w:pStyle w:val="ListParagraph"/>
        <w:numPr>
          <w:ilvl w:val="1"/>
          <w:numId w:val="8"/>
        </w:numPr>
        <w:jc w:val="both"/>
        <w:rPr>
          <w:rFonts w:ascii="Arial" w:hAnsi="Arial"/>
          <w:b/>
          <w:sz w:val="20"/>
          <w:lang w:val="lv-LV"/>
        </w:rPr>
      </w:pPr>
      <w:r w:rsidRPr="00B369B0">
        <w:rPr>
          <w:rFonts w:ascii="Arial" w:hAnsi="Arial"/>
          <w:b/>
          <w:sz w:val="20"/>
          <w:lang w:val="lv-LV"/>
        </w:rPr>
        <w:t>Piedāvājuma derīguma termiņš</w:t>
      </w:r>
      <w:r w:rsidRPr="0039603E">
        <w:rPr>
          <w:rFonts w:ascii="Arial" w:hAnsi="Arial"/>
          <w:b/>
          <w:sz w:val="20"/>
          <w:lang w:val="lv-LV"/>
        </w:rPr>
        <w:t xml:space="preserve">: </w:t>
      </w:r>
      <w:r w:rsidRPr="0039603E">
        <w:rPr>
          <w:rFonts w:ascii="Arial" w:hAnsi="Arial"/>
          <w:sz w:val="20"/>
          <w:lang w:val="lv-LV"/>
        </w:rPr>
        <w:t>100 (viens simts) dienas</w:t>
      </w:r>
      <w:r w:rsidRPr="00B369B0">
        <w:rPr>
          <w:rFonts w:ascii="Arial" w:hAnsi="Arial"/>
          <w:sz w:val="20"/>
          <w:lang w:val="lv-LV"/>
        </w:rPr>
        <w:t xml:space="preserve"> no piedāvājuma atvēršanas dienas.</w:t>
      </w:r>
    </w:p>
    <w:p w14:paraId="590C36DA" w14:textId="77777777" w:rsidR="00B2286E" w:rsidRDefault="00B2286E" w:rsidP="00B2286E">
      <w:pPr>
        <w:pStyle w:val="ListParagraph"/>
        <w:ind w:left="360"/>
        <w:rPr>
          <w:rFonts w:ascii="Arial" w:hAnsi="Arial"/>
          <w:b/>
          <w:sz w:val="20"/>
          <w:lang w:val="lv-LV"/>
        </w:rPr>
      </w:pPr>
    </w:p>
    <w:p w14:paraId="44A1395D" w14:textId="77777777" w:rsidR="00B2286E" w:rsidRPr="00B369B0" w:rsidRDefault="00B2286E" w:rsidP="00B2286E">
      <w:pPr>
        <w:pStyle w:val="ListParagraph"/>
        <w:numPr>
          <w:ilvl w:val="1"/>
          <w:numId w:val="8"/>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2286E">
      <w:pPr>
        <w:pStyle w:val="ListParagraph"/>
        <w:numPr>
          <w:ilvl w:val="2"/>
          <w:numId w:val="8"/>
        </w:numPr>
        <w:jc w:val="both"/>
        <w:rPr>
          <w:rFonts w:ascii="Arial" w:hAnsi="Arial"/>
          <w:b/>
          <w:sz w:val="20"/>
          <w:lang w:val="lv-LV"/>
        </w:rPr>
      </w:pPr>
      <w:r w:rsidRPr="006349F4">
        <w:rPr>
          <w:rFonts w:ascii="Arial" w:hAnsi="Arial"/>
          <w:sz w:val="20"/>
          <w:lang w:val="lv-LV"/>
        </w:rPr>
        <w:t>Pretendenta izslēgšanas gadījumu neattiecināmību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2286E">
      <w:pPr>
        <w:pStyle w:val="ListParagraph"/>
        <w:numPr>
          <w:ilvl w:val="2"/>
          <w:numId w:val="8"/>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E16FC9" w:rsidRDefault="00B2286E" w:rsidP="00357FBD">
      <w:pPr>
        <w:pStyle w:val="ListParagraph"/>
        <w:numPr>
          <w:ilvl w:val="2"/>
          <w:numId w:val="8"/>
        </w:numPr>
        <w:jc w:val="both"/>
        <w:rPr>
          <w:rFonts w:ascii="Arial" w:hAnsi="Arial"/>
          <w:b/>
          <w:sz w:val="20"/>
          <w:lang w:val="lv-LV"/>
        </w:rPr>
      </w:pPr>
      <w:r w:rsidRPr="00B369B0">
        <w:rPr>
          <w:rFonts w:ascii="Arial" w:hAnsi="Arial"/>
          <w:sz w:val="20"/>
          <w:lang w:val="lv-LV"/>
        </w:rPr>
        <w:t>Komisija ir tiesīga jebkurā brīdī pieprasīt no pretendenta iesniegt kompetentu institūciju izsniegtus aktuālus dokumentus, kas apliecina, ka uz pretendentu</w:t>
      </w:r>
      <w:r w:rsidRPr="00B369B0">
        <w:rPr>
          <w:rFonts w:ascii="Arial" w:hAnsi="Arial"/>
          <w:i/>
          <w:sz w:val="20"/>
          <w:lang w:val="lv-LV"/>
        </w:rPr>
        <w:t xml:space="preserve"> </w:t>
      </w:r>
      <w:r w:rsidRPr="00B369B0">
        <w:rPr>
          <w:rFonts w:ascii="Arial" w:hAnsi="Arial"/>
          <w:sz w:val="20"/>
          <w:lang w:val="lv-LV"/>
        </w:rPr>
        <w:t xml:space="preserve">neattiecas obligātie pretendentu izslēgšanas nosacījumi, īpaši gadījumos, ja </w:t>
      </w:r>
      <w:r w:rsidRPr="005E3CB9">
        <w:rPr>
          <w:rFonts w:ascii="Arial" w:hAnsi="Arial" w:cs="Arial"/>
          <w:sz w:val="20"/>
          <w:szCs w:val="20"/>
          <w:lang w:val="lv-LV"/>
        </w:rPr>
        <w:t xml:space="preserve">par </w:t>
      </w:r>
      <w:r w:rsidRPr="00B369B0">
        <w:rPr>
          <w:rFonts w:ascii="Arial" w:hAnsi="Arial"/>
          <w:sz w:val="20"/>
          <w:lang w:val="lv-LV"/>
        </w:rPr>
        <w:t>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DFC303E" w14:textId="4C9AE9EF" w:rsidR="00E16FC9" w:rsidRPr="00357FBD" w:rsidRDefault="00E16FC9" w:rsidP="00357FBD">
      <w:pPr>
        <w:pStyle w:val="ListParagraph"/>
        <w:numPr>
          <w:ilvl w:val="2"/>
          <w:numId w:val="8"/>
        </w:numPr>
        <w:jc w:val="both"/>
        <w:rPr>
          <w:rFonts w:ascii="Arial" w:hAnsi="Arial"/>
          <w:b/>
          <w:sz w:val="20"/>
          <w:lang w:val="lv-LV"/>
        </w:rPr>
      </w:pPr>
      <w:bookmarkStart w:id="15" w:name="_Hlk50564182"/>
      <w:r w:rsidRPr="005E3CB9">
        <w:rPr>
          <w:rFonts w:ascii="Arial" w:hAnsi="Arial" w:cs="Arial"/>
          <w:sz w:val="20"/>
          <w:szCs w:val="20"/>
          <w:lang w:val="lv-LV"/>
        </w:rPr>
        <w:t xml:space="preserve">Ārvalsts pretendentam, lai izpildītu </w:t>
      </w:r>
      <w:r>
        <w:rPr>
          <w:rFonts w:ascii="Arial" w:hAnsi="Arial" w:cs="Arial"/>
          <w:sz w:val="20"/>
          <w:szCs w:val="20"/>
          <w:lang w:val="lv-LV"/>
        </w:rPr>
        <w:t>iepirkuma</w:t>
      </w:r>
      <w:r w:rsidRPr="005E3CB9">
        <w:rPr>
          <w:rFonts w:ascii="Arial" w:hAnsi="Arial" w:cs="Arial"/>
          <w:sz w:val="20"/>
          <w:szCs w:val="20"/>
          <w:lang w:val="lv-LV"/>
        </w:rPr>
        <w:t xml:space="preserve"> nolikumā minētās prasības attiecībā uz dokumentu iesniegšanu, ir tiesības iesniegt ekvivalentus dokumentus </w:t>
      </w:r>
      <w:r w:rsidRPr="00C2604E">
        <w:rPr>
          <w:rFonts w:ascii="Arial" w:hAnsi="Arial" w:cs="Arial"/>
          <w:sz w:val="20"/>
          <w:szCs w:val="20"/>
          <w:lang w:val="lv-LV"/>
        </w:rPr>
        <w:t>nolikuma 3.2.1., 3.2.2. un 3.2.6.punktā norādītajiem, kas izdoti saskaņā ar tā reģistrācijas valsts attiecīgaji</w:t>
      </w:r>
      <w:r w:rsidRPr="005E3CB9">
        <w:rPr>
          <w:rFonts w:ascii="Arial" w:hAnsi="Arial" w:cs="Arial"/>
          <w:sz w:val="20"/>
          <w:szCs w:val="20"/>
          <w:lang w:val="lv-LV"/>
        </w:rPr>
        <w:t>em likumiem vai praksi, kas vistuvāk atbilst Latvijas Republikas attiecīgajiem dokumentiem un kas apliecina, ka uz to neattiecas neviens no nolikuma 3.2.punktā minētajiem obligātajiem pretendentu izslēgšanas noteikumiem</w:t>
      </w:r>
      <w:bookmarkEnd w:id="15"/>
      <w:r>
        <w:rPr>
          <w:rFonts w:ascii="Arial" w:hAnsi="Arial" w:cs="Arial"/>
          <w:sz w:val="20"/>
          <w:szCs w:val="20"/>
          <w:lang w:val="lv-LV"/>
        </w:rPr>
        <w:t>.</w:t>
      </w:r>
    </w:p>
    <w:p w14:paraId="4829A05A" w14:textId="77777777" w:rsidR="00171C72" w:rsidRPr="00BA5513" w:rsidRDefault="00171C72" w:rsidP="008618CC">
      <w:pPr>
        <w:jc w:val="both"/>
        <w:rPr>
          <w:rFonts w:ascii="Arial" w:hAnsi="Arial"/>
          <w:b/>
          <w:sz w:val="20"/>
          <w:lang w:val="lv-LV"/>
        </w:rPr>
      </w:pPr>
    </w:p>
    <w:p w14:paraId="73E27F8D" w14:textId="68D5B5D9" w:rsidR="008B3047" w:rsidRDefault="008B3047" w:rsidP="00BA5513">
      <w:pPr>
        <w:pStyle w:val="ListParagraph"/>
        <w:numPr>
          <w:ilvl w:val="1"/>
          <w:numId w:val="8"/>
        </w:numPr>
        <w:rPr>
          <w:rFonts w:ascii="Arial" w:hAnsi="Arial"/>
          <w:b/>
          <w:sz w:val="20"/>
          <w:lang w:val="lv-LV"/>
        </w:rPr>
      </w:pPr>
      <w:r w:rsidRPr="00BA5513">
        <w:rPr>
          <w:rFonts w:ascii="Arial" w:hAnsi="Arial"/>
          <w:b/>
          <w:sz w:val="20"/>
          <w:lang w:val="lv-LV"/>
        </w:rPr>
        <w:t>Piedāvājuma cena</w:t>
      </w:r>
    </w:p>
    <w:p w14:paraId="08735E3A" w14:textId="673F8C97" w:rsidR="00803162" w:rsidRPr="00844ED4" w:rsidRDefault="00803162" w:rsidP="00803162">
      <w:pPr>
        <w:pStyle w:val="ListParagraph"/>
        <w:numPr>
          <w:ilvl w:val="2"/>
          <w:numId w:val="8"/>
        </w:numPr>
        <w:jc w:val="both"/>
        <w:rPr>
          <w:rFonts w:ascii="Arial" w:hAnsi="Arial" w:cs="Arial"/>
          <w:b/>
          <w:sz w:val="20"/>
          <w:szCs w:val="20"/>
          <w:lang w:val="lv-LV"/>
        </w:rPr>
      </w:pPr>
      <w:r w:rsidRPr="00195DD5">
        <w:rPr>
          <w:rFonts w:ascii="Arial" w:hAnsi="Arial" w:cs="Arial"/>
          <w:sz w:val="20"/>
          <w:szCs w:val="20"/>
          <w:lang w:val="lv-LV"/>
        </w:rPr>
        <w:t xml:space="preserve">Finanšu </w:t>
      </w:r>
      <w:r w:rsidRPr="00844ED4">
        <w:rPr>
          <w:rFonts w:ascii="Arial" w:hAnsi="Arial" w:cs="Arial"/>
          <w:sz w:val="20"/>
          <w:szCs w:val="20"/>
          <w:lang w:val="lv-LV"/>
        </w:rPr>
        <w:t>piedāvājumā</w:t>
      </w:r>
      <w:r w:rsidR="00806301" w:rsidRPr="00844ED4">
        <w:rPr>
          <w:rFonts w:ascii="Arial" w:hAnsi="Arial" w:cs="Arial"/>
          <w:sz w:val="20"/>
          <w:szCs w:val="20"/>
          <w:lang w:val="lv-LV"/>
        </w:rPr>
        <w:t xml:space="preserve"> </w:t>
      </w:r>
      <w:r w:rsidRPr="00844ED4">
        <w:rPr>
          <w:rFonts w:ascii="Arial" w:hAnsi="Arial" w:cs="Arial"/>
          <w:sz w:val="20"/>
          <w:szCs w:val="20"/>
          <w:lang w:val="lv-LV"/>
        </w:rPr>
        <w:t>cenas aprēķina un norāda EUR bez pievienotās vērtības nodokļa (PVN). Norādot cenas, skaitļi jānoapaļo līdz simtdaļām (</w:t>
      </w:r>
      <w:r w:rsidRPr="00844ED4">
        <w:rPr>
          <w:rFonts w:ascii="Arial" w:hAnsi="Arial" w:cs="Arial"/>
          <w:sz w:val="20"/>
          <w:szCs w:val="20"/>
          <w:u w:val="single"/>
          <w:lang w:val="lv-LV"/>
        </w:rPr>
        <w:t>divi</w:t>
      </w:r>
      <w:r w:rsidRPr="00844ED4">
        <w:rPr>
          <w:rFonts w:ascii="Arial" w:hAnsi="Arial" w:cs="Arial"/>
          <w:sz w:val="20"/>
          <w:szCs w:val="20"/>
          <w:lang w:val="lv-LV"/>
        </w:rPr>
        <w:t xml:space="preserve"> cipari aiz komata).</w:t>
      </w:r>
    </w:p>
    <w:p w14:paraId="765AC125" w14:textId="6C9202A2" w:rsidR="00475EA3" w:rsidRPr="00FB059C" w:rsidRDefault="00AA3810" w:rsidP="00C16647">
      <w:pPr>
        <w:pStyle w:val="ListParagraph"/>
        <w:numPr>
          <w:ilvl w:val="2"/>
          <w:numId w:val="8"/>
        </w:numPr>
        <w:jc w:val="both"/>
        <w:rPr>
          <w:rFonts w:ascii="Arial" w:hAnsi="Arial" w:cs="Arial"/>
          <w:sz w:val="20"/>
          <w:szCs w:val="20"/>
          <w:lang w:val="lv-LV"/>
        </w:rPr>
      </w:pPr>
      <w:r w:rsidRPr="00A2370B">
        <w:rPr>
          <w:rFonts w:ascii="Arial" w:hAnsi="Arial" w:cs="Arial"/>
          <w:sz w:val="20"/>
          <w:szCs w:val="20"/>
          <w:u w:val="single"/>
          <w:lang w:val="lv-LV"/>
        </w:rPr>
        <w:t xml:space="preserve">Piedāvājuma </w:t>
      </w:r>
      <w:r w:rsidR="009B77B7">
        <w:rPr>
          <w:rFonts w:ascii="Arial" w:hAnsi="Arial" w:cs="Arial"/>
          <w:sz w:val="20"/>
          <w:szCs w:val="20"/>
          <w:u w:val="single"/>
          <w:lang w:val="lv-LV"/>
        </w:rPr>
        <w:t xml:space="preserve">(finanšu piedāvājuma) </w:t>
      </w:r>
      <w:r w:rsidRPr="00A2370B">
        <w:rPr>
          <w:rFonts w:ascii="Arial" w:hAnsi="Arial" w:cs="Arial"/>
          <w:sz w:val="20"/>
          <w:szCs w:val="20"/>
          <w:u w:val="single"/>
          <w:lang w:val="lv-LV"/>
        </w:rPr>
        <w:t>cenā</w:t>
      </w:r>
      <w:r w:rsidR="00860E7A">
        <w:rPr>
          <w:rFonts w:ascii="Arial" w:hAnsi="Arial" w:cs="Arial"/>
          <w:sz w:val="20"/>
          <w:szCs w:val="20"/>
          <w:u w:val="single"/>
          <w:lang w:val="lv-LV"/>
        </w:rPr>
        <w:t xml:space="preserve"> </w:t>
      </w:r>
      <w:r w:rsidRPr="00A2370B">
        <w:rPr>
          <w:rFonts w:ascii="Arial" w:hAnsi="Arial" w:cs="Arial"/>
          <w:sz w:val="20"/>
          <w:szCs w:val="20"/>
          <w:u w:val="single"/>
          <w:lang w:val="lv-LV"/>
        </w:rPr>
        <w:t>jābūt iekļautām absolūti visām</w:t>
      </w:r>
      <w:r w:rsidRPr="002D5757">
        <w:rPr>
          <w:rFonts w:ascii="Arial" w:hAnsi="Arial" w:cs="Arial"/>
          <w:sz w:val="20"/>
          <w:szCs w:val="20"/>
          <w:lang w:val="lv-LV"/>
        </w:rPr>
        <w:t xml:space="preserve"> </w:t>
      </w:r>
      <w:r w:rsidRPr="00A2370B">
        <w:rPr>
          <w:rFonts w:ascii="Arial" w:hAnsi="Arial" w:cs="Arial"/>
          <w:sz w:val="20"/>
          <w:szCs w:val="20"/>
          <w:lang w:val="lv-LV"/>
        </w:rPr>
        <w:t xml:space="preserve">pretendenta izmaksām, kas saistītas </w:t>
      </w:r>
      <w:r w:rsidR="00860E7A">
        <w:rPr>
          <w:rFonts w:ascii="Arial" w:hAnsi="Arial" w:cs="Arial"/>
          <w:sz w:val="20"/>
          <w:szCs w:val="20"/>
          <w:lang w:val="lv-LV"/>
        </w:rPr>
        <w:t>iepirkuma priekšmeta izpildi, tai skaitā:</w:t>
      </w:r>
      <w:r w:rsidRPr="00A2370B">
        <w:rPr>
          <w:rFonts w:ascii="Arial" w:hAnsi="Arial" w:cs="Arial"/>
          <w:sz w:val="20"/>
          <w:szCs w:val="20"/>
          <w:lang w:val="lv-LV"/>
        </w:rPr>
        <w:t xml:space="preserve"> </w:t>
      </w:r>
      <w:r w:rsidR="00860E7A"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B7454A">
        <w:rPr>
          <w:rFonts w:ascii="Arial" w:hAnsi="Arial" w:cs="Arial"/>
          <w:sz w:val="20"/>
          <w:szCs w:val="20"/>
          <w:lang w:val="lv-LV"/>
        </w:rPr>
        <w:t>)</w:t>
      </w:r>
      <w:r w:rsidR="00860E7A" w:rsidRPr="00B7454A">
        <w:rPr>
          <w:rFonts w:ascii="Arial" w:hAnsi="Arial" w:cs="Arial"/>
          <w:sz w:val="20"/>
          <w:szCs w:val="20"/>
          <w:lang w:val="lv-LV"/>
        </w:rPr>
        <w:t>, pārkraušanas, izkraušanas izmaksas, personāla un administratīvās izmaksas, sociālie, dabas resursu, muitas u.c. nodokļi (izņemot PVN), kurus piegādātājs apņemas samaksāt, kā arī pieskaitāmās izmaksas</w:t>
      </w:r>
      <w:r w:rsidR="00860E7A" w:rsidRPr="005E3CB9">
        <w:rPr>
          <w:rFonts w:ascii="Arial" w:hAnsi="Arial" w:cs="Arial"/>
          <w:sz w:val="20"/>
          <w:szCs w:val="20"/>
          <w:lang w:val="lv-LV"/>
        </w:rPr>
        <w:t>, ar peļņu un riska faktoriem saistītās izmaksas, pretendenta neparedzamie izdevumi un citas iespējamās izmaksas</w:t>
      </w:r>
      <w:r w:rsidR="00846124" w:rsidRPr="00FB059C">
        <w:rPr>
          <w:rFonts w:ascii="Arial" w:hAnsi="Arial" w:cs="Arial"/>
          <w:sz w:val="20"/>
          <w:szCs w:val="20"/>
          <w:lang w:val="lv-LV"/>
        </w:rPr>
        <w:t>.</w:t>
      </w:r>
    </w:p>
    <w:p w14:paraId="0D24CC48" w14:textId="65C730B4" w:rsidR="00803162" w:rsidRPr="004E2F36" w:rsidRDefault="00803162" w:rsidP="00803162">
      <w:pPr>
        <w:pStyle w:val="ListParagraph"/>
        <w:numPr>
          <w:ilvl w:val="2"/>
          <w:numId w:val="8"/>
        </w:numPr>
        <w:jc w:val="both"/>
        <w:rPr>
          <w:rFonts w:ascii="Arial" w:hAnsi="Arial"/>
          <w:b/>
          <w:color w:val="000000" w:themeColor="text1"/>
          <w:sz w:val="20"/>
          <w:szCs w:val="20"/>
          <w:lang w:val="lv-LV"/>
        </w:rPr>
      </w:pPr>
      <w:r w:rsidRPr="004E2F36">
        <w:rPr>
          <w:rFonts w:ascii="Arial" w:hAnsi="Arial"/>
          <w:color w:val="000000" w:themeColor="text1"/>
          <w:sz w:val="20"/>
          <w:szCs w:val="20"/>
          <w:lang w:val="lv-LV"/>
        </w:rPr>
        <w:t>Piedāvājuma cenā (finanšu piedāvājumā) neiekļautās izmaksas līguma izpildes laikā netiks kompensētas</w:t>
      </w:r>
      <w:r w:rsidR="00AB61DF">
        <w:rPr>
          <w:rFonts w:ascii="Arial" w:hAnsi="Arial"/>
          <w:color w:val="000000" w:themeColor="text1"/>
          <w:sz w:val="20"/>
          <w:szCs w:val="20"/>
          <w:lang w:val="lv-LV"/>
        </w:rPr>
        <w:t xml:space="preserve">, </w:t>
      </w:r>
      <w:r w:rsidR="00AB61DF" w:rsidRPr="00FA3136">
        <w:rPr>
          <w:rFonts w:ascii="Arial" w:hAnsi="Arial" w:cs="Arial"/>
          <w:sz w:val="20"/>
          <w:szCs w:val="20"/>
          <w:lang w:val="lv-LV"/>
        </w:rPr>
        <w:t>un tā nevar būt objekts nekādiem vēlākiem pārrēķiniem, izņemot gadījumus, kad tas ir paredzēts Nolikumā un/vai Līgumā</w:t>
      </w:r>
      <w:r w:rsidRPr="004E2F36">
        <w:rPr>
          <w:rFonts w:ascii="Arial" w:hAnsi="Arial"/>
          <w:color w:val="000000" w:themeColor="text1"/>
          <w:sz w:val="20"/>
          <w:szCs w:val="20"/>
          <w:lang w:val="lv-LV"/>
        </w:rPr>
        <w:t>.</w:t>
      </w:r>
    </w:p>
    <w:p w14:paraId="57BD8DF1" w14:textId="3F80AFE4" w:rsidR="00803162" w:rsidRPr="00860E7A" w:rsidRDefault="00803162" w:rsidP="00803162">
      <w:pPr>
        <w:pStyle w:val="ListParagraph"/>
        <w:numPr>
          <w:ilvl w:val="2"/>
          <w:numId w:val="8"/>
        </w:numPr>
        <w:jc w:val="both"/>
        <w:rPr>
          <w:rFonts w:ascii="Arial" w:hAnsi="Arial"/>
          <w:b/>
          <w:color w:val="000000" w:themeColor="text1"/>
          <w:sz w:val="20"/>
          <w:lang w:val="lv-LV"/>
        </w:rPr>
      </w:pPr>
      <w:r w:rsidRPr="004E2F36">
        <w:rPr>
          <w:rFonts w:ascii="Arial" w:hAnsi="Arial"/>
          <w:color w:val="000000" w:themeColor="text1"/>
          <w:sz w:val="20"/>
          <w:lang w:val="lv-LV"/>
        </w:rPr>
        <w:t xml:space="preserve">Piedāvātajai cenai (attiecīgi līgumā fiksētajām cenām) līguma izpildes laikā jābūt </w:t>
      </w:r>
      <w:r w:rsidRPr="004E2F36">
        <w:rPr>
          <w:rFonts w:ascii="Arial" w:hAnsi="Arial" w:cs="Arial"/>
          <w:color w:val="000000" w:themeColor="text1"/>
          <w:sz w:val="20"/>
          <w:szCs w:val="20"/>
          <w:lang w:val="lv-LV"/>
        </w:rPr>
        <w:t>nemainīgai</w:t>
      </w:r>
      <w:r w:rsidRPr="004E2F36">
        <w:rPr>
          <w:rFonts w:ascii="Arial" w:hAnsi="Arial"/>
          <w:color w:val="000000" w:themeColor="text1"/>
          <w:sz w:val="20"/>
          <w:lang w:val="lv-LV"/>
        </w:rPr>
        <w:t xml:space="preserve"> – arī valūtas kursa, cenu inflācijas un citu </w:t>
      </w:r>
      <w:r w:rsidR="00876E26" w:rsidRPr="004E2F36">
        <w:rPr>
          <w:rFonts w:ascii="Arial" w:hAnsi="Arial"/>
          <w:color w:val="000000" w:themeColor="text1"/>
          <w:sz w:val="20"/>
          <w:lang w:val="lv-LV"/>
        </w:rPr>
        <w:t>darbu</w:t>
      </w:r>
      <w:r w:rsidRPr="004E2F36">
        <w:rPr>
          <w:rFonts w:ascii="Arial" w:hAnsi="Arial"/>
          <w:color w:val="000000" w:themeColor="text1"/>
          <w:sz w:val="20"/>
          <w:lang w:val="lv-LV"/>
        </w:rPr>
        <w:t xml:space="preserve"> izmaksas ietekmējošu faktoru izmaiņu gadījumos.</w:t>
      </w:r>
    </w:p>
    <w:p w14:paraId="7D256349" w14:textId="77777777" w:rsidR="00E350AD" w:rsidRPr="00AA6EE5" w:rsidRDefault="00E350AD" w:rsidP="00860E7A">
      <w:pPr>
        <w:pStyle w:val="ListParagraph"/>
        <w:jc w:val="both"/>
        <w:rPr>
          <w:rFonts w:ascii="Arial" w:hAnsi="Arial"/>
          <w:b/>
          <w:color w:val="000000" w:themeColor="text1"/>
          <w:sz w:val="20"/>
          <w:lang w:val="lv-LV"/>
        </w:rPr>
      </w:pPr>
    </w:p>
    <w:p w14:paraId="3D257917" w14:textId="0B13816F" w:rsidR="008B3047" w:rsidRDefault="008B3047" w:rsidP="008B3047">
      <w:pPr>
        <w:numPr>
          <w:ilvl w:val="0"/>
          <w:numId w:val="8"/>
        </w:numPr>
        <w:jc w:val="center"/>
        <w:rPr>
          <w:rFonts w:ascii="Arial" w:hAnsi="Arial"/>
          <w:b/>
          <w:caps/>
          <w:color w:val="000000" w:themeColor="text1"/>
          <w:sz w:val="20"/>
          <w:lang w:val="lv-LV"/>
        </w:rPr>
      </w:pPr>
      <w:r w:rsidRPr="004E2F36">
        <w:rPr>
          <w:rFonts w:ascii="Arial" w:hAnsi="Arial"/>
          <w:b/>
          <w:caps/>
          <w:color w:val="000000" w:themeColor="text1"/>
          <w:sz w:val="20"/>
          <w:lang w:val="lv-LV"/>
        </w:rPr>
        <w:t xml:space="preserve">Informācija par </w:t>
      </w:r>
      <w:r w:rsidR="00656D2A" w:rsidRPr="004E2F36">
        <w:rPr>
          <w:rFonts w:ascii="Arial" w:hAnsi="Arial"/>
          <w:b/>
          <w:caps/>
          <w:color w:val="000000" w:themeColor="text1"/>
          <w:sz w:val="20"/>
          <w:lang w:val="lv-LV"/>
        </w:rPr>
        <w:t xml:space="preserve">iepirkuma </w:t>
      </w:r>
      <w:r w:rsidRPr="004E2F36">
        <w:rPr>
          <w:rFonts w:ascii="Arial" w:hAnsi="Arial"/>
          <w:b/>
          <w:caps/>
          <w:color w:val="000000" w:themeColor="text1"/>
          <w:sz w:val="20"/>
          <w:lang w:val="lv-LV"/>
        </w:rPr>
        <w:t>priekšmetu</w:t>
      </w:r>
    </w:p>
    <w:p w14:paraId="4D2EA22D" w14:textId="273042BF" w:rsidR="00304B02" w:rsidRPr="00235595" w:rsidRDefault="00B07D15" w:rsidP="00893EF0">
      <w:pPr>
        <w:pStyle w:val="ListParagraph"/>
        <w:numPr>
          <w:ilvl w:val="1"/>
          <w:numId w:val="8"/>
        </w:numPr>
        <w:jc w:val="both"/>
        <w:rPr>
          <w:rFonts w:ascii="Arial" w:hAnsi="Arial" w:cs="Arial"/>
          <w:sz w:val="20"/>
          <w:szCs w:val="20"/>
          <w:lang w:val="lv-LV"/>
        </w:rPr>
      </w:pPr>
      <w:bookmarkStart w:id="16" w:name="_Hlk63937413"/>
      <w:r w:rsidRPr="004E2F36">
        <w:rPr>
          <w:rFonts w:ascii="Arial" w:hAnsi="Arial" w:cs="Arial"/>
          <w:b/>
          <w:color w:val="000000" w:themeColor="text1"/>
          <w:sz w:val="20"/>
          <w:szCs w:val="20"/>
          <w:lang w:val="lv-LV"/>
        </w:rPr>
        <w:t>Iepirkuma</w:t>
      </w:r>
      <w:r w:rsidR="008B3047" w:rsidRPr="004E2F36">
        <w:rPr>
          <w:rFonts w:ascii="Arial" w:hAnsi="Arial" w:cs="Arial"/>
          <w:b/>
          <w:color w:val="000000" w:themeColor="text1"/>
          <w:sz w:val="20"/>
          <w:szCs w:val="20"/>
          <w:lang w:val="lv-LV"/>
        </w:rPr>
        <w:t xml:space="preserve"> priekšmeta </w:t>
      </w:r>
      <w:r w:rsidR="008B3047" w:rsidRPr="00DB155A">
        <w:rPr>
          <w:rFonts w:ascii="Arial" w:hAnsi="Arial" w:cs="Arial"/>
          <w:b/>
          <w:color w:val="000000" w:themeColor="text1"/>
          <w:sz w:val="20"/>
          <w:szCs w:val="20"/>
          <w:lang w:val="lv-LV"/>
        </w:rPr>
        <w:t>apraksts un apjoms:</w:t>
      </w:r>
      <w:r w:rsidR="000E4A70" w:rsidRPr="00DB155A">
        <w:rPr>
          <w:rFonts w:ascii="Arial" w:hAnsi="Arial" w:cs="Arial"/>
          <w:b/>
          <w:color w:val="000000" w:themeColor="text1"/>
          <w:sz w:val="20"/>
          <w:szCs w:val="20"/>
          <w:lang w:val="lv-LV"/>
        </w:rPr>
        <w:t xml:space="preserve"> </w:t>
      </w:r>
      <w:bookmarkEnd w:id="16"/>
      <w:r w:rsidR="00860E7A" w:rsidRPr="00860E7A">
        <w:rPr>
          <w:rFonts w:ascii="Arial" w:hAnsi="Arial" w:cs="Arial"/>
          <w:b/>
          <w:color w:val="000000" w:themeColor="text1"/>
          <w:sz w:val="20"/>
          <w:szCs w:val="20"/>
          <w:u w:val="single"/>
          <w:lang w:val="lv-LV"/>
        </w:rPr>
        <w:t>dzelzceļa infrastruktūras</w:t>
      </w:r>
      <w:r w:rsidR="00860E7A">
        <w:rPr>
          <w:rFonts w:ascii="Arial" w:hAnsi="Arial" w:cs="Arial"/>
          <w:b/>
          <w:color w:val="000000" w:themeColor="text1"/>
          <w:sz w:val="20"/>
          <w:szCs w:val="20"/>
          <w:lang w:val="lv-LV"/>
        </w:rPr>
        <w:t xml:space="preserve"> </w:t>
      </w:r>
      <w:r w:rsidR="00860E7A">
        <w:rPr>
          <w:rFonts w:ascii="Arial" w:hAnsi="Arial" w:cs="Arial"/>
          <w:b/>
          <w:sz w:val="20"/>
          <w:szCs w:val="20"/>
          <w:u w:val="single"/>
          <w:lang w:val="lv-LV"/>
        </w:rPr>
        <w:t>pārmiju elektropievadu un to rezerves daļu</w:t>
      </w:r>
      <w:r w:rsidR="00BC36F5" w:rsidRPr="008435A2">
        <w:rPr>
          <w:rFonts w:ascii="Arial" w:hAnsi="Arial" w:cs="Arial"/>
          <w:b/>
          <w:sz w:val="20"/>
          <w:szCs w:val="20"/>
          <w:u w:val="single"/>
          <w:lang w:val="lv-LV"/>
        </w:rPr>
        <w:t xml:space="preserve"> piegāde</w:t>
      </w:r>
      <w:r w:rsidR="008B2D6E" w:rsidRPr="00984A34">
        <w:rPr>
          <w:rFonts w:ascii="Arial" w:hAnsi="Arial" w:cs="Arial"/>
          <w:b/>
          <w:sz w:val="20"/>
          <w:szCs w:val="20"/>
          <w:u w:val="single"/>
          <w:lang w:val="lv-LV"/>
        </w:rPr>
        <w:t xml:space="preserve"> </w:t>
      </w:r>
      <w:r w:rsidR="00876E26" w:rsidRPr="00984A34">
        <w:rPr>
          <w:rFonts w:ascii="Arial" w:hAnsi="Arial" w:cs="Arial"/>
          <w:bCs/>
          <w:iCs/>
          <w:sz w:val="20"/>
          <w:szCs w:val="20"/>
          <w:lang w:val="lv-LV"/>
        </w:rPr>
        <w:t>s</w:t>
      </w:r>
      <w:r w:rsidR="00604E6E" w:rsidRPr="00984A34">
        <w:rPr>
          <w:rFonts w:ascii="Arial" w:hAnsi="Arial" w:cs="Arial"/>
          <w:bCs/>
          <w:sz w:val="20"/>
          <w:szCs w:val="20"/>
          <w:lang w:val="lv-LV"/>
        </w:rPr>
        <w:t xml:space="preserve">askaņā </w:t>
      </w:r>
      <w:r w:rsidR="00604E6E" w:rsidRPr="00F96D30">
        <w:rPr>
          <w:rFonts w:ascii="Arial" w:hAnsi="Arial" w:cs="Arial"/>
          <w:bCs/>
          <w:sz w:val="20"/>
          <w:szCs w:val="20"/>
          <w:lang w:val="lv-LV"/>
        </w:rPr>
        <w:t xml:space="preserve">ar iepirkuma </w:t>
      </w:r>
      <w:r w:rsidR="00604E6E" w:rsidRPr="001B342F">
        <w:rPr>
          <w:rFonts w:ascii="Arial" w:hAnsi="Arial" w:cs="Arial"/>
          <w:bCs/>
          <w:sz w:val="20"/>
          <w:szCs w:val="20"/>
          <w:lang w:val="lv-LV"/>
        </w:rPr>
        <w:t>procedūras dokument</w:t>
      </w:r>
      <w:r w:rsidR="00984A34">
        <w:rPr>
          <w:rFonts w:ascii="Arial" w:hAnsi="Arial" w:cs="Arial"/>
          <w:bCs/>
          <w:sz w:val="20"/>
          <w:szCs w:val="20"/>
          <w:lang w:val="lv-LV"/>
        </w:rPr>
        <w:t>os noteikto</w:t>
      </w:r>
      <w:r w:rsidR="00604E6E" w:rsidRPr="001B342F">
        <w:rPr>
          <w:rFonts w:ascii="Arial" w:hAnsi="Arial" w:cs="Arial"/>
          <w:bCs/>
          <w:sz w:val="20"/>
          <w:szCs w:val="20"/>
          <w:lang w:val="lv-LV"/>
        </w:rPr>
        <w:t xml:space="preserve">, tai skaitā </w:t>
      </w:r>
      <w:r w:rsidR="00093590">
        <w:rPr>
          <w:rFonts w:ascii="Arial" w:hAnsi="Arial" w:cs="Arial"/>
          <w:bCs/>
          <w:i/>
          <w:iCs/>
          <w:sz w:val="20"/>
          <w:szCs w:val="20"/>
          <w:lang w:val="lv-LV"/>
        </w:rPr>
        <w:t>Tehnisko specifikāciju</w:t>
      </w:r>
      <w:r w:rsidR="00604E6E" w:rsidRPr="001B342F">
        <w:rPr>
          <w:rFonts w:ascii="Arial" w:hAnsi="Arial" w:cs="Arial"/>
          <w:bCs/>
          <w:i/>
          <w:iCs/>
          <w:sz w:val="20"/>
          <w:szCs w:val="20"/>
          <w:lang w:val="lv-LV"/>
        </w:rPr>
        <w:t xml:space="preserve"> </w:t>
      </w:r>
      <w:r w:rsidR="00604E6E" w:rsidRPr="001B342F">
        <w:rPr>
          <w:rFonts w:ascii="Arial" w:hAnsi="Arial" w:cs="Arial"/>
          <w:bCs/>
          <w:sz w:val="20"/>
          <w:szCs w:val="20"/>
          <w:lang w:val="lv-LV"/>
        </w:rPr>
        <w:t>(nolikuma 1.pielikums)</w:t>
      </w:r>
      <w:r w:rsidR="00101911">
        <w:rPr>
          <w:rFonts w:ascii="Arial" w:hAnsi="Arial" w:cs="Arial"/>
          <w:bCs/>
          <w:sz w:val="20"/>
          <w:szCs w:val="20"/>
          <w:lang w:val="lv-LV"/>
        </w:rPr>
        <w:t xml:space="preserve">, </w:t>
      </w:r>
      <w:r w:rsidR="00604E6E" w:rsidRPr="0042161D">
        <w:rPr>
          <w:rFonts w:ascii="Arial" w:hAnsi="Arial" w:cs="Arial"/>
          <w:bCs/>
          <w:sz w:val="20"/>
          <w:szCs w:val="20"/>
          <w:lang w:val="lv-LV"/>
        </w:rPr>
        <w:t xml:space="preserve">un </w:t>
      </w:r>
      <w:r w:rsidR="00604E6E" w:rsidRPr="0042161D">
        <w:rPr>
          <w:rFonts w:ascii="Arial" w:hAnsi="Arial" w:cs="Arial"/>
          <w:bCs/>
          <w:i/>
          <w:iCs/>
          <w:sz w:val="20"/>
          <w:szCs w:val="20"/>
          <w:lang w:val="lv-LV"/>
        </w:rPr>
        <w:t>līguma projekt</w:t>
      </w:r>
      <w:r w:rsidR="00F42018" w:rsidRPr="0042161D">
        <w:rPr>
          <w:rFonts w:ascii="Arial" w:hAnsi="Arial" w:cs="Arial"/>
          <w:bCs/>
          <w:i/>
          <w:iCs/>
          <w:sz w:val="20"/>
          <w:szCs w:val="20"/>
          <w:lang w:val="lv-LV"/>
        </w:rPr>
        <w:t xml:space="preserve">u </w:t>
      </w:r>
      <w:r w:rsidR="00604E6E" w:rsidRPr="0042161D">
        <w:rPr>
          <w:rFonts w:ascii="Arial" w:hAnsi="Arial" w:cs="Arial"/>
          <w:bCs/>
          <w:sz w:val="20"/>
          <w:szCs w:val="20"/>
          <w:lang w:val="lv-LV"/>
        </w:rPr>
        <w:t xml:space="preserve">(nolikuma </w:t>
      </w:r>
      <w:r w:rsidR="00602B01">
        <w:rPr>
          <w:rFonts w:ascii="Arial" w:hAnsi="Arial" w:cs="Arial"/>
          <w:bCs/>
          <w:sz w:val="20"/>
          <w:szCs w:val="20"/>
          <w:lang w:val="lv-LV"/>
        </w:rPr>
        <w:t>6</w:t>
      </w:r>
      <w:r w:rsidR="00F42018" w:rsidRPr="0042161D">
        <w:rPr>
          <w:rFonts w:ascii="Arial" w:hAnsi="Arial" w:cs="Arial"/>
          <w:bCs/>
          <w:sz w:val="20"/>
          <w:szCs w:val="20"/>
          <w:lang w:val="lv-LV"/>
        </w:rPr>
        <w:t>.</w:t>
      </w:r>
      <w:r w:rsidR="00604E6E" w:rsidRPr="0042161D">
        <w:rPr>
          <w:rFonts w:ascii="Arial" w:hAnsi="Arial" w:cs="Arial"/>
          <w:bCs/>
          <w:sz w:val="20"/>
          <w:szCs w:val="20"/>
          <w:lang w:val="lv-LV"/>
        </w:rPr>
        <w:t>pielikums).</w:t>
      </w:r>
    </w:p>
    <w:p w14:paraId="017D62E5" w14:textId="02B6EDDF" w:rsidR="00235595" w:rsidRPr="00642008" w:rsidRDefault="00235595" w:rsidP="00235595">
      <w:pPr>
        <w:pStyle w:val="ListParagraph"/>
        <w:ind w:left="360"/>
        <w:jc w:val="center"/>
        <w:rPr>
          <w:rFonts w:ascii="Arial" w:hAnsi="Arial" w:cs="Arial"/>
          <w:sz w:val="20"/>
          <w:szCs w:val="20"/>
          <w:lang w:val="lv-LV"/>
        </w:rPr>
      </w:pPr>
      <w:r w:rsidRPr="00642008">
        <w:rPr>
          <w:rFonts w:ascii="Arial" w:hAnsi="Arial" w:cs="Arial"/>
          <w:sz w:val="20"/>
          <w:szCs w:val="20"/>
          <w:lang w:val="lv-LV"/>
        </w:rPr>
        <w:t xml:space="preserve">Iepirkuma priekšmetam ir </w:t>
      </w:r>
      <w:r w:rsidRPr="00642008">
        <w:rPr>
          <w:rFonts w:ascii="Arial" w:hAnsi="Arial" w:cs="Arial"/>
          <w:b/>
          <w:bCs/>
          <w:sz w:val="20"/>
          <w:szCs w:val="20"/>
          <w:lang w:val="lv-LV"/>
        </w:rPr>
        <w:t xml:space="preserve">15 (piecpadsmit) iepirkuma priekšmeta daļas, </w:t>
      </w:r>
      <w:r w:rsidRPr="00642008">
        <w:rPr>
          <w:rFonts w:ascii="Arial" w:hAnsi="Arial" w:cs="Arial"/>
          <w:sz w:val="20"/>
          <w:szCs w:val="20"/>
          <w:lang w:val="lv-LV"/>
        </w:rPr>
        <w:t>atbilstoši Tehniskajā specifikācijā noteiktajam sadalījumam (skat. nolikuma 1.pielikumā).</w:t>
      </w:r>
    </w:p>
    <w:p w14:paraId="6151D1E1" w14:textId="28042AF6" w:rsidR="00E46BD0" w:rsidRPr="00642008" w:rsidRDefault="00AB61DF" w:rsidP="00AB61DF">
      <w:pPr>
        <w:pStyle w:val="ListParagraph"/>
        <w:numPr>
          <w:ilvl w:val="1"/>
          <w:numId w:val="8"/>
        </w:numPr>
        <w:jc w:val="both"/>
        <w:rPr>
          <w:rFonts w:ascii="Arial" w:hAnsi="Arial" w:cs="Arial"/>
          <w:b/>
          <w:sz w:val="20"/>
          <w:szCs w:val="20"/>
          <w:lang w:val="lv-LV"/>
        </w:rPr>
      </w:pPr>
      <w:bookmarkStart w:id="17" w:name="_Hlk64968558"/>
      <w:r w:rsidRPr="00642008">
        <w:rPr>
          <w:rFonts w:ascii="Arial" w:hAnsi="Arial" w:cs="Arial"/>
          <w:sz w:val="20"/>
          <w:szCs w:val="20"/>
          <w:lang w:val="lv-LV"/>
        </w:rPr>
        <w:t xml:space="preserve">Iepirkuma nomenklatūras (CPV) </w:t>
      </w:r>
      <w:r w:rsidR="008435A2" w:rsidRPr="00642008">
        <w:rPr>
          <w:rFonts w:ascii="Arial" w:hAnsi="Arial" w:cs="Arial"/>
          <w:sz w:val="20"/>
          <w:szCs w:val="20"/>
          <w:lang w:val="lv-LV"/>
        </w:rPr>
        <w:t xml:space="preserve">galvenais </w:t>
      </w:r>
      <w:r w:rsidRPr="00642008">
        <w:rPr>
          <w:rFonts w:ascii="Arial" w:hAnsi="Arial" w:cs="Arial"/>
          <w:sz w:val="20"/>
          <w:szCs w:val="20"/>
          <w:lang w:val="lv-LV"/>
        </w:rPr>
        <w:t>kods:</w:t>
      </w:r>
      <w:r w:rsidR="00E261FD" w:rsidRPr="00642008">
        <w:rPr>
          <w:rFonts w:ascii="Arial" w:hAnsi="Arial" w:cs="Arial"/>
          <w:sz w:val="20"/>
          <w:szCs w:val="20"/>
          <w:lang w:val="lv-LV"/>
        </w:rPr>
        <w:t xml:space="preserve"> </w:t>
      </w:r>
      <w:r w:rsidR="00806CC5" w:rsidRPr="00642008">
        <w:rPr>
          <w:rFonts w:ascii="Arial" w:hAnsi="Arial" w:cs="Arial"/>
          <w:sz w:val="20"/>
          <w:szCs w:val="20"/>
          <w:lang w:val="lv-LV"/>
        </w:rPr>
        <w:t xml:space="preserve">34946120-7 </w:t>
      </w:r>
      <w:r w:rsidR="00806CC5" w:rsidRPr="00642008">
        <w:rPr>
          <w:rFonts w:ascii="Arial" w:hAnsi="Arial" w:cs="Arial"/>
          <w:i/>
          <w:iCs/>
          <w:sz w:val="20"/>
          <w:szCs w:val="20"/>
          <w:lang w:val="lv-LV"/>
        </w:rPr>
        <w:t>(Dzelzceļa materiāli)</w:t>
      </w:r>
    </w:p>
    <w:p w14:paraId="3AC0B121" w14:textId="0A743326" w:rsidR="0001707D" w:rsidRPr="00642008" w:rsidRDefault="006C1B4B" w:rsidP="0001707D">
      <w:pPr>
        <w:pStyle w:val="ListParagraph"/>
        <w:numPr>
          <w:ilvl w:val="1"/>
          <w:numId w:val="8"/>
        </w:numPr>
        <w:jc w:val="both"/>
        <w:rPr>
          <w:rFonts w:ascii="Arial" w:hAnsi="Arial" w:cs="Arial"/>
          <w:b/>
          <w:sz w:val="20"/>
          <w:szCs w:val="20"/>
          <w:lang w:val="lv-LV"/>
        </w:rPr>
      </w:pPr>
      <w:r w:rsidRPr="00642008">
        <w:rPr>
          <w:rFonts w:ascii="Arial" w:hAnsi="Arial"/>
          <w:sz w:val="20"/>
          <w:lang w:val="lv-LV"/>
        </w:rPr>
        <w:t xml:space="preserve">Piedāvājumu var iesniegt gan par visu </w:t>
      </w:r>
      <w:r w:rsidRPr="00642008">
        <w:rPr>
          <w:rFonts w:ascii="Arial" w:hAnsi="Arial" w:cs="Arial"/>
          <w:sz w:val="20"/>
          <w:szCs w:val="20"/>
          <w:lang w:val="lv-LV"/>
        </w:rPr>
        <w:t>iepirkuma</w:t>
      </w:r>
      <w:r w:rsidRPr="00642008">
        <w:rPr>
          <w:rFonts w:ascii="Arial" w:hAnsi="Arial"/>
          <w:sz w:val="20"/>
          <w:lang w:val="lv-LV"/>
        </w:rPr>
        <w:t xml:space="preserve"> priekšmetu kopumā, gan atsevišķām tā daļām pilnā apjomā</w:t>
      </w:r>
      <w:r w:rsidR="0001707D" w:rsidRPr="00642008">
        <w:rPr>
          <w:rFonts w:ascii="Arial" w:hAnsi="Arial" w:cs="Arial"/>
          <w:sz w:val="20"/>
          <w:szCs w:val="20"/>
          <w:lang w:val="lv-LV"/>
        </w:rPr>
        <w:t>. Piedāvājuma varianti nav atļauti.</w:t>
      </w:r>
    </w:p>
    <w:bookmarkEnd w:id="17"/>
    <w:p w14:paraId="6A4B19E3" w14:textId="05B668DD" w:rsidR="0001707D" w:rsidRPr="00642008" w:rsidRDefault="0001707D" w:rsidP="0001707D">
      <w:pPr>
        <w:pStyle w:val="ListParagraph"/>
        <w:numPr>
          <w:ilvl w:val="1"/>
          <w:numId w:val="8"/>
        </w:numPr>
        <w:jc w:val="both"/>
        <w:rPr>
          <w:rFonts w:ascii="Arial" w:hAnsi="Arial"/>
          <w:b/>
          <w:sz w:val="20"/>
          <w:lang w:val="lv-LV"/>
        </w:rPr>
      </w:pPr>
      <w:r w:rsidRPr="00642008">
        <w:rPr>
          <w:rFonts w:ascii="Arial" w:hAnsi="Arial" w:cs="Arial"/>
          <w:sz w:val="20"/>
          <w:szCs w:val="20"/>
          <w:lang w:val="lv-LV"/>
        </w:rPr>
        <w:t>Pasūtītājs finansiālu vai citu apsvērumu dēļ ir tiesīgs palielināt vai</w:t>
      </w:r>
      <w:r w:rsidRPr="00642008">
        <w:rPr>
          <w:rFonts w:ascii="Arial" w:hAnsi="Arial"/>
          <w:sz w:val="20"/>
          <w:lang w:val="lv-LV"/>
        </w:rPr>
        <w:t xml:space="preserve"> samazināt </w:t>
      </w:r>
      <w:r w:rsidRPr="00642008">
        <w:rPr>
          <w:rFonts w:ascii="Arial" w:hAnsi="Arial" w:cs="Arial"/>
          <w:sz w:val="20"/>
          <w:szCs w:val="20"/>
          <w:lang w:val="lv-LV"/>
        </w:rPr>
        <w:t xml:space="preserve">iepirkuma </w:t>
      </w:r>
      <w:r w:rsidRPr="00642008">
        <w:rPr>
          <w:rFonts w:ascii="Arial" w:hAnsi="Arial"/>
          <w:sz w:val="20"/>
          <w:lang w:val="lv-LV"/>
        </w:rPr>
        <w:t>priekšmeta (</w:t>
      </w:r>
      <w:r w:rsidR="008435A2" w:rsidRPr="00642008">
        <w:rPr>
          <w:rFonts w:ascii="Arial" w:hAnsi="Arial"/>
          <w:sz w:val="20"/>
          <w:lang w:val="lv-LV"/>
        </w:rPr>
        <w:t>preces</w:t>
      </w:r>
      <w:r w:rsidRPr="00642008">
        <w:rPr>
          <w:rFonts w:ascii="Arial" w:hAnsi="Arial"/>
          <w:sz w:val="20"/>
          <w:lang w:val="lv-LV"/>
        </w:rPr>
        <w:t xml:space="preserve">) apjomu un </w:t>
      </w:r>
      <w:r w:rsidR="008435A2" w:rsidRPr="00642008">
        <w:rPr>
          <w:rFonts w:ascii="Arial" w:hAnsi="Arial"/>
          <w:sz w:val="20"/>
          <w:lang w:val="lv-LV"/>
        </w:rPr>
        <w:t xml:space="preserve">kopējo </w:t>
      </w:r>
      <w:r w:rsidRPr="00642008">
        <w:rPr>
          <w:rFonts w:ascii="Arial" w:hAnsi="Arial"/>
          <w:sz w:val="20"/>
          <w:lang w:val="lv-LV"/>
        </w:rPr>
        <w:t>līgumcenu (EUR bez PVN)</w:t>
      </w:r>
      <w:r w:rsidR="006C1B4B" w:rsidRPr="00642008">
        <w:rPr>
          <w:rFonts w:ascii="Arial" w:hAnsi="Arial"/>
          <w:sz w:val="20"/>
          <w:lang w:val="lv-LV"/>
        </w:rPr>
        <w:t>, vai pieņemt lēmumu noslēgt līgumu tikai par kādu daļu vai daļām</w:t>
      </w:r>
      <w:r w:rsidRPr="00642008">
        <w:rPr>
          <w:rFonts w:ascii="Arial" w:hAnsi="Arial"/>
          <w:sz w:val="20"/>
          <w:lang w:val="lv-LV"/>
        </w:rPr>
        <w:t>.</w:t>
      </w:r>
    </w:p>
    <w:p w14:paraId="3ACB26F1" w14:textId="1B7D7344" w:rsidR="00E1554C" w:rsidRPr="00602B01" w:rsidRDefault="0001707D" w:rsidP="0001707D">
      <w:pPr>
        <w:pStyle w:val="ListParagraph"/>
        <w:numPr>
          <w:ilvl w:val="1"/>
          <w:numId w:val="8"/>
        </w:numPr>
        <w:jc w:val="both"/>
        <w:rPr>
          <w:rFonts w:ascii="Arial" w:hAnsi="Arial"/>
          <w:sz w:val="20"/>
          <w:szCs w:val="20"/>
          <w:lang w:val="lv-LV"/>
        </w:rPr>
      </w:pPr>
      <w:r w:rsidRPr="00642008">
        <w:rPr>
          <w:rFonts w:ascii="Arial" w:hAnsi="Arial"/>
          <w:b/>
          <w:sz w:val="20"/>
          <w:lang w:val="lv-LV"/>
        </w:rPr>
        <w:t xml:space="preserve">Iepirkuma </w:t>
      </w:r>
      <w:r w:rsidRPr="00642008">
        <w:rPr>
          <w:rFonts w:ascii="Arial" w:hAnsi="Arial"/>
          <w:b/>
          <w:sz w:val="20"/>
          <w:szCs w:val="20"/>
          <w:lang w:val="lv-LV"/>
        </w:rPr>
        <w:t>līgums:</w:t>
      </w:r>
      <w:r w:rsidRPr="00642008">
        <w:rPr>
          <w:rFonts w:ascii="Arial" w:hAnsi="Arial"/>
          <w:sz w:val="20"/>
          <w:szCs w:val="20"/>
          <w:lang w:val="lv-LV"/>
        </w:rPr>
        <w:t xml:space="preserve"> iepirkuma rezultātā </w:t>
      </w:r>
      <w:r w:rsidRPr="00602B01">
        <w:rPr>
          <w:rFonts w:ascii="Arial" w:hAnsi="Arial"/>
          <w:sz w:val="20"/>
          <w:szCs w:val="20"/>
          <w:lang w:val="lv-LV"/>
        </w:rPr>
        <w:t>starp pasūtītāju un uzvarējušo</w:t>
      </w:r>
      <w:r w:rsidR="006C1B4B">
        <w:rPr>
          <w:rFonts w:ascii="Arial" w:hAnsi="Arial"/>
          <w:sz w:val="20"/>
          <w:szCs w:val="20"/>
          <w:lang w:val="lv-LV"/>
        </w:rPr>
        <w:t xml:space="preserve"> (-</w:t>
      </w:r>
      <w:proofErr w:type="spellStart"/>
      <w:r w:rsidR="006C1B4B">
        <w:rPr>
          <w:rFonts w:ascii="Arial" w:hAnsi="Arial"/>
          <w:sz w:val="20"/>
          <w:szCs w:val="20"/>
          <w:lang w:val="lv-LV"/>
        </w:rPr>
        <w:t>iem</w:t>
      </w:r>
      <w:proofErr w:type="spellEnd"/>
      <w:r w:rsidR="006C1B4B">
        <w:rPr>
          <w:rFonts w:ascii="Arial" w:hAnsi="Arial"/>
          <w:sz w:val="20"/>
          <w:szCs w:val="20"/>
          <w:lang w:val="lv-LV"/>
        </w:rPr>
        <w:t>)</w:t>
      </w:r>
      <w:r w:rsidRPr="00602B01">
        <w:rPr>
          <w:rFonts w:ascii="Arial" w:hAnsi="Arial" w:cs="Arial"/>
          <w:sz w:val="20"/>
          <w:szCs w:val="20"/>
          <w:lang w:val="lv-LV"/>
        </w:rPr>
        <w:t xml:space="preserve"> </w:t>
      </w:r>
      <w:r w:rsidRPr="00602B01">
        <w:rPr>
          <w:rFonts w:ascii="Arial" w:hAnsi="Arial"/>
          <w:sz w:val="20"/>
          <w:szCs w:val="20"/>
          <w:lang w:val="lv-LV"/>
        </w:rPr>
        <w:t>pretendentu</w:t>
      </w:r>
      <w:r w:rsidR="006C1B4B">
        <w:rPr>
          <w:rFonts w:ascii="Arial" w:hAnsi="Arial"/>
          <w:sz w:val="20"/>
          <w:szCs w:val="20"/>
          <w:lang w:val="lv-LV"/>
        </w:rPr>
        <w:t xml:space="preserve"> (-</w:t>
      </w:r>
      <w:proofErr w:type="spellStart"/>
      <w:r w:rsidR="006C1B4B">
        <w:rPr>
          <w:rFonts w:ascii="Arial" w:hAnsi="Arial"/>
          <w:sz w:val="20"/>
          <w:szCs w:val="20"/>
          <w:lang w:val="lv-LV"/>
        </w:rPr>
        <w:t>iem</w:t>
      </w:r>
      <w:proofErr w:type="spellEnd"/>
      <w:r w:rsidR="006C1B4B">
        <w:rPr>
          <w:rFonts w:ascii="Arial" w:hAnsi="Arial"/>
          <w:sz w:val="20"/>
          <w:szCs w:val="20"/>
          <w:lang w:val="lv-LV"/>
        </w:rPr>
        <w:t>)</w:t>
      </w:r>
      <w:r w:rsidRPr="00602B01">
        <w:rPr>
          <w:rFonts w:ascii="Arial" w:hAnsi="Arial" w:cs="Arial"/>
          <w:sz w:val="20"/>
          <w:szCs w:val="20"/>
          <w:lang w:val="lv-LV"/>
        </w:rPr>
        <w:t xml:space="preserve"> </w:t>
      </w:r>
      <w:r w:rsidRPr="00602B01">
        <w:rPr>
          <w:rFonts w:ascii="Arial" w:hAnsi="Arial"/>
          <w:sz w:val="20"/>
          <w:szCs w:val="20"/>
          <w:lang w:val="lv-LV"/>
        </w:rPr>
        <w:t>tiek noslēgts</w:t>
      </w:r>
      <w:r w:rsidR="006C1B4B">
        <w:rPr>
          <w:rFonts w:ascii="Arial" w:hAnsi="Arial"/>
          <w:sz w:val="20"/>
          <w:szCs w:val="20"/>
          <w:lang w:val="lv-LV"/>
        </w:rPr>
        <w:t> (-i)</w:t>
      </w:r>
      <w:r w:rsidRPr="00602B01">
        <w:rPr>
          <w:rFonts w:ascii="Arial" w:hAnsi="Arial"/>
          <w:sz w:val="20"/>
          <w:szCs w:val="20"/>
          <w:lang w:val="lv-LV"/>
        </w:rPr>
        <w:t xml:space="preserve"> līgums</w:t>
      </w:r>
      <w:r w:rsidR="006C1B4B">
        <w:rPr>
          <w:rFonts w:ascii="Arial" w:hAnsi="Arial"/>
          <w:sz w:val="20"/>
          <w:szCs w:val="20"/>
          <w:lang w:val="lv-LV"/>
        </w:rPr>
        <w:t> (-i)</w:t>
      </w:r>
      <w:r w:rsidRPr="00602B01">
        <w:rPr>
          <w:rFonts w:ascii="Arial" w:hAnsi="Arial"/>
          <w:sz w:val="20"/>
          <w:szCs w:val="20"/>
          <w:lang w:val="lv-LV"/>
        </w:rPr>
        <w:t xml:space="preserve"> atbilstoši nolikuma </w:t>
      </w:r>
      <w:r w:rsidR="00602B01" w:rsidRPr="00602B01">
        <w:rPr>
          <w:rFonts w:ascii="Arial" w:hAnsi="Arial"/>
          <w:sz w:val="20"/>
          <w:szCs w:val="20"/>
          <w:lang w:val="lv-LV"/>
        </w:rPr>
        <w:t>6</w:t>
      </w:r>
      <w:r w:rsidRPr="00602B01">
        <w:rPr>
          <w:rFonts w:ascii="Arial" w:hAnsi="Arial"/>
          <w:sz w:val="20"/>
          <w:szCs w:val="20"/>
          <w:lang w:val="lv-LV"/>
        </w:rPr>
        <w:t>.pielikumā pievienotajam līguma projektam</w:t>
      </w:r>
      <w:r w:rsidR="00E1554C" w:rsidRPr="00602B01">
        <w:rPr>
          <w:rFonts w:ascii="Arial" w:hAnsi="Arial"/>
          <w:sz w:val="20"/>
          <w:szCs w:val="20"/>
          <w:lang w:val="lv-LV"/>
        </w:rPr>
        <w:t>.</w:t>
      </w:r>
    </w:p>
    <w:p w14:paraId="3E5AE7CB" w14:textId="6D2FECAC" w:rsidR="00E1554C" w:rsidRPr="004E2F36" w:rsidRDefault="008435A2" w:rsidP="00E1554C">
      <w:pPr>
        <w:pStyle w:val="ListParagraph"/>
        <w:numPr>
          <w:ilvl w:val="1"/>
          <w:numId w:val="8"/>
        </w:numPr>
        <w:jc w:val="both"/>
        <w:rPr>
          <w:rFonts w:ascii="Arial" w:hAnsi="Arial"/>
          <w:sz w:val="20"/>
          <w:szCs w:val="20"/>
          <w:lang w:val="lv-LV"/>
        </w:rPr>
      </w:pPr>
      <w:r w:rsidRPr="00602B01">
        <w:rPr>
          <w:rFonts w:ascii="Arial" w:hAnsi="Arial"/>
          <w:b/>
          <w:sz w:val="20"/>
          <w:szCs w:val="20"/>
          <w:lang w:val="lv-LV"/>
        </w:rPr>
        <w:lastRenderedPageBreak/>
        <w:t>Iepirkuma līguma</w:t>
      </w:r>
      <w:r w:rsidR="00E1554C" w:rsidRPr="00602B01">
        <w:rPr>
          <w:rFonts w:ascii="Arial" w:hAnsi="Arial"/>
          <w:b/>
          <w:sz w:val="20"/>
          <w:szCs w:val="20"/>
          <w:lang w:val="lv-LV"/>
        </w:rPr>
        <w:t xml:space="preserve"> izpildes būtiskākie nosacījum</w:t>
      </w:r>
      <w:r w:rsidR="006511F1" w:rsidRPr="00602B01">
        <w:rPr>
          <w:rFonts w:ascii="Arial" w:hAnsi="Arial"/>
          <w:b/>
          <w:sz w:val="20"/>
          <w:szCs w:val="20"/>
          <w:lang w:val="lv-LV"/>
        </w:rPr>
        <w:t>i</w:t>
      </w:r>
      <w:r w:rsidRPr="00602B01">
        <w:rPr>
          <w:rFonts w:ascii="Arial" w:hAnsi="Arial"/>
          <w:b/>
          <w:sz w:val="20"/>
          <w:szCs w:val="20"/>
          <w:lang w:val="lv-LV"/>
        </w:rPr>
        <w:t xml:space="preserve"> </w:t>
      </w:r>
      <w:r w:rsidRPr="00602B01">
        <w:rPr>
          <w:rFonts w:ascii="Arial" w:hAnsi="Arial"/>
          <w:bCs/>
          <w:sz w:val="20"/>
          <w:szCs w:val="20"/>
          <w:lang w:val="lv-LV"/>
        </w:rPr>
        <w:t xml:space="preserve">(papildus skat. nolikuma </w:t>
      </w:r>
      <w:r w:rsidR="00602B01" w:rsidRPr="00602B01">
        <w:rPr>
          <w:rFonts w:ascii="Arial" w:hAnsi="Arial"/>
          <w:bCs/>
          <w:sz w:val="20"/>
          <w:szCs w:val="20"/>
          <w:lang w:val="lv-LV"/>
        </w:rPr>
        <w:t>6</w:t>
      </w:r>
      <w:r w:rsidRPr="00602B01">
        <w:rPr>
          <w:rFonts w:ascii="Arial" w:hAnsi="Arial"/>
          <w:bCs/>
          <w:sz w:val="20"/>
          <w:szCs w:val="20"/>
          <w:lang w:val="lv-LV"/>
        </w:rPr>
        <w:t>.pielikumu</w:t>
      </w:r>
      <w:r w:rsidR="006C1B4B">
        <w:rPr>
          <w:rFonts w:ascii="Arial" w:hAnsi="Arial"/>
          <w:bCs/>
          <w:sz w:val="20"/>
          <w:szCs w:val="20"/>
          <w:lang w:val="lv-LV"/>
        </w:rPr>
        <w:t xml:space="preserve">, </w:t>
      </w:r>
      <w:r w:rsidR="006C1B4B" w:rsidRPr="004E2F36">
        <w:rPr>
          <w:rFonts w:ascii="Arial" w:hAnsi="Arial"/>
          <w:bCs/>
          <w:sz w:val="20"/>
          <w:szCs w:val="20"/>
          <w:lang w:val="lv-LV"/>
        </w:rPr>
        <w:t>attiecināms uz visām iepirkuma priekšmeta daļām</w:t>
      </w:r>
      <w:r>
        <w:rPr>
          <w:rFonts w:ascii="Arial" w:hAnsi="Arial"/>
          <w:bCs/>
          <w:sz w:val="20"/>
          <w:szCs w:val="20"/>
          <w:lang w:val="lv-LV"/>
        </w:rPr>
        <w:t>)</w:t>
      </w:r>
      <w:r w:rsidR="00E1554C" w:rsidRPr="004E2F36">
        <w:rPr>
          <w:rFonts w:ascii="Arial" w:hAnsi="Arial"/>
          <w:b/>
          <w:sz w:val="20"/>
          <w:szCs w:val="20"/>
          <w:lang w:val="lv-LV"/>
        </w:rPr>
        <w:t>:</w:t>
      </w:r>
    </w:p>
    <w:p w14:paraId="407B3BD3" w14:textId="7FCC91A1" w:rsidR="00E1554C" w:rsidRPr="004E2F36" w:rsidRDefault="00E1554C" w:rsidP="00E1554C">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vieta</w:t>
      </w:r>
      <w:r w:rsidRPr="004E2F36">
        <w:rPr>
          <w:rFonts w:ascii="Arial" w:hAnsi="Arial"/>
          <w:bCs/>
          <w:sz w:val="20"/>
          <w:szCs w:val="20"/>
          <w:lang w:val="lv-LV"/>
        </w:rPr>
        <w:t>:</w:t>
      </w:r>
      <w:r w:rsidRPr="004E2F36">
        <w:rPr>
          <w:rFonts w:ascii="Arial" w:hAnsi="Arial"/>
          <w:b/>
          <w:sz w:val="20"/>
          <w:szCs w:val="20"/>
          <w:lang w:val="lv-LV"/>
        </w:rPr>
        <w:t xml:space="preserve"> </w:t>
      </w:r>
      <w:r w:rsidRPr="004E2F36">
        <w:rPr>
          <w:rFonts w:ascii="Arial" w:hAnsi="Arial"/>
          <w:bCs/>
          <w:sz w:val="20"/>
          <w:szCs w:val="20"/>
          <w:lang w:val="lv-LV"/>
        </w:rPr>
        <w:t>Latvijas Republika</w:t>
      </w:r>
      <w:r w:rsidR="000D525A">
        <w:rPr>
          <w:rFonts w:ascii="Arial" w:hAnsi="Arial"/>
          <w:bCs/>
          <w:sz w:val="20"/>
          <w:szCs w:val="20"/>
          <w:lang w:val="lv-LV"/>
        </w:rPr>
        <w:t xml:space="preserve">, Rīga, Jelgava un Daugavpils – </w:t>
      </w:r>
      <w:r w:rsidR="0001707D" w:rsidRPr="003B1CE2">
        <w:rPr>
          <w:rFonts w:ascii="Arial" w:hAnsi="Arial" w:cs="Arial"/>
          <w:sz w:val="20"/>
          <w:szCs w:val="20"/>
          <w:lang w:val="lv-LV"/>
        </w:rPr>
        <w:t xml:space="preserve">adresēs, </w:t>
      </w:r>
      <w:r w:rsidR="00274E8D">
        <w:rPr>
          <w:rFonts w:ascii="Arial" w:hAnsi="Arial"/>
          <w:bCs/>
          <w:sz w:val="20"/>
          <w:szCs w:val="20"/>
          <w:lang w:val="lv-LV"/>
        </w:rPr>
        <w:t>kura</w:t>
      </w:r>
      <w:r w:rsidR="00574412">
        <w:rPr>
          <w:rFonts w:ascii="Arial" w:hAnsi="Arial"/>
          <w:bCs/>
          <w:sz w:val="20"/>
          <w:szCs w:val="20"/>
          <w:lang w:val="lv-LV"/>
        </w:rPr>
        <w:t>s</w:t>
      </w:r>
      <w:r w:rsidR="00D53F01">
        <w:rPr>
          <w:rFonts w:ascii="Arial" w:hAnsi="Arial"/>
          <w:bCs/>
          <w:sz w:val="20"/>
          <w:szCs w:val="20"/>
          <w:lang w:val="lv-LV"/>
        </w:rPr>
        <w:t xml:space="preserve"> </w:t>
      </w:r>
      <w:r w:rsidRPr="004E2F36">
        <w:rPr>
          <w:rFonts w:ascii="Arial" w:hAnsi="Arial"/>
          <w:bCs/>
          <w:sz w:val="20"/>
          <w:szCs w:val="20"/>
          <w:lang w:val="lv-LV"/>
        </w:rPr>
        <w:t>norādīta</w:t>
      </w:r>
      <w:r w:rsidR="00574412">
        <w:rPr>
          <w:rFonts w:ascii="Arial" w:hAnsi="Arial"/>
          <w:bCs/>
          <w:sz w:val="20"/>
          <w:szCs w:val="20"/>
          <w:lang w:val="lv-LV"/>
        </w:rPr>
        <w:t>s</w:t>
      </w:r>
      <w:r w:rsidRPr="004E2F36">
        <w:rPr>
          <w:rFonts w:ascii="Arial" w:hAnsi="Arial"/>
          <w:bCs/>
          <w:sz w:val="20"/>
          <w:szCs w:val="20"/>
          <w:lang w:val="lv-LV"/>
        </w:rPr>
        <w:t xml:space="preserve"> </w:t>
      </w:r>
      <w:r w:rsidR="00093590">
        <w:rPr>
          <w:rFonts w:ascii="Arial" w:hAnsi="Arial"/>
          <w:bCs/>
          <w:i/>
          <w:iCs/>
          <w:sz w:val="20"/>
          <w:szCs w:val="20"/>
          <w:lang w:val="lv-LV"/>
        </w:rPr>
        <w:t>Tehniskajā specifikācijā</w:t>
      </w:r>
      <w:r w:rsidRPr="004E2F36">
        <w:rPr>
          <w:rFonts w:ascii="Arial" w:hAnsi="Arial"/>
          <w:bCs/>
          <w:sz w:val="20"/>
          <w:szCs w:val="20"/>
          <w:lang w:val="lv-LV"/>
        </w:rPr>
        <w:t xml:space="preserve"> (nolikuma 1.pielikums);</w:t>
      </w:r>
    </w:p>
    <w:p w14:paraId="792709BC" w14:textId="5A23EFBE" w:rsidR="00DB124E" w:rsidRPr="000D525A" w:rsidRDefault="00DB124E" w:rsidP="00DB124E">
      <w:pPr>
        <w:pStyle w:val="ListParagraph"/>
        <w:numPr>
          <w:ilvl w:val="2"/>
          <w:numId w:val="8"/>
        </w:numPr>
        <w:jc w:val="both"/>
        <w:rPr>
          <w:rFonts w:ascii="Arial" w:hAnsi="Arial"/>
          <w:sz w:val="20"/>
          <w:szCs w:val="20"/>
          <w:lang w:val="lv-LV"/>
        </w:rPr>
      </w:pPr>
      <w:r w:rsidRPr="004E2F36">
        <w:rPr>
          <w:rFonts w:ascii="Arial" w:hAnsi="Arial"/>
          <w:bCs/>
          <w:sz w:val="20"/>
          <w:szCs w:val="20"/>
          <w:u w:val="single"/>
          <w:lang w:val="lv-LV"/>
        </w:rPr>
        <w:t>termiņš</w:t>
      </w:r>
      <w:r w:rsidR="00806CC5">
        <w:rPr>
          <w:rFonts w:ascii="Arial" w:hAnsi="Arial"/>
          <w:bCs/>
          <w:sz w:val="20"/>
          <w:szCs w:val="20"/>
          <w:u w:val="single"/>
          <w:lang w:val="lv-LV"/>
        </w:rPr>
        <w:t xml:space="preserve"> (preces piegādi)</w:t>
      </w:r>
      <w:r w:rsidR="000D525A">
        <w:rPr>
          <w:rFonts w:ascii="Arial" w:hAnsi="Arial"/>
          <w:sz w:val="20"/>
          <w:szCs w:val="20"/>
          <w:lang w:val="lv-LV"/>
        </w:rPr>
        <w:t xml:space="preserve">: </w:t>
      </w:r>
      <w:r w:rsidR="000D525A">
        <w:rPr>
          <w:rFonts w:ascii="Arial" w:hAnsi="Arial" w:cs="Arial"/>
          <w:bCs/>
          <w:sz w:val="20"/>
          <w:szCs w:val="20"/>
          <w:lang w:val="lv-LV"/>
        </w:rPr>
        <w:t xml:space="preserve">preces jāpiegādā pilnā apmērā </w:t>
      </w:r>
      <w:r w:rsidR="000D525A" w:rsidRPr="006C0DE1">
        <w:rPr>
          <w:rFonts w:ascii="Arial" w:hAnsi="Arial" w:cs="Arial"/>
          <w:b/>
          <w:color w:val="000000" w:themeColor="text1"/>
          <w:sz w:val="20"/>
          <w:szCs w:val="20"/>
          <w:lang w:val="lv-LV"/>
        </w:rPr>
        <w:t>4 (četru) kalendāra mēnešu laikā</w:t>
      </w:r>
      <w:r w:rsidR="000D525A" w:rsidRPr="006C0DE1">
        <w:rPr>
          <w:rFonts w:ascii="Arial" w:hAnsi="Arial" w:cs="Arial"/>
          <w:bCs/>
          <w:color w:val="000000" w:themeColor="text1"/>
          <w:sz w:val="20"/>
          <w:szCs w:val="20"/>
          <w:lang w:val="lv-LV"/>
        </w:rPr>
        <w:t xml:space="preserve"> </w:t>
      </w:r>
      <w:r w:rsidR="000D525A">
        <w:rPr>
          <w:rFonts w:ascii="Arial" w:hAnsi="Arial" w:cs="Arial"/>
          <w:bCs/>
          <w:sz w:val="20"/>
          <w:szCs w:val="20"/>
          <w:lang w:val="lv-LV"/>
        </w:rPr>
        <w:t xml:space="preserve">pēc līguma parakstīšanas. </w:t>
      </w:r>
      <w:r w:rsidR="000D525A" w:rsidRPr="000259BB">
        <w:rPr>
          <w:rFonts w:ascii="Arial" w:hAnsi="Arial" w:cs="Arial"/>
          <w:sz w:val="20"/>
          <w:szCs w:val="20"/>
          <w:lang w:val="lv-LV"/>
        </w:rPr>
        <w:t>Piegādes termiņš atsevišķai precei var būt garāks, ja pretendents piedāvājumam pievienotajā dokumentācijā ir īpaši to norādījis</w:t>
      </w:r>
      <w:r>
        <w:rPr>
          <w:rFonts w:ascii="Arial" w:hAnsi="Arial" w:cs="Arial"/>
          <w:sz w:val="20"/>
          <w:szCs w:val="20"/>
          <w:lang w:val="lv-LV"/>
        </w:rPr>
        <w:t>;</w:t>
      </w:r>
    </w:p>
    <w:p w14:paraId="7F54AFD1" w14:textId="77777777" w:rsidR="000D525A" w:rsidRDefault="000D525A" w:rsidP="000D525A">
      <w:pPr>
        <w:pStyle w:val="ListParagraph"/>
        <w:jc w:val="both"/>
        <w:rPr>
          <w:rFonts w:ascii="Arial" w:hAnsi="Arial"/>
          <w:sz w:val="20"/>
          <w:szCs w:val="20"/>
          <w:lang w:val="lv-LV"/>
        </w:rPr>
      </w:pPr>
    </w:p>
    <w:p w14:paraId="1105BCA7" w14:textId="77777777" w:rsidR="00806CC5" w:rsidRPr="00FF02FC"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 xml:space="preserve">Preces apjoms: </w:t>
      </w:r>
      <w:r>
        <w:rPr>
          <w:rFonts w:ascii="Arial" w:hAnsi="Arial" w:cs="Arial"/>
          <w:sz w:val="20"/>
          <w:szCs w:val="20"/>
          <w:lang w:val="lv-LV"/>
        </w:rPr>
        <w:t>saskaņā ar tehnisko specifikāciju (nolikuma 1.pielikums).</w:t>
      </w:r>
    </w:p>
    <w:p w14:paraId="24230C5D" w14:textId="013EE5AA" w:rsidR="00806CC5" w:rsidRPr="004F4CBD" w:rsidRDefault="00806CC5" w:rsidP="00806CC5">
      <w:pPr>
        <w:pStyle w:val="ListParagraph"/>
        <w:ind w:left="360" w:firstLine="349"/>
        <w:jc w:val="both"/>
        <w:rPr>
          <w:rFonts w:ascii="Arial" w:hAnsi="Arial" w:cs="Arial"/>
          <w:b/>
          <w:sz w:val="20"/>
          <w:szCs w:val="20"/>
          <w:lang w:val="lv-LV"/>
        </w:rPr>
      </w:pPr>
      <w:r>
        <w:rPr>
          <w:rFonts w:ascii="Arial" w:hAnsi="Arial" w:cs="Arial"/>
          <w:sz w:val="20"/>
          <w:szCs w:val="20"/>
          <w:lang w:val="lv-LV"/>
        </w:rPr>
        <w:t>I</w:t>
      </w:r>
      <w:r w:rsidRPr="004F4CBD">
        <w:rPr>
          <w:rFonts w:ascii="Arial" w:hAnsi="Arial" w:cs="Arial"/>
          <w:sz w:val="20"/>
          <w:szCs w:val="20"/>
          <w:lang w:val="lv-LV"/>
        </w:rPr>
        <w:t xml:space="preserve">epirkuma līguma darbības laikā </w:t>
      </w:r>
      <w:r w:rsidR="00353E0A">
        <w:rPr>
          <w:rFonts w:ascii="Arial" w:hAnsi="Arial" w:cs="Arial"/>
          <w:sz w:val="20"/>
          <w:szCs w:val="20"/>
          <w:lang w:val="lv-LV"/>
        </w:rPr>
        <w:t>pasūtītājam (</w:t>
      </w:r>
      <w:r w:rsidRPr="004F4CBD">
        <w:rPr>
          <w:rFonts w:ascii="Arial" w:hAnsi="Arial" w:cs="Arial"/>
          <w:sz w:val="20"/>
          <w:szCs w:val="20"/>
          <w:lang w:val="lv-LV"/>
        </w:rPr>
        <w:t>pircējam</w:t>
      </w:r>
      <w:r w:rsidR="00353E0A">
        <w:rPr>
          <w:rFonts w:ascii="Arial" w:hAnsi="Arial" w:cs="Arial"/>
          <w:sz w:val="20"/>
          <w:szCs w:val="20"/>
          <w:lang w:val="lv-LV"/>
        </w:rPr>
        <w:t>)</w:t>
      </w:r>
      <w:r w:rsidRPr="004F4CBD">
        <w:rPr>
          <w:rFonts w:ascii="Arial" w:hAnsi="Arial" w:cs="Arial"/>
          <w:sz w:val="20"/>
          <w:szCs w:val="20"/>
          <w:lang w:val="lv-LV"/>
        </w:rPr>
        <w:t xml:space="preserve"> ir </w:t>
      </w:r>
      <w:r w:rsidRPr="00C8317B">
        <w:rPr>
          <w:rFonts w:ascii="Arial" w:hAnsi="Arial" w:cs="Arial"/>
          <w:sz w:val="20"/>
          <w:szCs w:val="20"/>
          <w:lang w:val="lv-LV"/>
        </w:rPr>
        <w:t>tiesības palielināt</w:t>
      </w:r>
      <w:r>
        <w:rPr>
          <w:rFonts w:ascii="Arial" w:hAnsi="Arial" w:cs="Arial"/>
          <w:sz w:val="20"/>
          <w:szCs w:val="20"/>
          <w:lang w:val="lv-LV"/>
        </w:rPr>
        <w:t xml:space="preserve"> vai samazināt</w:t>
      </w:r>
      <w:r w:rsidRPr="00C8317B">
        <w:rPr>
          <w:rFonts w:ascii="Arial" w:hAnsi="Arial" w:cs="Arial"/>
          <w:sz w:val="20"/>
          <w:szCs w:val="20"/>
          <w:lang w:val="lv-LV"/>
        </w:rPr>
        <w:t xml:space="preserve"> preces apjomu </w:t>
      </w:r>
      <w:r w:rsidR="00E350AD">
        <w:rPr>
          <w:rFonts w:ascii="Arial" w:hAnsi="Arial" w:cs="Arial"/>
          <w:sz w:val="20"/>
          <w:szCs w:val="20"/>
          <w:lang w:val="lv-LV"/>
        </w:rPr>
        <w:t xml:space="preserve">un </w:t>
      </w:r>
      <w:r w:rsidRPr="00E350AD">
        <w:rPr>
          <w:rFonts w:ascii="Arial" w:hAnsi="Arial" w:cs="Arial"/>
          <w:b/>
          <w:bCs/>
          <w:sz w:val="20"/>
          <w:szCs w:val="20"/>
          <w:lang w:val="lv-LV"/>
        </w:rPr>
        <w:t>par 20%,</w:t>
      </w:r>
      <w:r>
        <w:rPr>
          <w:rFonts w:ascii="Arial" w:hAnsi="Arial" w:cs="Arial"/>
          <w:sz w:val="20"/>
          <w:szCs w:val="20"/>
          <w:lang w:val="lv-LV"/>
        </w:rPr>
        <w:t xml:space="preserve"> </w:t>
      </w:r>
      <w:r w:rsidRPr="00EA04E1">
        <w:rPr>
          <w:rFonts w:ascii="Arial" w:hAnsi="Arial" w:cs="Arial"/>
          <w:sz w:val="20"/>
          <w:szCs w:val="20"/>
          <w:lang w:val="lv-LV"/>
        </w:rPr>
        <w:t xml:space="preserve">noslēdzot par to atsevišķu rakstisku vienošanos ar </w:t>
      </w:r>
      <w:r w:rsidR="00353E0A">
        <w:rPr>
          <w:rFonts w:ascii="Arial" w:hAnsi="Arial" w:cs="Arial"/>
          <w:sz w:val="20"/>
          <w:szCs w:val="20"/>
          <w:lang w:val="lv-LV"/>
        </w:rPr>
        <w:t>piegādātāju</w:t>
      </w:r>
      <w:r w:rsidRPr="00EA04E1">
        <w:rPr>
          <w:rFonts w:ascii="Arial" w:hAnsi="Arial" w:cs="Arial"/>
          <w:sz w:val="20"/>
          <w:szCs w:val="20"/>
          <w:lang w:val="lv-LV"/>
        </w:rPr>
        <w:t xml:space="preserve"> (pārdevēju), saglabājot noslēgtā līguma nosacījumus</w:t>
      </w:r>
      <w:r>
        <w:rPr>
          <w:rFonts w:ascii="Arial" w:hAnsi="Arial" w:cs="Arial"/>
          <w:sz w:val="20"/>
          <w:szCs w:val="20"/>
          <w:lang w:val="lv-LV"/>
        </w:rPr>
        <w:t>.</w:t>
      </w:r>
    </w:p>
    <w:p w14:paraId="6F9E2060" w14:textId="77777777" w:rsidR="00806CC5" w:rsidRPr="004F4CBD" w:rsidRDefault="00806CC5" w:rsidP="00806CC5">
      <w:pPr>
        <w:jc w:val="both"/>
        <w:rPr>
          <w:rFonts w:ascii="Arial" w:hAnsi="Arial" w:cs="Arial"/>
          <w:b/>
          <w:sz w:val="20"/>
          <w:szCs w:val="20"/>
          <w:lang w:val="lv-LV"/>
        </w:rPr>
      </w:pPr>
    </w:p>
    <w:p w14:paraId="204D05DA" w14:textId="0DFBAC73" w:rsidR="00806CC5"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Garantijas nosacījumi:</w:t>
      </w:r>
      <w:r w:rsidRPr="004F4CBD">
        <w:rPr>
          <w:rFonts w:ascii="Arial" w:hAnsi="Arial" w:cs="Arial"/>
          <w:sz w:val="20"/>
          <w:szCs w:val="20"/>
          <w:lang w:val="lv-LV"/>
        </w:rPr>
        <w:t xml:space="preserve"> </w:t>
      </w:r>
      <w:r>
        <w:rPr>
          <w:rFonts w:ascii="Arial" w:hAnsi="Arial" w:cs="Arial"/>
          <w:sz w:val="20"/>
          <w:szCs w:val="20"/>
          <w:lang w:val="lv-LV"/>
        </w:rPr>
        <w:t xml:space="preserve">garantijas </w:t>
      </w:r>
      <w:r w:rsidRPr="0063109F">
        <w:rPr>
          <w:rFonts w:ascii="Arial" w:hAnsi="Arial" w:cs="Arial"/>
          <w:sz w:val="20"/>
          <w:szCs w:val="20"/>
          <w:lang w:val="lv-LV"/>
        </w:rPr>
        <w:t xml:space="preserve">termiņš </w:t>
      </w:r>
      <w:r w:rsidR="00E350AD">
        <w:rPr>
          <w:rFonts w:ascii="Arial" w:hAnsi="Arial" w:cs="Arial"/>
          <w:bCs/>
          <w:color w:val="000000"/>
          <w:sz w:val="20"/>
          <w:szCs w:val="20"/>
          <w:lang w:val="lv-LV"/>
        </w:rPr>
        <w:t>2</w:t>
      </w:r>
      <w:r w:rsidR="00602B01">
        <w:rPr>
          <w:rFonts w:ascii="Arial" w:hAnsi="Arial" w:cs="Arial"/>
          <w:bCs/>
          <w:color w:val="000000"/>
          <w:sz w:val="20"/>
          <w:szCs w:val="20"/>
          <w:lang w:val="lv-LV"/>
        </w:rPr>
        <w:t> </w:t>
      </w:r>
      <w:r w:rsidRPr="0063109F">
        <w:rPr>
          <w:rFonts w:ascii="Arial" w:hAnsi="Arial" w:cs="Arial"/>
          <w:bCs/>
          <w:color w:val="000000"/>
          <w:sz w:val="20"/>
          <w:szCs w:val="20"/>
          <w:lang w:val="lv-LV"/>
        </w:rPr>
        <w:t>(</w:t>
      </w:r>
      <w:r w:rsidR="00E350AD">
        <w:rPr>
          <w:rFonts w:ascii="Arial" w:hAnsi="Arial" w:cs="Arial"/>
          <w:bCs/>
          <w:color w:val="000000"/>
          <w:sz w:val="20"/>
          <w:szCs w:val="20"/>
          <w:lang w:val="lv-LV"/>
        </w:rPr>
        <w:t>divi</w:t>
      </w:r>
      <w:r w:rsidRPr="0063109F">
        <w:rPr>
          <w:rFonts w:ascii="Arial" w:hAnsi="Arial" w:cs="Arial"/>
          <w:bCs/>
          <w:color w:val="000000"/>
          <w:sz w:val="20"/>
          <w:szCs w:val="20"/>
          <w:lang w:val="lv-LV"/>
        </w:rPr>
        <w:t>) gadi</w:t>
      </w:r>
      <w:r w:rsidRPr="0063109F">
        <w:rPr>
          <w:rFonts w:ascii="Arial" w:hAnsi="Arial" w:cs="Arial"/>
          <w:b/>
          <w:color w:val="000000"/>
          <w:sz w:val="20"/>
          <w:szCs w:val="20"/>
          <w:lang w:val="lv-LV"/>
        </w:rPr>
        <w:t xml:space="preserve"> </w:t>
      </w:r>
      <w:r w:rsidRPr="0063109F">
        <w:rPr>
          <w:rFonts w:ascii="Arial" w:hAnsi="Arial" w:cs="Arial"/>
          <w:sz w:val="20"/>
          <w:szCs w:val="20"/>
          <w:lang w:val="lv-LV"/>
        </w:rPr>
        <w:t>no preces pieņemšanas dokumenta parakstīšanas dienas.</w:t>
      </w:r>
    </w:p>
    <w:p w14:paraId="45E64327" w14:textId="77777777" w:rsidR="00806CC5" w:rsidRPr="004F4CBD" w:rsidRDefault="00806CC5" w:rsidP="00806CC5">
      <w:pPr>
        <w:rPr>
          <w:rFonts w:ascii="Arial" w:hAnsi="Arial" w:cs="Arial"/>
          <w:b/>
          <w:sz w:val="20"/>
          <w:szCs w:val="20"/>
          <w:lang w:val="lv-LV"/>
        </w:rPr>
      </w:pPr>
    </w:p>
    <w:p w14:paraId="69EE101A" w14:textId="2015A582" w:rsidR="00806CC5" w:rsidRPr="00602B01" w:rsidRDefault="00806CC5" w:rsidP="00806CC5">
      <w:pPr>
        <w:pStyle w:val="ListParagraph"/>
        <w:numPr>
          <w:ilvl w:val="1"/>
          <w:numId w:val="8"/>
        </w:numPr>
        <w:jc w:val="both"/>
        <w:rPr>
          <w:rFonts w:ascii="Arial" w:hAnsi="Arial" w:cs="Arial"/>
          <w:b/>
          <w:sz w:val="20"/>
          <w:szCs w:val="20"/>
          <w:lang w:val="lv-LV"/>
        </w:rPr>
      </w:pPr>
      <w:r>
        <w:rPr>
          <w:rFonts w:ascii="Arial" w:hAnsi="Arial" w:cs="Arial"/>
          <w:b/>
          <w:sz w:val="20"/>
          <w:szCs w:val="20"/>
          <w:lang w:val="lv-LV"/>
        </w:rPr>
        <w:t>Samaksas nosacījumi:</w:t>
      </w:r>
      <w:r w:rsidRPr="004F4CBD">
        <w:rPr>
          <w:rFonts w:ascii="Arial" w:hAnsi="Arial" w:cs="Arial"/>
          <w:sz w:val="20"/>
          <w:szCs w:val="20"/>
          <w:lang w:val="lv-LV"/>
        </w:rPr>
        <w:t xml:space="preserve"> </w:t>
      </w:r>
      <w:r w:rsidRPr="004E2F36">
        <w:rPr>
          <w:rFonts w:ascii="Arial" w:hAnsi="Arial"/>
          <w:bCs/>
          <w:sz w:val="20"/>
          <w:szCs w:val="20"/>
          <w:lang w:val="lv-LV"/>
        </w:rPr>
        <w:t xml:space="preserve">saskaņā ar </w:t>
      </w:r>
      <w:r w:rsidRPr="003A5CA5">
        <w:rPr>
          <w:rFonts w:ascii="Arial" w:hAnsi="Arial"/>
          <w:bCs/>
          <w:sz w:val="20"/>
          <w:szCs w:val="20"/>
          <w:lang w:val="lv-LV"/>
        </w:rPr>
        <w:t>līguma projektā (</w:t>
      </w:r>
      <w:r w:rsidRPr="00580C2C">
        <w:rPr>
          <w:rFonts w:ascii="Arial" w:hAnsi="Arial"/>
          <w:bCs/>
          <w:sz w:val="20"/>
          <w:szCs w:val="20"/>
          <w:lang w:val="lv-LV"/>
        </w:rPr>
        <w:t xml:space="preserve">nolikuma </w:t>
      </w:r>
      <w:r w:rsidR="00602B01">
        <w:rPr>
          <w:rFonts w:ascii="Arial" w:hAnsi="Arial"/>
          <w:bCs/>
          <w:sz w:val="20"/>
          <w:szCs w:val="20"/>
          <w:lang w:val="lv-LV"/>
        </w:rPr>
        <w:t>6</w:t>
      </w:r>
      <w:r w:rsidRPr="00580C2C">
        <w:rPr>
          <w:rFonts w:ascii="Arial" w:hAnsi="Arial"/>
          <w:bCs/>
          <w:sz w:val="20"/>
          <w:szCs w:val="20"/>
          <w:lang w:val="lv-LV"/>
        </w:rPr>
        <w:t>.pielikums</w:t>
      </w:r>
      <w:r w:rsidRPr="003A5CA5">
        <w:rPr>
          <w:rFonts w:ascii="Arial" w:hAnsi="Arial"/>
          <w:bCs/>
          <w:sz w:val="20"/>
          <w:szCs w:val="20"/>
          <w:lang w:val="lv-LV"/>
        </w:rPr>
        <w:t xml:space="preserve">) noteikto kārtību, tai skaitā: </w:t>
      </w:r>
      <w:r w:rsidRPr="003A5CA5">
        <w:rPr>
          <w:rFonts w:ascii="Arial" w:hAnsi="Arial" w:cs="Arial"/>
          <w:bCs/>
          <w:sz w:val="20"/>
          <w:szCs w:val="20"/>
          <w:lang w:val="lv-LV"/>
        </w:rPr>
        <w:t xml:space="preserve">samaksa tiek veikta ne mazāk kā 30 (trīsdesmit) kalendāra dienu laikā </w:t>
      </w:r>
      <w:r w:rsidRPr="003A5CA5">
        <w:rPr>
          <w:rFonts w:ascii="Arial" w:hAnsi="Arial" w:cs="Arial"/>
          <w:sz w:val="20"/>
          <w:szCs w:val="20"/>
          <w:lang w:val="lv-LV"/>
        </w:rPr>
        <w:t xml:space="preserve">pēc </w:t>
      </w:r>
      <w:r>
        <w:rPr>
          <w:rFonts w:ascii="Arial" w:hAnsi="Arial" w:cs="Arial"/>
          <w:sz w:val="20"/>
          <w:szCs w:val="20"/>
          <w:lang w:val="lv-LV"/>
        </w:rPr>
        <w:t>līgumā noteikto preču</w:t>
      </w:r>
      <w:r w:rsidRPr="004E2F36">
        <w:rPr>
          <w:rFonts w:ascii="Arial" w:hAnsi="Arial" w:cs="Arial"/>
          <w:sz w:val="20"/>
          <w:szCs w:val="20"/>
          <w:lang w:val="lv-LV"/>
        </w:rPr>
        <w:t xml:space="preserve"> pieņemšanas dokumentu parakstīšanas</w:t>
      </w:r>
      <w:r>
        <w:rPr>
          <w:rFonts w:ascii="Arial" w:hAnsi="Arial" w:cs="Arial"/>
          <w:sz w:val="20"/>
          <w:szCs w:val="20"/>
          <w:lang w:val="lv-LV"/>
        </w:rPr>
        <w:t xml:space="preserve"> </w:t>
      </w:r>
      <w:r>
        <w:rPr>
          <w:rFonts w:ascii="Arial" w:hAnsi="Arial"/>
          <w:bCs/>
          <w:sz w:val="20"/>
          <w:szCs w:val="20"/>
          <w:lang w:val="lv-LV"/>
        </w:rPr>
        <w:t>un rēķina saņemšana.</w:t>
      </w:r>
    </w:p>
    <w:p w14:paraId="03201234" w14:textId="77777777" w:rsidR="00602B01" w:rsidRPr="00602B01" w:rsidRDefault="00602B01" w:rsidP="00602B01">
      <w:pPr>
        <w:pStyle w:val="ListParagraph"/>
        <w:rPr>
          <w:rFonts w:ascii="Arial" w:hAnsi="Arial" w:cs="Arial"/>
          <w:b/>
          <w:sz w:val="20"/>
          <w:szCs w:val="20"/>
          <w:lang w:val="lv-LV"/>
        </w:rPr>
      </w:pPr>
    </w:p>
    <w:p w14:paraId="3D2FFEAE" w14:textId="3D87548E" w:rsidR="00806CC5" w:rsidRPr="00B7454A"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Tehniskais raksturojums</w:t>
      </w:r>
      <w:r w:rsidRPr="005E3CB9">
        <w:rPr>
          <w:rFonts w:ascii="Arial" w:hAnsi="Arial" w:cs="Arial"/>
          <w:sz w:val="20"/>
          <w:szCs w:val="20"/>
          <w:lang w:val="lv-LV"/>
        </w:rPr>
        <w:t xml:space="preserve">: </w:t>
      </w:r>
      <w:r w:rsidRPr="006E3A2D">
        <w:rPr>
          <w:rFonts w:ascii="Arial" w:hAnsi="Arial" w:cs="Arial"/>
          <w:sz w:val="20"/>
          <w:szCs w:val="20"/>
          <w:lang w:val="lv-LV"/>
        </w:rPr>
        <w:t>preces izgatavošana un piegāde tiek nodrošināta saskaņā ar nolikumu, tai skaitā Tehnisko specifikāciju (nolikuma 1.pielikums), atbilstoša kvalitātes, standartu un tiesību aktu prasībām</w:t>
      </w:r>
      <w:r>
        <w:rPr>
          <w:rFonts w:ascii="Arial" w:hAnsi="Arial" w:cs="Arial"/>
          <w:sz w:val="20"/>
          <w:szCs w:val="20"/>
          <w:lang w:val="lv-LV"/>
        </w:rPr>
        <w:t xml:space="preserve">, </w:t>
      </w:r>
      <w:r w:rsidRPr="005E3CB9">
        <w:rPr>
          <w:rFonts w:ascii="Arial" w:hAnsi="Arial" w:cs="Arial"/>
          <w:sz w:val="20"/>
          <w:szCs w:val="20"/>
          <w:lang w:val="lv-LV"/>
        </w:rPr>
        <w:t xml:space="preserve">jaunu, </w:t>
      </w:r>
      <w:r w:rsidRPr="00B7454A">
        <w:rPr>
          <w:rFonts w:ascii="Arial" w:hAnsi="Arial" w:cs="Arial"/>
          <w:sz w:val="20"/>
          <w:szCs w:val="20"/>
          <w:lang w:val="lv-LV"/>
        </w:rPr>
        <w:t>ne</w:t>
      </w:r>
      <w:r w:rsidR="008747CA">
        <w:rPr>
          <w:rFonts w:ascii="Arial" w:hAnsi="Arial" w:cs="Arial"/>
          <w:sz w:val="20"/>
          <w:szCs w:val="20"/>
          <w:lang w:val="lv-LV"/>
        </w:rPr>
        <w:t>lietotu</w:t>
      </w:r>
      <w:r w:rsidRPr="00B7454A">
        <w:rPr>
          <w:rFonts w:ascii="Arial" w:hAnsi="Arial" w:cs="Arial"/>
          <w:sz w:val="20"/>
          <w:szCs w:val="20"/>
          <w:lang w:val="lv-LV"/>
        </w:rPr>
        <w:t>.</w:t>
      </w:r>
    </w:p>
    <w:p w14:paraId="754A2A0E" w14:textId="77777777" w:rsidR="00806CC5" w:rsidRPr="005E3CB9" w:rsidRDefault="00806CC5" w:rsidP="00806CC5">
      <w:pPr>
        <w:jc w:val="both"/>
        <w:rPr>
          <w:rFonts w:ascii="Arial" w:hAnsi="Arial" w:cs="Arial"/>
          <w:b/>
          <w:sz w:val="20"/>
          <w:szCs w:val="20"/>
          <w:lang w:val="lv-LV"/>
        </w:rPr>
      </w:pPr>
    </w:p>
    <w:p w14:paraId="393C5AEA" w14:textId="6F72F50E" w:rsidR="00806CC5" w:rsidRPr="00BF2B95" w:rsidRDefault="00806CC5" w:rsidP="00806CC5">
      <w:pPr>
        <w:pStyle w:val="ListParagraph"/>
        <w:numPr>
          <w:ilvl w:val="1"/>
          <w:numId w:val="8"/>
        </w:numPr>
        <w:jc w:val="both"/>
        <w:rPr>
          <w:rFonts w:ascii="Arial" w:hAnsi="Arial" w:cs="Arial"/>
          <w:b/>
          <w:sz w:val="20"/>
          <w:szCs w:val="20"/>
          <w:lang w:val="lv-LV"/>
        </w:rPr>
      </w:pPr>
      <w:r w:rsidRPr="005E3CB9">
        <w:rPr>
          <w:rFonts w:ascii="Arial" w:hAnsi="Arial" w:cs="Arial"/>
          <w:b/>
          <w:sz w:val="20"/>
          <w:szCs w:val="20"/>
          <w:lang w:val="lv-LV"/>
        </w:rPr>
        <w:t>Pasūtītāja</w:t>
      </w:r>
      <w:r w:rsidR="00B7331F">
        <w:rPr>
          <w:rFonts w:ascii="Arial" w:hAnsi="Arial" w:cs="Arial"/>
          <w:b/>
          <w:sz w:val="20"/>
          <w:szCs w:val="20"/>
          <w:lang w:val="lv-LV"/>
        </w:rPr>
        <w:t>m šī iepirkuma līgumam</w:t>
      </w:r>
      <w:r w:rsidRPr="005E3CB9">
        <w:rPr>
          <w:rFonts w:ascii="Arial" w:hAnsi="Arial" w:cs="Arial"/>
          <w:b/>
          <w:sz w:val="20"/>
          <w:szCs w:val="20"/>
          <w:lang w:val="lv-LV"/>
        </w:rPr>
        <w:t xml:space="preserve"> plānotā kopējā </w:t>
      </w:r>
      <w:r w:rsidR="00B7331F">
        <w:rPr>
          <w:rFonts w:ascii="Arial" w:hAnsi="Arial" w:cs="Arial"/>
          <w:b/>
          <w:sz w:val="20"/>
          <w:szCs w:val="20"/>
          <w:lang w:val="lv-LV"/>
        </w:rPr>
        <w:t>finanšu budžeta summa ir</w:t>
      </w:r>
      <w:r w:rsidRPr="005E3CB9">
        <w:rPr>
          <w:rFonts w:ascii="Arial" w:hAnsi="Arial" w:cs="Arial"/>
          <w:b/>
          <w:sz w:val="20"/>
          <w:szCs w:val="20"/>
          <w:lang w:val="lv-LV"/>
        </w:rPr>
        <w:t xml:space="preserve">: </w:t>
      </w:r>
      <w:r w:rsidRPr="005E3CB9">
        <w:rPr>
          <w:rFonts w:ascii="Arial" w:hAnsi="Arial" w:cs="Arial"/>
          <w:bCs/>
          <w:sz w:val="20"/>
          <w:szCs w:val="20"/>
          <w:lang w:val="lv-LV"/>
        </w:rPr>
        <w:t xml:space="preserve">līdz </w:t>
      </w:r>
      <w:r w:rsidR="00B7331F">
        <w:rPr>
          <w:rFonts w:ascii="Arial" w:hAnsi="Arial" w:cs="Arial"/>
          <w:bCs/>
          <w:sz w:val="20"/>
          <w:szCs w:val="20"/>
          <w:lang w:val="lv-LV"/>
        </w:rPr>
        <w:t>37</w:t>
      </w:r>
      <w:r>
        <w:rPr>
          <w:rFonts w:ascii="Arial" w:hAnsi="Arial" w:cs="Arial"/>
          <w:bCs/>
          <w:sz w:val="20"/>
          <w:szCs w:val="20"/>
          <w:lang w:val="lv-LV"/>
        </w:rPr>
        <w:t> 000,00</w:t>
      </w:r>
      <w:r w:rsidRPr="005E3CB9">
        <w:rPr>
          <w:rFonts w:ascii="Arial" w:hAnsi="Arial" w:cs="Arial"/>
          <w:bCs/>
          <w:sz w:val="20"/>
          <w:szCs w:val="20"/>
          <w:lang w:val="lv-LV"/>
        </w:rPr>
        <w:t xml:space="preserve"> </w:t>
      </w:r>
      <w:r w:rsidR="00B7331F">
        <w:rPr>
          <w:rFonts w:ascii="Arial" w:hAnsi="Arial" w:cs="Arial"/>
          <w:bCs/>
          <w:sz w:val="20"/>
          <w:szCs w:val="20"/>
          <w:lang w:val="lv-LV"/>
        </w:rPr>
        <w:t xml:space="preserve">EUR, </w:t>
      </w:r>
      <w:r w:rsidRPr="00BF2B95">
        <w:rPr>
          <w:rFonts w:ascii="Arial" w:hAnsi="Arial" w:cs="Arial"/>
          <w:bCs/>
          <w:sz w:val="20"/>
          <w:szCs w:val="20"/>
          <w:lang w:val="lv-LV"/>
        </w:rPr>
        <w:t>neieskaitot pievienotās vērtības nodokli (PVN)</w:t>
      </w:r>
      <w:r w:rsidRPr="00BF2B95">
        <w:rPr>
          <w:rFonts w:ascii="Arial" w:hAnsi="Arial" w:cs="Arial"/>
          <w:bCs/>
          <w:color w:val="0070C0"/>
          <w:sz w:val="20"/>
          <w:szCs w:val="20"/>
          <w:lang w:val="lv-LV"/>
        </w:rPr>
        <w:t>.</w:t>
      </w:r>
    </w:p>
    <w:p w14:paraId="54A97564" w14:textId="6722D415" w:rsidR="007B5F85" w:rsidRPr="005A163B" w:rsidRDefault="005A163B" w:rsidP="00F1184A">
      <w:pPr>
        <w:pStyle w:val="ListParagraph"/>
        <w:ind w:left="360" w:firstLine="349"/>
        <w:jc w:val="both"/>
        <w:rPr>
          <w:rFonts w:ascii="Arial" w:hAnsi="Arial" w:cs="Arial"/>
          <w:bCs/>
          <w:sz w:val="20"/>
          <w:szCs w:val="20"/>
          <w:lang w:val="lv-LV"/>
        </w:rPr>
      </w:pPr>
      <w:bookmarkStart w:id="18" w:name="_Hlk64461957"/>
      <w:bookmarkStart w:id="19" w:name="_Hlk64462266"/>
      <w:r w:rsidRPr="004E2F36">
        <w:rPr>
          <w:rFonts w:ascii="Arial" w:hAnsi="Arial" w:cs="Arial"/>
          <w:bCs/>
          <w:sz w:val="20"/>
          <w:szCs w:val="20"/>
          <w:lang w:val="lv-LV"/>
        </w:rPr>
        <w:t>Norādītaj</w:t>
      </w:r>
      <w:r w:rsidR="00596FD2" w:rsidRPr="004E2F36">
        <w:rPr>
          <w:rFonts w:ascii="Arial" w:hAnsi="Arial" w:cs="Arial"/>
          <w:bCs/>
          <w:sz w:val="20"/>
          <w:szCs w:val="20"/>
          <w:lang w:val="lv-LV"/>
        </w:rPr>
        <w:t>ai</w:t>
      </w:r>
      <w:r w:rsidRPr="004E2F36">
        <w:rPr>
          <w:rFonts w:ascii="Arial" w:hAnsi="Arial" w:cs="Arial"/>
          <w:bCs/>
          <w:sz w:val="20"/>
          <w:szCs w:val="20"/>
          <w:lang w:val="lv-LV"/>
        </w:rPr>
        <w:t xml:space="preserve"> summ</w:t>
      </w:r>
      <w:r w:rsidR="00596FD2" w:rsidRPr="004E2F36">
        <w:rPr>
          <w:rFonts w:ascii="Arial" w:hAnsi="Arial" w:cs="Arial"/>
          <w:bCs/>
          <w:sz w:val="20"/>
          <w:szCs w:val="20"/>
          <w:lang w:val="lv-LV"/>
        </w:rPr>
        <w:t xml:space="preserve">ai </w:t>
      </w:r>
      <w:r w:rsidRPr="004E2F36">
        <w:rPr>
          <w:rFonts w:ascii="Arial" w:hAnsi="Arial" w:cs="Arial"/>
          <w:bCs/>
          <w:sz w:val="20"/>
          <w:szCs w:val="20"/>
          <w:lang w:val="lv-LV"/>
        </w:rPr>
        <w:t>ir informatīv</w:t>
      </w:r>
      <w:r w:rsidR="00F372E8" w:rsidRPr="004E2F36">
        <w:rPr>
          <w:rFonts w:ascii="Arial" w:hAnsi="Arial" w:cs="Arial"/>
          <w:bCs/>
          <w:sz w:val="20"/>
          <w:szCs w:val="20"/>
          <w:lang w:val="lv-LV"/>
        </w:rPr>
        <w:t xml:space="preserve">s raksturs, </w:t>
      </w:r>
      <w:r w:rsidRPr="004E2F36">
        <w:rPr>
          <w:rFonts w:ascii="Arial" w:hAnsi="Arial" w:cs="Arial"/>
          <w:bCs/>
          <w:sz w:val="20"/>
          <w:szCs w:val="20"/>
          <w:lang w:val="lv-LV"/>
        </w:rPr>
        <w:t xml:space="preserve">tā </w:t>
      </w:r>
      <w:r w:rsidR="00F372E8" w:rsidRPr="004E2F36">
        <w:rPr>
          <w:rFonts w:ascii="Arial" w:hAnsi="Arial" w:cs="Arial"/>
          <w:bCs/>
          <w:sz w:val="20"/>
          <w:szCs w:val="20"/>
          <w:lang w:val="lv-LV"/>
        </w:rPr>
        <w:t>noteikta, lai</w:t>
      </w:r>
      <w:r w:rsidR="00F372E8">
        <w:rPr>
          <w:rFonts w:ascii="Arial" w:hAnsi="Arial" w:cs="Arial"/>
          <w:bCs/>
          <w:sz w:val="20"/>
          <w:szCs w:val="20"/>
          <w:lang w:val="lv-LV"/>
        </w:rPr>
        <w:t xml:space="preserve"> izvēlētos atbilstošu iepirkuma procedūru un var tikt koriģēta iepirkuma procedūras gaitā atbilstoši faktiskajai nepieciešamība</w:t>
      </w:r>
      <w:r w:rsidR="00DC1B97">
        <w:rPr>
          <w:rFonts w:ascii="Arial" w:hAnsi="Arial" w:cs="Arial"/>
          <w:bCs/>
          <w:sz w:val="20"/>
          <w:szCs w:val="20"/>
          <w:lang w:val="lv-LV"/>
        </w:rPr>
        <w:t>i</w:t>
      </w:r>
      <w:r w:rsidR="00F372E8">
        <w:rPr>
          <w:rFonts w:ascii="Arial" w:hAnsi="Arial" w:cs="Arial"/>
          <w:bCs/>
          <w:sz w:val="20"/>
          <w:szCs w:val="20"/>
          <w:lang w:val="lv-LV"/>
        </w:rPr>
        <w:t xml:space="preserve"> un Pasūtītājam pieejamiem finanšu resursiem.</w:t>
      </w:r>
    </w:p>
    <w:p w14:paraId="47131FC7" w14:textId="77777777" w:rsidR="00B16B2E" w:rsidRPr="00BB301D" w:rsidRDefault="00B16B2E" w:rsidP="00B16B2E">
      <w:pPr>
        <w:jc w:val="both"/>
        <w:rPr>
          <w:rFonts w:ascii="Arial" w:hAnsi="Arial"/>
          <w:b/>
          <w:sz w:val="20"/>
          <w:lang w:val="lv-LV"/>
        </w:rPr>
      </w:pPr>
    </w:p>
    <w:bookmarkEnd w:id="18"/>
    <w:bookmarkEnd w:id="19"/>
    <w:p w14:paraId="43B6E252" w14:textId="77777777"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0C90CAB3" w:rsidR="00113196" w:rsidRDefault="00113196" w:rsidP="00BB301D">
      <w:pPr>
        <w:ind w:firstLine="426"/>
        <w:jc w:val="both"/>
        <w:rPr>
          <w:rFonts w:ascii="Arial" w:hAnsi="Arial"/>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TableGrid"/>
        <w:tblW w:w="9634" w:type="dxa"/>
        <w:jc w:val="center"/>
        <w:tblLook w:val="04A0" w:firstRow="1" w:lastRow="0" w:firstColumn="1" w:lastColumn="0" w:noHBand="0" w:noVBand="1"/>
      </w:tblPr>
      <w:tblGrid>
        <w:gridCol w:w="704"/>
        <w:gridCol w:w="3827"/>
        <w:gridCol w:w="2410"/>
        <w:gridCol w:w="2693"/>
      </w:tblGrid>
      <w:tr w:rsidR="002A4776" w:rsidRPr="002A4776" w14:paraId="33153725" w14:textId="77777777" w:rsidTr="002F04D3">
        <w:trPr>
          <w:jc w:val="center"/>
        </w:trPr>
        <w:tc>
          <w:tcPr>
            <w:tcW w:w="704" w:type="dxa"/>
            <w:vMerge w:val="restart"/>
            <w:vAlign w:val="center"/>
          </w:tcPr>
          <w:p w14:paraId="2CEB4C3D" w14:textId="77777777" w:rsidR="002A4776" w:rsidRDefault="002A4776" w:rsidP="002A4776">
            <w:pPr>
              <w:ind w:left="-117" w:right="-65"/>
              <w:jc w:val="center"/>
              <w:rPr>
                <w:rFonts w:ascii="Arial Bold" w:hAnsi="Arial Bold"/>
                <w:b/>
                <w:sz w:val="20"/>
                <w:lang w:val="lv-LV"/>
              </w:rPr>
            </w:pPr>
            <w:r w:rsidRPr="002A4776">
              <w:rPr>
                <w:rFonts w:ascii="Arial Bold" w:hAnsi="Arial Bold"/>
                <w:b/>
                <w:sz w:val="20"/>
                <w:lang w:val="lv-LV"/>
              </w:rPr>
              <w:t>Nr.</w:t>
            </w:r>
          </w:p>
          <w:p w14:paraId="4F0A5388" w14:textId="29C95C6B" w:rsidR="002A4776" w:rsidRPr="002A4776" w:rsidRDefault="002A4776" w:rsidP="002A4776">
            <w:pPr>
              <w:ind w:left="-117" w:right="-65"/>
              <w:jc w:val="center"/>
              <w:rPr>
                <w:rFonts w:ascii="Arial Bold" w:hAnsi="Arial Bold"/>
                <w:b/>
                <w:sz w:val="20"/>
                <w:lang w:val="lv-LV"/>
              </w:rPr>
            </w:pPr>
            <w:r w:rsidRPr="002A4776">
              <w:rPr>
                <w:rFonts w:ascii="Arial Bold" w:hAnsi="Arial Bold"/>
                <w:b/>
                <w:sz w:val="20"/>
                <w:lang w:val="lv-LV"/>
              </w:rPr>
              <w:t>p.k.</w:t>
            </w:r>
          </w:p>
        </w:tc>
        <w:tc>
          <w:tcPr>
            <w:tcW w:w="3827" w:type="dxa"/>
            <w:vMerge w:val="restart"/>
            <w:vAlign w:val="center"/>
          </w:tcPr>
          <w:p w14:paraId="5A336551" w14:textId="66D23830" w:rsidR="002A4776" w:rsidRPr="002A4776" w:rsidRDefault="002A4776" w:rsidP="002A4776">
            <w:pPr>
              <w:jc w:val="center"/>
              <w:rPr>
                <w:rFonts w:ascii="Arial Bold" w:hAnsi="Arial Bold"/>
                <w:b/>
                <w:sz w:val="20"/>
                <w:lang w:val="lv-LV"/>
              </w:rPr>
            </w:pPr>
            <w:r w:rsidRPr="00BB301D">
              <w:rPr>
                <w:rFonts w:ascii="Arial" w:hAnsi="Arial"/>
                <w:b/>
                <w:sz w:val="20"/>
                <w:lang w:val="lv-LV"/>
              </w:rPr>
              <w:t>Pretendentu atlases prasības</w:t>
            </w:r>
          </w:p>
        </w:tc>
        <w:tc>
          <w:tcPr>
            <w:tcW w:w="5103" w:type="dxa"/>
            <w:gridSpan w:val="2"/>
            <w:vAlign w:val="center"/>
          </w:tcPr>
          <w:p w14:paraId="48FD28DB" w14:textId="6E3285C0" w:rsidR="002A4776" w:rsidRPr="002A4776" w:rsidRDefault="002A4776" w:rsidP="002A4776">
            <w:pPr>
              <w:jc w:val="center"/>
              <w:rPr>
                <w:rFonts w:ascii="Arial Bold" w:hAnsi="Arial Bold"/>
                <w:b/>
                <w:sz w:val="20"/>
                <w:lang w:val="lv-LV"/>
              </w:rPr>
            </w:pPr>
            <w:r w:rsidRPr="00BB301D">
              <w:rPr>
                <w:rFonts w:ascii="Arial" w:hAnsi="Arial"/>
                <w:b/>
                <w:sz w:val="20"/>
                <w:lang w:val="lv-LV"/>
              </w:rPr>
              <w:t>Iesniedzamā informācija, dokumenti:</w:t>
            </w:r>
          </w:p>
        </w:tc>
      </w:tr>
      <w:tr w:rsidR="002A4776" w:rsidRPr="002A4776" w14:paraId="292C1B16" w14:textId="77777777" w:rsidTr="002F04D3">
        <w:trPr>
          <w:jc w:val="center"/>
        </w:trPr>
        <w:tc>
          <w:tcPr>
            <w:tcW w:w="704" w:type="dxa"/>
            <w:vMerge/>
            <w:vAlign w:val="center"/>
          </w:tcPr>
          <w:p w14:paraId="4FF166B9" w14:textId="77777777" w:rsidR="002A4776" w:rsidRPr="002A4776"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2A4776" w:rsidRDefault="002A4776" w:rsidP="002A4776">
            <w:pPr>
              <w:jc w:val="center"/>
              <w:rPr>
                <w:rFonts w:ascii="Arial Bold" w:hAnsi="Arial Bold"/>
                <w:b/>
                <w:sz w:val="20"/>
                <w:lang w:val="lv-LV"/>
              </w:rPr>
            </w:pPr>
          </w:p>
        </w:tc>
        <w:tc>
          <w:tcPr>
            <w:tcW w:w="2410" w:type="dxa"/>
            <w:vAlign w:val="center"/>
          </w:tcPr>
          <w:p w14:paraId="17CDE001" w14:textId="5BACF810"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Latvijā reģistrētiem pretendentiem</w:t>
            </w:r>
          </w:p>
        </w:tc>
        <w:tc>
          <w:tcPr>
            <w:tcW w:w="2693" w:type="dxa"/>
            <w:vAlign w:val="center"/>
          </w:tcPr>
          <w:p w14:paraId="50174E85" w14:textId="15B56178" w:rsidR="002A4776" w:rsidRPr="002A4776" w:rsidRDefault="002A4776" w:rsidP="002A4776">
            <w:pPr>
              <w:jc w:val="center"/>
              <w:rPr>
                <w:rFonts w:ascii="Arial Bold" w:hAnsi="Arial Bold"/>
                <w:b/>
                <w:sz w:val="20"/>
                <w:lang w:val="lv-LV"/>
              </w:rPr>
            </w:pPr>
            <w:r w:rsidRPr="009B6AA7">
              <w:rPr>
                <w:rFonts w:ascii="Arial" w:hAnsi="Arial" w:cs="Arial"/>
                <w:b/>
                <w:i/>
                <w:sz w:val="20"/>
                <w:szCs w:val="20"/>
                <w:lang w:val="lv-LV"/>
              </w:rPr>
              <w:t>Ārvalstīs reģistrētiem pretendentiem</w:t>
            </w:r>
          </w:p>
        </w:tc>
      </w:tr>
      <w:tr w:rsidR="001D3318" w:rsidRPr="002A4776" w14:paraId="702888DF" w14:textId="77777777" w:rsidTr="00A25C40">
        <w:trPr>
          <w:jc w:val="center"/>
        </w:trPr>
        <w:tc>
          <w:tcPr>
            <w:tcW w:w="704" w:type="dxa"/>
          </w:tcPr>
          <w:p w14:paraId="1C17DB82" w14:textId="7B6FB61C" w:rsidR="001D3318" w:rsidRPr="002A4776" w:rsidRDefault="001D3318" w:rsidP="002A4776">
            <w:pPr>
              <w:ind w:left="-117" w:right="-65"/>
              <w:jc w:val="both"/>
              <w:rPr>
                <w:rFonts w:ascii="Arial Bold" w:hAnsi="Arial Bold"/>
                <w:b/>
                <w:sz w:val="20"/>
                <w:lang w:val="lv-LV"/>
              </w:rPr>
            </w:pPr>
            <w:r w:rsidRPr="007C1176">
              <w:rPr>
                <w:rFonts w:ascii="Arial" w:hAnsi="Arial"/>
                <w:b/>
                <w:sz w:val="20"/>
                <w:lang w:val="lv-LV"/>
              </w:rPr>
              <w:t>3.1.</w:t>
            </w:r>
          </w:p>
        </w:tc>
        <w:tc>
          <w:tcPr>
            <w:tcW w:w="8930" w:type="dxa"/>
            <w:gridSpan w:val="3"/>
          </w:tcPr>
          <w:p w14:paraId="06B8873B" w14:textId="3BB6DAEB" w:rsidR="001D3318" w:rsidRPr="002A4776" w:rsidRDefault="001D3318" w:rsidP="002A4776">
            <w:pPr>
              <w:jc w:val="both"/>
              <w:rPr>
                <w:rFonts w:ascii="Arial Bold" w:hAnsi="Arial Bold"/>
                <w:b/>
                <w:sz w:val="20"/>
                <w:lang w:val="lv-LV"/>
              </w:rPr>
            </w:pPr>
            <w:r w:rsidRPr="007C1176">
              <w:rPr>
                <w:rFonts w:ascii="Arial" w:hAnsi="Arial"/>
                <w:b/>
                <w:sz w:val="20"/>
                <w:lang w:val="lv-LV"/>
              </w:rPr>
              <w:t>Pretendenta</w:t>
            </w:r>
            <w:r>
              <w:rPr>
                <w:rFonts w:ascii="Arial" w:hAnsi="Arial"/>
                <w:b/>
                <w:sz w:val="20"/>
                <w:lang w:val="lv-LV"/>
              </w:rPr>
              <w:t xml:space="preserve"> informācija un</w:t>
            </w:r>
            <w:r w:rsidRPr="007C1176">
              <w:rPr>
                <w:rFonts w:ascii="Arial" w:hAnsi="Arial"/>
                <w:b/>
                <w:sz w:val="20"/>
                <w:lang w:val="lv-LV"/>
              </w:rPr>
              <w:t xml:space="preserve"> </w:t>
            </w:r>
            <w:r>
              <w:rPr>
                <w:rFonts w:ascii="Arial" w:hAnsi="Arial"/>
                <w:b/>
                <w:sz w:val="20"/>
                <w:lang w:val="lv-LV"/>
              </w:rPr>
              <w:t xml:space="preserve">apliecinājumi </w:t>
            </w:r>
            <w:r w:rsidRPr="007C1176">
              <w:rPr>
                <w:rFonts w:ascii="Arial" w:hAnsi="Arial"/>
                <w:b/>
                <w:sz w:val="20"/>
                <w:lang w:val="lv-LV"/>
              </w:rPr>
              <w:t>piedāvājum</w:t>
            </w:r>
            <w:r>
              <w:rPr>
                <w:rFonts w:ascii="Arial" w:hAnsi="Arial"/>
                <w:b/>
                <w:sz w:val="20"/>
                <w:lang w:val="lv-LV"/>
              </w:rPr>
              <w:t>am un dalībai iepirkumā</w:t>
            </w:r>
          </w:p>
        </w:tc>
      </w:tr>
      <w:tr w:rsidR="002A4776" w:rsidRPr="002A4776" w14:paraId="58E26011" w14:textId="77777777" w:rsidTr="002F04D3">
        <w:trPr>
          <w:jc w:val="center"/>
        </w:trPr>
        <w:tc>
          <w:tcPr>
            <w:tcW w:w="704" w:type="dxa"/>
          </w:tcPr>
          <w:p w14:paraId="5E17B3D1" w14:textId="07AA4297"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3.1.1.</w:t>
            </w:r>
          </w:p>
        </w:tc>
        <w:tc>
          <w:tcPr>
            <w:tcW w:w="3827" w:type="dxa"/>
          </w:tcPr>
          <w:p w14:paraId="4E5A4CD7" w14:textId="4825DAD2" w:rsidR="002A4776" w:rsidRPr="002A4776" w:rsidRDefault="002A4776" w:rsidP="002A4776">
            <w:pPr>
              <w:jc w:val="both"/>
              <w:rPr>
                <w:rFonts w:ascii="Arial Bold" w:hAnsi="Arial Bold"/>
                <w:b/>
                <w:sz w:val="20"/>
                <w:lang w:val="lv-LV"/>
              </w:rPr>
            </w:pPr>
            <w:r w:rsidRPr="004E2F36">
              <w:rPr>
                <w:rFonts w:ascii="Arial" w:hAnsi="Arial" w:cs="Arial"/>
                <w:sz w:val="20"/>
                <w:szCs w:val="20"/>
                <w:lang w:val="lv-LV"/>
              </w:rPr>
              <w:t xml:space="preserve">Pretendents iesniedz </w:t>
            </w:r>
            <w:r w:rsidRPr="000852E2">
              <w:rPr>
                <w:rFonts w:ascii="Arial" w:hAnsi="Arial" w:cs="Arial"/>
                <w:b/>
                <w:bCs/>
                <w:sz w:val="20"/>
                <w:szCs w:val="20"/>
                <w:lang w:val="lv-LV"/>
              </w:rPr>
              <w:t>pieteikumu</w:t>
            </w:r>
            <w:r w:rsidRPr="004E2F36">
              <w:rPr>
                <w:rFonts w:ascii="Arial" w:hAnsi="Arial"/>
                <w:sz w:val="20"/>
                <w:lang w:val="lv-LV"/>
              </w:rPr>
              <w:t xml:space="preserve"> par piedalīšanos </w:t>
            </w:r>
            <w:r w:rsidRPr="004E2F36">
              <w:rPr>
                <w:rFonts w:ascii="Arial" w:hAnsi="Arial" w:cs="Arial"/>
                <w:sz w:val="20"/>
                <w:szCs w:val="20"/>
                <w:lang w:val="lv-LV"/>
              </w:rPr>
              <w:t>iepirkumā</w:t>
            </w:r>
            <w:r w:rsidRPr="004E2F36">
              <w:rPr>
                <w:rFonts w:ascii="Arial" w:hAnsi="Arial"/>
                <w:sz w:val="20"/>
                <w:lang w:val="lv-LV"/>
              </w:rPr>
              <w:t xml:space="preserve"> atbilstoši nolikumā paredzētajai formai</w:t>
            </w:r>
            <w:r w:rsidRPr="004E2F36">
              <w:rPr>
                <w:rFonts w:ascii="Arial" w:hAnsi="Arial" w:cs="Arial"/>
                <w:sz w:val="20"/>
                <w:szCs w:val="20"/>
                <w:lang w:val="lv-LV"/>
              </w:rPr>
              <w:t>, kas cita starpā ietver arī piekrišanas apliecinājumu iepirkuma noteikumiem.</w:t>
            </w:r>
          </w:p>
        </w:tc>
        <w:tc>
          <w:tcPr>
            <w:tcW w:w="5103" w:type="dxa"/>
            <w:gridSpan w:val="2"/>
          </w:tcPr>
          <w:p w14:paraId="0E150EB8" w14:textId="54CA0488" w:rsidR="002A4776" w:rsidRPr="002A4776" w:rsidRDefault="002A4776" w:rsidP="002A4776">
            <w:pPr>
              <w:jc w:val="both"/>
              <w:rPr>
                <w:rFonts w:ascii="Arial Bold" w:hAnsi="Arial Bold"/>
                <w:b/>
                <w:sz w:val="20"/>
                <w:lang w:val="lv-LV"/>
              </w:rPr>
            </w:pPr>
            <w:r w:rsidRPr="004E2F36">
              <w:rPr>
                <w:rFonts w:ascii="Arial" w:hAnsi="Arial"/>
                <w:b/>
                <w:sz w:val="20"/>
                <w:lang w:val="lv-LV"/>
              </w:rPr>
              <w:t>Pieteikums</w:t>
            </w:r>
            <w:r w:rsidRPr="004E2F36">
              <w:rPr>
                <w:rFonts w:ascii="Arial" w:hAnsi="Arial"/>
                <w:sz w:val="20"/>
                <w:lang w:val="lv-LV"/>
              </w:rPr>
              <w:t xml:space="preserve"> dalībai </w:t>
            </w:r>
            <w:r w:rsidRPr="004E2F36">
              <w:rPr>
                <w:rFonts w:ascii="Arial" w:hAnsi="Arial" w:cs="Arial"/>
                <w:sz w:val="20"/>
                <w:szCs w:val="20"/>
                <w:lang w:val="lv-LV"/>
              </w:rPr>
              <w:t xml:space="preserve">iepirkumā (veidlapas </w:t>
            </w:r>
            <w:r w:rsidRPr="004E2F36">
              <w:rPr>
                <w:rFonts w:ascii="Arial" w:hAnsi="Arial"/>
                <w:sz w:val="20"/>
                <w:lang w:val="lv-LV"/>
              </w:rPr>
              <w:t xml:space="preserve">forma nolikuma </w:t>
            </w:r>
            <w:r w:rsidR="00B7331F">
              <w:rPr>
                <w:rFonts w:ascii="Arial" w:hAnsi="Arial"/>
                <w:sz w:val="20"/>
                <w:lang w:val="lv-LV"/>
              </w:rPr>
              <w:t>2</w:t>
            </w:r>
            <w:r w:rsidRPr="004E2F36">
              <w:rPr>
                <w:rFonts w:ascii="Arial" w:hAnsi="Arial"/>
                <w:sz w:val="20"/>
                <w:lang w:val="lv-LV"/>
              </w:rPr>
              <w:t>.pielikumā).</w:t>
            </w:r>
          </w:p>
        </w:tc>
      </w:tr>
      <w:tr w:rsidR="002A4776" w:rsidRPr="00DE421F" w14:paraId="06B32049" w14:textId="77777777" w:rsidTr="002F04D3">
        <w:trPr>
          <w:jc w:val="center"/>
        </w:trPr>
        <w:tc>
          <w:tcPr>
            <w:tcW w:w="704" w:type="dxa"/>
          </w:tcPr>
          <w:p w14:paraId="7F8C40FE" w14:textId="7D7EB45C" w:rsidR="002A4776" w:rsidRPr="002A4776" w:rsidRDefault="002A4776" w:rsidP="002A4776">
            <w:pPr>
              <w:ind w:left="-117" w:right="-65"/>
              <w:jc w:val="both"/>
              <w:rPr>
                <w:rFonts w:ascii="Arial Bold" w:hAnsi="Arial Bold"/>
                <w:bCs/>
                <w:sz w:val="20"/>
                <w:lang w:val="lv-LV"/>
              </w:rPr>
            </w:pPr>
            <w:r w:rsidRPr="004E2F36">
              <w:rPr>
                <w:rFonts w:ascii="Arial" w:hAnsi="Arial" w:cs="Arial"/>
                <w:sz w:val="20"/>
                <w:szCs w:val="20"/>
                <w:lang w:val="lv-LV"/>
              </w:rPr>
              <w:t>3.1.2.</w:t>
            </w:r>
          </w:p>
        </w:tc>
        <w:tc>
          <w:tcPr>
            <w:tcW w:w="3827" w:type="dxa"/>
          </w:tcPr>
          <w:p w14:paraId="2E3D17CC" w14:textId="77777777" w:rsidR="002A4776" w:rsidRPr="00642008" w:rsidRDefault="002A4776" w:rsidP="003A5CA5">
            <w:pPr>
              <w:ind w:left="-39" w:firstLine="67"/>
              <w:jc w:val="both"/>
              <w:rPr>
                <w:rFonts w:ascii="Arial" w:hAnsi="Arial" w:cs="Arial"/>
                <w:sz w:val="20"/>
                <w:szCs w:val="20"/>
                <w:lang w:val="lv-LV"/>
              </w:rPr>
            </w:pPr>
            <w:r w:rsidRPr="00A36550">
              <w:rPr>
                <w:rFonts w:ascii="Arial" w:hAnsi="Arial" w:cs="Arial"/>
                <w:sz w:val="20"/>
                <w:szCs w:val="20"/>
                <w:lang w:val="lv-LV"/>
              </w:rPr>
              <w:t>Pretendents sagatavo un iesniedz</w:t>
            </w:r>
            <w:r>
              <w:rPr>
                <w:rFonts w:ascii="Arial" w:hAnsi="Arial" w:cs="Arial"/>
                <w:sz w:val="20"/>
                <w:szCs w:val="20"/>
                <w:lang w:val="lv-LV"/>
              </w:rPr>
              <w:t xml:space="preserve"> </w:t>
            </w:r>
            <w:r w:rsidR="00292323" w:rsidRPr="00292323">
              <w:rPr>
                <w:rFonts w:ascii="Arial" w:hAnsi="Arial" w:cs="Arial"/>
                <w:b/>
                <w:bCs/>
                <w:sz w:val="20"/>
                <w:szCs w:val="20"/>
                <w:lang w:val="lv-LV"/>
              </w:rPr>
              <w:t>piedāvājuma</w:t>
            </w:r>
            <w:r w:rsidR="00292323">
              <w:rPr>
                <w:rFonts w:ascii="Arial" w:hAnsi="Arial" w:cs="Arial"/>
                <w:sz w:val="20"/>
                <w:szCs w:val="20"/>
                <w:lang w:val="lv-LV"/>
              </w:rPr>
              <w:t xml:space="preserve"> </w:t>
            </w:r>
            <w:r w:rsidR="00292323">
              <w:rPr>
                <w:rFonts w:ascii="Arial" w:hAnsi="Arial" w:cs="Arial"/>
                <w:b/>
                <w:bCs/>
                <w:sz w:val="20"/>
                <w:szCs w:val="20"/>
                <w:lang w:val="lv-LV"/>
              </w:rPr>
              <w:t>cenu</w:t>
            </w:r>
            <w:r w:rsidR="003A5CA5" w:rsidRPr="003A5CA5">
              <w:rPr>
                <w:rFonts w:ascii="Arial" w:hAnsi="Arial" w:cs="Arial"/>
                <w:b/>
                <w:bCs/>
                <w:sz w:val="20"/>
                <w:szCs w:val="20"/>
                <w:lang w:val="lv-LV"/>
              </w:rPr>
              <w:t xml:space="preserve"> EUR bez PVN</w:t>
            </w:r>
            <w:r w:rsidR="003A5CA5">
              <w:rPr>
                <w:rFonts w:ascii="Arial" w:hAnsi="Arial" w:cs="Arial"/>
                <w:sz w:val="20"/>
                <w:szCs w:val="20"/>
                <w:lang w:val="lv-LV"/>
              </w:rPr>
              <w:t xml:space="preserve"> </w:t>
            </w:r>
            <w:r w:rsidR="00292323">
              <w:rPr>
                <w:rFonts w:ascii="Arial" w:hAnsi="Arial" w:cs="Arial"/>
                <w:sz w:val="20"/>
                <w:szCs w:val="20"/>
                <w:lang w:val="lv-LV"/>
              </w:rPr>
              <w:t xml:space="preserve">(Finanšu piedāvājums), </w:t>
            </w:r>
            <w:r w:rsidRPr="00A36550">
              <w:rPr>
                <w:rFonts w:ascii="Arial" w:hAnsi="Arial" w:cs="Arial"/>
                <w:sz w:val="20"/>
                <w:szCs w:val="20"/>
                <w:lang w:val="lv-LV"/>
              </w:rPr>
              <w:t xml:space="preserve">iekļaujot </w:t>
            </w:r>
            <w:r w:rsidRPr="00A36550">
              <w:rPr>
                <w:rStyle w:val="acopre1"/>
                <w:rFonts w:ascii="Arial" w:hAnsi="Arial" w:cs="Arial"/>
                <w:sz w:val="20"/>
                <w:szCs w:val="20"/>
                <w:lang w:val="lv-LV"/>
              </w:rPr>
              <w:t xml:space="preserve">visas ar </w:t>
            </w:r>
            <w:r w:rsidRPr="008567C0">
              <w:rPr>
                <w:rStyle w:val="acopre1"/>
                <w:rFonts w:ascii="Arial" w:hAnsi="Arial" w:cs="Arial"/>
                <w:sz w:val="20"/>
                <w:szCs w:val="20"/>
                <w:lang w:val="lv-LV"/>
              </w:rPr>
              <w:t>iepirkuma priekšmetā noteikto izpildi saistītās</w:t>
            </w:r>
            <w:r w:rsidRPr="00A36550">
              <w:rPr>
                <w:rStyle w:val="acopre1"/>
                <w:rFonts w:ascii="Arial" w:hAnsi="Arial" w:cs="Arial"/>
                <w:sz w:val="20"/>
                <w:szCs w:val="20"/>
                <w:lang w:val="lv-LV"/>
              </w:rPr>
              <w:t xml:space="preserve"> izmaks</w:t>
            </w:r>
            <w:r w:rsidR="00292323">
              <w:rPr>
                <w:rStyle w:val="acopre1"/>
                <w:rFonts w:ascii="Arial" w:hAnsi="Arial" w:cs="Arial"/>
                <w:sz w:val="20"/>
                <w:szCs w:val="20"/>
                <w:lang w:val="lv-LV"/>
              </w:rPr>
              <w:t xml:space="preserve">as, </w:t>
            </w:r>
            <w:r w:rsidR="00292323" w:rsidRPr="00642008">
              <w:rPr>
                <w:rStyle w:val="acopre1"/>
                <w:rFonts w:ascii="Arial" w:hAnsi="Arial" w:cs="Arial"/>
                <w:sz w:val="20"/>
                <w:szCs w:val="20"/>
                <w:lang w:val="lv-LV"/>
              </w:rPr>
              <w:t xml:space="preserve">ievērojot </w:t>
            </w:r>
            <w:r w:rsidRPr="00642008">
              <w:rPr>
                <w:rFonts w:ascii="Arial" w:hAnsi="Arial" w:cs="Arial"/>
                <w:sz w:val="20"/>
                <w:szCs w:val="20"/>
                <w:lang w:val="lv-LV"/>
              </w:rPr>
              <w:t>nolikuma 1.</w:t>
            </w:r>
            <w:r w:rsidRPr="00642008">
              <w:rPr>
                <w:rFonts w:ascii="Arial" w:hAnsi="Arial" w:cs="Arial"/>
                <w:bCs/>
                <w:sz w:val="20"/>
                <w:szCs w:val="20"/>
                <w:lang w:val="lv-LV"/>
              </w:rPr>
              <w:t>9</w:t>
            </w:r>
            <w:r w:rsidRPr="00642008">
              <w:rPr>
                <w:rFonts w:ascii="Arial" w:hAnsi="Arial" w:cs="Arial"/>
                <w:sz w:val="20"/>
                <w:szCs w:val="20"/>
                <w:lang w:val="lv-LV"/>
              </w:rPr>
              <w:t>.punktā</w:t>
            </w:r>
            <w:r w:rsidR="00292323" w:rsidRPr="00642008">
              <w:rPr>
                <w:rFonts w:ascii="Arial" w:hAnsi="Arial" w:cs="Arial"/>
                <w:sz w:val="20"/>
                <w:szCs w:val="20"/>
                <w:lang w:val="lv-LV"/>
              </w:rPr>
              <w:t xml:space="preserve"> noteikto</w:t>
            </w:r>
            <w:r w:rsidR="006C1B4B" w:rsidRPr="00642008">
              <w:rPr>
                <w:rFonts w:ascii="Arial" w:hAnsi="Arial" w:cs="Arial"/>
                <w:bCs/>
                <w:sz w:val="20"/>
                <w:szCs w:val="20"/>
                <w:lang w:val="lv-LV"/>
              </w:rPr>
              <w:t xml:space="preserve"> un attiecināmo iepirkuma priekšmeta daļai, kurai piedāvājums tiek iesniegts</w:t>
            </w:r>
            <w:r w:rsidR="00E350AD" w:rsidRPr="00642008">
              <w:rPr>
                <w:rFonts w:ascii="Arial" w:hAnsi="Arial" w:cs="Arial"/>
                <w:sz w:val="20"/>
                <w:szCs w:val="20"/>
                <w:lang w:val="lv-LV"/>
              </w:rPr>
              <w:t>.</w:t>
            </w:r>
          </w:p>
          <w:p w14:paraId="42A641CA" w14:textId="6F484AA7" w:rsidR="005B3F78" w:rsidRPr="008435A2" w:rsidRDefault="005B3F78" w:rsidP="003A5CA5">
            <w:pPr>
              <w:ind w:left="-39" w:firstLine="67"/>
              <w:jc w:val="both"/>
              <w:rPr>
                <w:rFonts w:ascii="Arial" w:hAnsi="Arial" w:cs="Arial"/>
                <w:sz w:val="20"/>
                <w:szCs w:val="20"/>
                <w:lang w:val="lv-LV"/>
              </w:rPr>
            </w:pPr>
            <w:r w:rsidRPr="00642008">
              <w:rPr>
                <w:rFonts w:ascii="Arial" w:hAnsi="Arial" w:cs="Arial"/>
                <w:sz w:val="20"/>
                <w:szCs w:val="20"/>
                <w:lang w:val="lv-LV"/>
              </w:rPr>
              <w:t>Pretendents var iesniegt piedāvājumu par vienu vai vairākām vai visām iepirkuma priekšmeta daļām.</w:t>
            </w:r>
          </w:p>
        </w:tc>
        <w:tc>
          <w:tcPr>
            <w:tcW w:w="5103" w:type="dxa"/>
            <w:gridSpan w:val="2"/>
          </w:tcPr>
          <w:p w14:paraId="72F39BF6" w14:textId="44BEB038" w:rsidR="002A4776" w:rsidRPr="008435A2" w:rsidRDefault="00292323" w:rsidP="00292323">
            <w:pPr>
              <w:jc w:val="both"/>
              <w:rPr>
                <w:rFonts w:ascii="Arial" w:hAnsi="Arial" w:cs="Arial"/>
                <w:bCs/>
                <w:sz w:val="20"/>
                <w:szCs w:val="20"/>
                <w:lang w:val="lv-LV"/>
              </w:rPr>
            </w:pPr>
            <w:r>
              <w:rPr>
                <w:rFonts w:ascii="Arial" w:hAnsi="Arial"/>
                <w:b/>
                <w:sz w:val="20"/>
                <w:lang w:val="lv-LV"/>
              </w:rPr>
              <w:t>Finanšu – tehniskais piedāvājums</w:t>
            </w:r>
            <w:r w:rsidR="00E350AD">
              <w:rPr>
                <w:rFonts w:ascii="Arial" w:hAnsi="Arial"/>
                <w:b/>
                <w:sz w:val="20"/>
                <w:lang w:val="lv-LV"/>
              </w:rPr>
              <w:t xml:space="preserve"> </w:t>
            </w:r>
            <w:r w:rsidR="00E350AD" w:rsidRPr="00851617">
              <w:rPr>
                <w:rFonts w:ascii="Arial" w:hAnsi="Arial" w:cs="Arial"/>
                <w:bCs/>
                <w:sz w:val="20"/>
                <w:szCs w:val="20"/>
                <w:lang w:val="lv-LV"/>
              </w:rPr>
              <w:t>(</w:t>
            </w:r>
            <w:r w:rsidR="00E350AD">
              <w:rPr>
                <w:rFonts w:ascii="Arial" w:hAnsi="Arial" w:cs="Arial"/>
                <w:bCs/>
                <w:sz w:val="20"/>
                <w:szCs w:val="20"/>
                <w:lang w:val="lv-LV"/>
              </w:rPr>
              <w:t xml:space="preserve">veidlapas </w:t>
            </w:r>
            <w:r w:rsidR="00E350AD" w:rsidRPr="00851617">
              <w:rPr>
                <w:rFonts w:ascii="Arial" w:hAnsi="Arial" w:cs="Arial"/>
                <w:bCs/>
                <w:sz w:val="20"/>
                <w:szCs w:val="20"/>
                <w:lang w:val="lv-LV"/>
              </w:rPr>
              <w:t xml:space="preserve">forma nolikuma </w:t>
            </w:r>
            <w:r w:rsidR="00E350AD">
              <w:rPr>
                <w:rFonts w:ascii="Arial" w:hAnsi="Arial" w:cs="Arial"/>
                <w:bCs/>
                <w:sz w:val="20"/>
                <w:szCs w:val="20"/>
                <w:lang w:val="lv-LV"/>
              </w:rPr>
              <w:t>1</w:t>
            </w:r>
            <w:r w:rsidR="00E350AD" w:rsidRPr="00851617">
              <w:rPr>
                <w:rFonts w:ascii="Arial" w:hAnsi="Arial" w:cs="Arial"/>
                <w:bCs/>
                <w:sz w:val="20"/>
                <w:szCs w:val="20"/>
                <w:lang w:val="lv-LV"/>
              </w:rPr>
              <w:t>.pielikumā</w:t>
            </w:r>
            <w:r w:rsidR="00E350AD">
              <w:rPr>
                <w:rFonts w:ascii="Arial" w:hAnsi="Arial" w:cs="Arial"/>
                <w:bCs/>
                <w:sz w:val="20"/>
                <w:szCs w:val="20"/>
                <w:lang w:val="lv-LV"/>
              </w:rPr>
              <w:t>)</w:t>
            </w:r>
            <w:r>
              <w:rPr>
                <w:rFonts w:ascii="Arial" w:hAnsi="Arial"/>
                <w:b/>
                <w:sz w:val="20"/>
                <w:lang w:val="lv-LV"/>
              </w:rPr>
              <w:t>, ievērojot atlases prasībā noteikto</w:t>
            </w:r>
            <w:r w:rsidR="00DB0909">
              <w:rPr>
                <w:rFonts w:ascii="Arial" w:hAnsi="Arial"/>
                <w:b/>
                <w:sz w:val="20"/>
                <w:lang w:val="lv-LV"/>
              </w:rPr>
              <w:t>,</w:t>
            </w:r>
            <w:r>
              <w:rPr>
                <w:rFonts w:ascii="Arial" w:hAnsi="Arial"/>
                <w:b/>
                <w:sz w:val="20"/>
                <w:lang w:val="lv-LV"/>
              </w:rPr>
              <w:t xml:space="preserve"> </w:t>
            </w:r>
            <w:r>
              <w:rPr>
                <w:rFonts w:ascii="Arial" w:hAnsi="Arial" w:cs="Arial"/>
                <w:bCs/>
                <w:sz w:val="20"/>
                <w:szCs w:val="20"/>
                <w:lang w:val="lv-LV"/>
              </w:rPr>
              <w:t xml:space="preserve">ar norādītām piedāvājuma cenām </w:t>
            </w:r>
            <w:r w:rsidRPr="000F06D2">
              <w:rPr>
                <w:rFonts w:ascii="Arial" w:hAnsi="Arial" w:cs="Arial"/>
                <w:bCs/>
                <w:sz w:val="20"/>
                <w:szCs w:val="20"/>
                <w:lang w:val="lv-LV"/>
              </w:rPr>
              <w:t>EUR bez PVN</w:t>
            </w:r>
            <w:r w:rsidR="00DB0909">
              <w:rPr>
                <w:rFonts w:ascii="Arial" w:hAnsi="Arial" w:cs="Arial"/>
                <w:bCs/>
                <w:sz w:val="20"/>
                <w:szCs w:val="20"/>
                <w:lang w:val="lv-LV"/>
              </w:rPr>
              <w:t xml:space="preserve"> –</w:t>
            </w:r>
            <w:r w:rsidRPr="000F06D2">
              <w:rPr>
                <w:rFonts w:ascii="Arial" w:hAnsi="Arial" w:cs="Arial"/>
                <w:bCs/>
                <w:sz w:val="20"/>
                <w:szCs w:val="20"/>
                <w:lang w:val="lv-LV"/>
              </w:rPr>
              <w:t xml:space="preserve"> </w:t>
            </w:r>
            <w:r w:rsidR="002A4776" w:rsidRPr="000F06D2">
              <w:rPr>
                <w:rFonts w:ascii="Arial" w:hAnsi="Arial" w:cs="Arial"/>
                <w:bCs/>
                <w:sz w:val="20"/>
                <w:szCs w:val="20"/>
                <w:lang w:val="lv-LV"/>
              </w:rPr>
              <w:t xml:space="preserve">par </w:t>
            </w:r>
            <w:r w:rsidR="008908FF">
              <w:rPr>
                <w:rFonts w:ascii="Arial" w:hAnsi="Arial" w:cs="Arial"/>
                <w:bCs/>
                <w:sz w:val="20"/>
                <w:szCs w:val="20"/>
                <w:lang w:val="lv-LV"/>
              </w:rPr>
              <w:t>preču vienībām</w:t>
            </w:r>
            <w:r>
              <w:rPr>
                <w:rFonts w:ascii="Arial" w:hAnsi="Arial" w:cs="Arial"/>
                <w:bCs/>
                <w:sz w:val="20"/>
                <w:szCs w:val="20"/>
                <w:lang w:val="lv-LV"/>
              </w:rPr>
              <w:t>, summām atbilstoši apjomiem un kopsummu (piedāvājuma kopējo cenu</w:t>
            </w:r>
            <w:r w:rsidR="002A4776" w:rsidRPr="00851617">
              <w:rPr>
                <w:rFonts w:ascii="Arial" w:hAnsi="Arial" w:cs="Arial"/>
                <w:bCs/>
                <w:sz w:val="20"/>
                <w:szCs w:val="20"/>
                <w:lang w:val="lv-LV"/>
              </w:rPr>
              <w:t>)</w:t>
            </w:r>
            <w:r w:rsidR="006C1B4B">
              <w:rPr>
                <w:rFonts w:ascii="Arial" w:hAnsi="Arial" w:cs="Arial"/>
                <w:bCs/>
                <w:sz w:val="20"/>
                <w:szCs w:val="20"/>
                <w:lang w:val="lv-LV"/>
              </w:rPr>
              <w:t>.</w:t>
            </w:r>
          </w:p>
        </w:tc>
      </w:tr>
      <w:tr w:rsidR="002A4776" w:rsidRPr="00DE421F" w14:paraId="28516AE2" w14:textId="77777777" w:rsidTr="002F04D3">
        <w:trPr>
          <w:jc w:val="center"/>
        </w:trPr>
        <w:tc>
          <w:tcPr>
            <w:tcW w:w="704" w:type="dxa"/>
          </w:tcPr>
          <w:p w14:paraId="20EA43FF" w14:textId="54132DE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3.1.3.</w:t>
            </w:r>
          </w:p>
        </w:tc>
        <w:tc>
          <w:tcPr>
            <w:tcW w:w="3827" w:type="dxa"/>
          </w:tcPr>
          <w:p w14:paraId="7ED60C0D" w14:textId="77777777" w:rsidR="002A4776" w:rsidRPr="000157EA" w:rsidRDefault="002A4776" w:rsidP="002A4776">
            <w:pPr>
              <w:ind w:left="-39" w:firstLine="67"/>
              <w:jc w:val="both"/>
              <w:rPr>
                <w:rFonts w:ascii="Arial" w:hAnsi="Arial" w:cs="Arial"/>
                <w:sz w:val="20"/>
                <w:szCs w:val="20"/>
                <w:lang w:val="lv-LV"/>
              </w:rPr>
            </w:pPr>
            <w:r w:rsidRPr="000157EA">
              <w:rPr>
                <w:rFonts w:ascii="Arial" w:hAnsi="Arial" w:cs="Arial"/>
                <w:sz w:val="20"/>
                <w:szCs w:val="20"/>
                <w:lang w:val="lv-LV"/>
              </w:rPr>
              <w:t xml:space="preserve">Piedāvājuma dokumentus jāparaksta personai ar </w:t>
            </w:r>
            <w:r w:rsidRPr="000157EA">
              <w:rPr>
                <w:rFonts w:ascii="Arial" w:hAnsi="Arial" w:cs="Arial"/>
                <w:b/>
                <w:bCs/>
                <w:sz w:val="20"/>
                <w:szCs w:val="20"/>
                <w:lang w:val="lv-LV"/>
              </w:rPr>
              <w:t>pārstāvības tiesībām</w:t>
            </w:r>
            <w:r w:rsidRPr="000157EA">
              <w:rPr>
                <w:rFonts w:ascii="Arial" w:hAnsi="Arial" w:cs="Arial"/>
                <w:sz w:val="20"/>
                <w:szCs w:val="20"/>
                <w:lang w:val="lv-LV"/>
              </w:rPr>
              <w:t>.</w:t>
            </w:r>
          </w:p>
          <w:p w14:paraId="749953F1" w14:textId="77777777" w:rsidR="002A4776" w:rsidRPr="000157EA" w:rsidRDefault="002A4776" w:rsidP="002A4776">
            <w:pPr>
              <w:ind w:left="-39" w:firstLine="67"/>
              <w:rPr>
                <w:rFonts w:ascii="Arial" w:hAnsi="Arial" w:cs="Arial"/>
                <w:b/>
                <w:caps/>
                <w:sz w:val="20"/>
                <w:szCs w:val="20"/>
                <w:lang w:val="lv-LV"/>
              </w:rPr>
            </w:pPr>
          </w:p>
          <w:p w14:paraId="563F5F4F" w14:textId="39364341"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 xml:space="preserve">Ja dokumentus paraksta persona, kam pārstāvības tiesības un apjoms nav reģistrēts Komercreģistrā un attiecīgi nav publiski pieejams un pārbaudāms, </w:t>
            </w:r>
            <w:r w:rsidRPr="000157EA">
              <w:rPr>
                <w:rFonts w:ascii="Arial" w:hAnsi="Arial" w:cs="Arial"/>
                <w:sz w:val="20"/>
                <w:szCs w:val="20"/>
                <w:lang w:val="lv-LV"/>
              </w:rPr>
              <w:lastRenderedPageBreak/>
              <w:t>jāiesniedz atbilstoša pārstāvības tiesību un to apjoma pilnvara.</w:t>
            </w:r>
          </w:p>
        </w:tc>
        <w:tc>
          <w:tcPr>
            <w:tcW w:w="2410" w:type="dxa"/>
          </w:tcPr>
          <w:p w14:paraId="71BEF472" w14:textId="77777777" w:rsidR="002A4776" w:rsidRPr="000157EA" w:rsidRDefault="002A4776" w:rsidP="002A4776">
            <w:pPr>
              <w:ind w:firstLine="175"/>
              <w:jc w:val="both"/>
              <w:rPr>
                <w:rFonts w:ascii="Arial" w:hAnsi="Arial" w:cs="Arial"/>
                <w:iCs/>
                <w:sz w:val="20"/>
                <w:szCs w:val="20"/>
                <w:lang w:val="lv-LV"/>
              </w:rPr>
            </w:pPr>
            <w:r w:rsidRPr="000157EA">
              <w:rPr>
                <w:rFonts w:ascii="Arial" w:hAnsi="Arial" w:cs="Arial"/>
                <w:iCs/>
                <w:sz w:val="20"/>
                <w:szCs w:val="20"/>
                <w:lang w:val="lv-LV"/>
              </w:rPr>
              <w:lastRenderedPageBreak/>
              <w:t xml:space="preserve">Pārstāvības tiesību un apjomu apliecinošu dokumentu nav jāiesniedz, ja piedāvājuma dokumentus paraksta Komercreģistrā norādītā pārstāvības persona, un </w:t>
            </w:r>
            <w:r w:rsidRPr="000157EA">
              <w:rPr>
                <w:rFonts w:ascii="Arial" w:hAnsi="Arial" w:cs="Arial"/>
                <w:iCs/>
                <w:sz w:val="20"/>
                <w:szCs w:val="20"/>
                <w:lang w:val="lv-LV"/>
              </w:rPr>
              <w:lastRenderedPageBreak/>
              <w:t>pasūtītājs/komisija pārstāvības atbilstību prasībai var pārbaudīt Latvijas Republikas Uzņēmumu reģistra publiskajās datubāzēs.</w:t>
            </w:r>
          </w:p>
          <w:p w14:paraId="58383316" w14:textId="45B49F77"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693" w:type="dxa"/>
          </w:tcPr>
          <w:p w14:paraId="3D56815B" w14:textId="77777777" w:rsidR="002A4776" w:rsidRPr="000157EA" w:rsidRDefault="002A4776" w:rsidP="002A4776">
            <w:pPr>
              <w:jc w:val="both"/>
              <w:rPr>
                <w:rFonts w:ascii="Arial" w:hAnsi="Arial" w:cs="Arial"/>
                <w:sz w:val="20"/>
                <w:szCs w:val="20"/>
                <w:lang w:val="lv-LV"/>
              </w:rPr>
            </w:pPr>
            <w:r w:rsidRPr="000157EA">
              <w:rPr>
                <w:rFonts w:ascii="Arial" w:hAnsi="Arial" w:cs="Arial"/>
                <w:b/>
                <w:iCs/>
                <w:sz w:val="20"/>
                <w:szCs w:val="20"/>
                <w:lang w:val="lv-LV"/>
              </w:rPr>
              <w:lastRenderedPageBreak/>
              <w:t>Ārvalstī reģistrētam pretendentam</w:t>
            </w:r>
            <w:r w:rsidRPr="000157EA">
              <w:rPr>
                <w:rFonts w:ascii="Arial" w:hAnsi="Arial" w:cs="Arial"/>
                <w:sz w:val="20"/>
                <w:szCs w:val="20"/>
                <w:lang w:val="lv-LV"/>
              </w:rPr>
              <w:t xml:space="preserve"> jāiesniedz reģistrācijas valsts  kompetentas institūcijas izdotu pārstāvības tiesības un apjomu apliecinošu dokumentu, ja valsts </w:t>
            </w:r>
            <w:r w:rsidRPr="000157EA">
              <w:rPr>
                <w:rFonts w:ascii="Arial" w:hAnsi="Arial" w:cs="Arial"/>
                <w:sz w:val="20"/>
                <w:szCs w:val="20"/>
                <w:lang w:val="lv-LV"/>
              </w:rPr>
              <w:lastRenderedPageBreak/>
              <w:t>normatīvie akti paredz šādu ziņu publisku reģistru.</w:t>
            </w:r>
          </w:p>
          <w:p w14:paraId="3AAD53D4" w14:textId="77777777" w:rsidR="002A4776" w:rsidRPr="000157EA" w:rsidRDefault="002A4776" w:rsidP="002A4776">
            <w:pPr>
              <w:jc w:val="both"/>
              <w:rPr>
                <w:rFonts w:ascii="Arial" w:hAnsi="Arial" w:cs="Arial"/>
                <w:sz w:val="20"/>
                <w:szCs w:val="20"/>
                <w:lang w:val="lv-LV"/>
              </w:rPr>
            </w:pPr>
          </w:p>
          <w:p w14:paraId="7F0CC794" w14:textId="2675C8B4" w:rsidR="002A4776" w:rsidRPr="002A4776" w:rsidRDefault="002A4776" w:rsidP="002A4776">
            <w:pPr>
              <w:jc w:val="both"/>
              <w:rPr>
                <w:rFonts w:ascii="Arial Bold" w:hAnsi="Arial Bold"/>
                <w:b/>
                <w:sz w:val="20"/>
                <w:lang w:val="lv-LV"/>
              </w:rPr>
            </w:pPr>
            <w:r w:rsidRPr="000157EA">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DE421F" w14:paraId="11B6C78F" w14:textId="77777777" w:rsidTr="00CB59E7">
        <w:trPr>
          <w:jc w:val="center"/>
        </w:trPr>
        <w:tc>
          <w:tcPr>
            <w:tcW w:w="704" w:type="dxa"/>
          </w:tcPr>
          <w:p w14:paraId="567E2C27" w14:textId="4D9E5BD6" w:rsidR="002A4776" w:rsidRPr="002A4776" w:rsidRDefault="002A4776" w:rsidP="002A4776">
            <w:pPr>
              <w:ind w:left="-117" w:right="-65"/>
              <w:jc w:val="both"/>
              <w:rPr>
                <w:rFonts w:ascii="Arial Bold" w:hAnsi="Arial Bold"/>
                <w:b/>
                <w:sz w:val="20"/>
                <w:lang w:val="lv-LV"/>
              </w:rPr>
            </w:pPr>
            <w:r w:rsidRPr="004E2F36">
              <w:rPr>
                <w:rFonts w:ascii="Arial" w:hAnsi="Arial"/>
                <w:b/>
                <w:sz w:val="20"/>
                <w:lang w:val="lv-LV"/>
              </w:rPr>
              <w:lastRenderedPageBreak/>
              <w:t>3.2.</w:t>
            </w:r>
          </w:p>
        </w:tc>
        <w:tc>
          <w:tcPr>
            <w:tcW w:w="8930" w:type="dxa"/>
            <w:gridSpan w:val="3"/>
          </w:tcPr>
          <w:p w14:paraId="52B1FFFF" w14:textId="434C507D" w:rsidR="002A4776" w:rsidRPr="002A4776" w:rsidRDefault="002A4776" w:rsidP="002A4776">
            <w:pPr>
              <w:jc w:val="both"/>
              <w:rPr>
                <w:rFonts w:ascii="Arial Bold" w:hAnsi="Arial Bold"/>
                <w:b/>
                <w:sz w:val="20"/>
                <w:lang w:val="lv-LV"/>
              </w:rPr>
            </w:pPr>
            <w:r w:rsidRPr="004E2F36">
              <w:rPr>
                <w:rFonts w:ascii="Arial" w:hAnsi="Arial" w:cs="Arial"/>
                <w:b/>
                <w:bCs/>
                <w:sz w:val="20"/>
                <w:szCs w:val="20"/>
                <w:lang w:val="lv-LV"/>
              </w:rPr>
              <w:t>Izslēgšanas gadījumi</w:t>
            </w:r>
            <w:r w:rsidRPr="004E2F36">
              <w:rPr>
                <w:rStyle w:val="FootnoteReference"/>
                <w:rFonts w:ascii="Arial" w:hAnsi="Arial" w:cs="Arial"/>
                <w:b/>
                <w:color w:val="FF0000"/>
                <w:sz w:val="20"/>
                <w:szCs w:val="20"/>
                <w:lang w:val="lv-LV"/>
              </w:rPr>
              <w:footnoteReference w:id="3"/>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 (kā arī tā norādīto piesaistīto personu</w:t>
            </w:r>
            <w:r w:rsidR="00586DF6">
              <w:rPr>
                <w:rFonts w:ascii="Arial" w:hAnsi="Arial" w:cs="Arial"/>
                <w:sz w:val="20"/>
                <w:szCs w:val="20"/>
                <w:lang w:val="lv-LV"/>
              </w:rPr>
              <w:t xml:space="preserve">, </w:t>
            </w:r>
            <w:r w:rsidRPr="004E2F36">
              <w:rPr>
                <w:rFonts w:ascii="Arial" w:hAnsi="Arial" w:cs="Arial"/>
                <w:sz w:val="20"/>
                <w:szCs w:val="20"/>
                <w:lang w:val="lv-LV"/>
              </w:rPr>
              <w:t>apakšuzņēmēju</w:t>
            </w:r>
            <w:r w:rsidR="00586DF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DE421F" w14:paraId="64042A31" w14:textId="77777777" w:rsidTr="002F04D3">
        <w:trPr>
          <w:jc w:val="center"/>
        </w:trPr>
        <w:tc>
          <w:tcPr>
            <w:tcW w:w="704" w:type="dxa"/>
          </w:tcPr>
          <w:p w14:paraId="4AB8E345" w14:textId="53D5A26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3.2.1.</w:t>
            </w:r>
          </w:p>
        </w:tc>
        <w:tc>
          <w:tcPr>
            <w:tcW w:w="3827" w:type="dxa"/>
          </w:tcPr>
          <w:p w14:paraId="45C45F46" w14:textId="77777777" w:rsidR="002A4776" w:rsidRPr="004E2F36" w:rsidRDefault="002A4776" w:rsidP="002A4776">
            <w:pPr>
              <w:ind w:left="-41" w:firstLine="69"/>
              <w:jc w:val="both"/>
              <w:rPr>
                <w:rFonts w:ascii="Arial" w:hAnsi="Arial"/>
                <w:sz w:val="20"/>
                <w:lang w:val="lv-LV"/>
              </w:rPr>
            </w:pPr>
            <w:r w:rsidRPr="004E2F36">
              <w:rPr>
                <w:rFonts w:ascii="Arial" w:hAnsi="Arial"/>
                <w:sz w:val="20"/>
                <w:lang w:val="lv-LV"/>
              </w:rPr>
              <w:t>Ir konstatēts, ka pretendentam ir nodokļu parādi (tai skaitā valsts sociālās apdrošināšanas obligāto iemaksu parādi), kas kopsummā pārsniedz 150 EUR (viens simts piecdesmit</w:t>
            </w:r>
            <w:r w:rsidRPr="004E2F36">
              <w:rPr>
                <w:rFonts w:ascii="Arial" w:hAnsi="Arial"/>
                <w:i/>
                <w:sz w:val="20"/>
                <w:lang w:val="lv-LV"/>
              </w:rPr>
              <w:t xml:space="preserve"> </w:t>
            </w:r>
            <w:r w:rsidRPr="004E2F36">
              <w:rPr>
                <w:rFonts w:ascii="Arial" w:hAnsi="Arial"/>
                <w:sz w:val="20"/>
                <w:lang w:val="lv-LV"/>
              </w:rPr>
              <w:t>eiro).</w:t>
            </w:r>
          </w:p>
          <w:p w14:paraId="1987E510" w14:textId="77777777" w:rsidR="002A4776" w:rsidRPr="004E2F36" w:rsidRDefault="002A4776" w:rsidP="002A4776">
            <w:pPr>
              <w:ind w:left="-41" w:firstLine="69"/>
              <w:jc w:val="both"/>
              <w:rPr>
                <w:rFonts w:ascii="Arial" w:hAnsi="Arial"/>
                <w:sz w:val="20"/>
                <w:lang w:val="lv-LV"/>
              </w:rPr>
            </w:pPr>
          </w:p>
          <w:p w14:paraId="0D6B481E" w14:textId="77777777" w:rsidR="002A4776" w:rsidRPr="004E2F36" w:rsidRDefault="002A4776" w:rsidP="002A4776">
            <w:pPr>
              <w:ind w:left="-41" w:firstLine="69"/>
              <w:jc w:val="both"/>
              <w:rPr>
                <w:rFonts w:ascii="Arial" w:hAnsi="Arial" w:cs="Arial"/>
                <w:sz w:val="20"/>
                <w:szCs w:val="20"/>
                <w:lang w:val="lv-LV"/>
              </w:rPr>
            </w:pPr>
            <w:r w:rsidRPr="004E2F36">
              <w:rPr>
                <w:rFonts w:ascii="Arial" w:hAnsi="Arial"/>
                <w:sz w:val="20"/>
                <w:lang w:val="lv-LV"/>
              </w:rPr>
              <w:t>Vērtēšanas gaitā tiek pārbaudīts 1) piedāvājumu iesniegšanas dienā; 2) dienā, kad pieņemts lēmums par iespējamu iepirkuma līguma slēgšanas tiesību piešķiršanu</w:t>
            </w:r>
            <w:r w:rsidRPr="004E2F36">
              <w:rPr>
                <w:rFonts w:ascii="Arial" w:hAnsi="Arial" w:cs="Arial"/>
                <w:sz w:val="20"/>
                <w:szCs w:val="20"/>
                <w:lang w:val="lv-LV"/>
              </w:rPr>
              <w:t>.</w:t>
            </w:r>
          </w:p>
          <w:p w14:paraId="31F3B060" w14:textId="67BA6E4E"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 xml:space="preserve">Šā punkta nosacījums attiecināms arī uz nolikuma </w:t>
            </w:r>
            <w:r w:rsidRPr="004E2F36">
              <w:rPr>
                <w:rFonts w:ascii="Arial" w:hAnsi="Arial"/>
                <w:sz w:val="20"/>
                <w:lang w:val="lv-LV"/>
              </w:rPr>
              <w:t>3</w:t>
            </w:r>
            <w:r w:rsidRPr="004E2F36">
              <w:rPr>
                <w:rFonts w:ascii="Arial" w:hAnsi="Arial" w:cs="Arial"/>
                <w:bCs/>
                <w:sz w:val="20"/>
                <w:szCs w:val="20"/>
                <w:lang w:val="lv-LV"/>
              </w:rPr>
              <w:t>.5.1.punktā minētajām personām</w:t>
            </w:r>
            <w:r w:rsidRPr="004E2F36">
              <w:rPr>
                <w:rFonts w:ascii="Arial" w:hAnsi="Arial"/>
                <w:sz w:val="20"/>
                <w:lang w:val="lv-LV"/>
              </w:rPr>
              <w:t>.</w:t>
            </w:r>
          </w:p>
        </w:tc>
        <w:tc>
          <w:tcPr>
            <w:tcW w:w="2410" w:type="dxa"/>
          </w:tcPr>
          <w:p w14:paraId="76268425"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r>
              <w:rPr>
                <w:rFonts w:ascii="Arial" w:hAnsi="Arial"/>
                <w:sz w:val="20"/>
                <w:lang w:val="lv-LV"/>
              </w:rPr>
              <w:t>.</w:t>
            </w:r>
          </w:p>
          <w:p w14:paraId="6CC21256" w14:textId="3EA8692A"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6C4667AC" w14:textId="0C68963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5E3CB9">
              <w:rPr>
                <w:rStyle w:val="FootnoteReference"/>
                <w:rFonts w:ascii="Arial" w:hAnsi="Arial" w:cs="Arial"/>
                <w:sz w:val="20"/>
                <w:szCs w:val="20"/>
                <w:lang w:val="lv-LV"/>
              </w:rPr>
              <w:t xml:space="preserve"> </w:t>
            </w:r>
            <w:r w:rsidRPr="005E3CB9">
              <w:rPr>
                <w:rStyle w:val="FootnoteReference"/>
                <w:rFonts w:ascii="Arial" w:hAnsi="Arial" w:cs="Arial"/>
                <w:color w:val="FF0000"/>
                <w:sz w:val="20"/>
                <w:szCs w:val="20"/>
                <w:lang w:val="lv-LV"/>
              </w:rPr>
              <w:footnoteReference w:id="4"/>
            </w:r>
          </w:p>
        </w:tc>
      </w:tr>
      <w:tr w:rsidR="002A4776" w:rsidRPr="00DE421F" w14:paraId="32086E13" w14:textId="77777777" w:rsidTr="002F04D3">
        <w:trPr>
          <w:jc w:val="center"/>
        </w:trPr>
        <w:tc>
          <w:tcPr>
            <w:tcW w:w="704" w:type="dxa"/>
          </w:tcPr>
          <w:p w14:paraId="3E09E9AB" w14:textId="383ABA58"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3.2.2.</w:t>
            </w:r>
          </w:p>
        </w:tc>
        <w:tc>
          <w:tcPr>
            <w:tcW w:w="3827" w:type="dxa"/>
          </w:tcPr>
          <w:p w14:paraId="400B88B4" w14:textId="77777777" w:rsidR="002A4776" w:rsidRPr="004E2F36" w:rsidRDefault="002A4776" w:rsidP="002A4776">
            <w:pPr>
              <w:ind w:left="-41" w:right="-39" w:firstLine="100"/>
              <w:jc w:val="both"/>
              <w:rPr>
                <w:rFonts w:ascii="Arial" w:hAnsi="Arial" w:cs="Arial"/>
                <w:sz w:val="20"/>
                <w:szCs w:val="20"/>
                <w:lang w:val="lv-LV"/>
              </w:rPr>
            </w:pPr>
            <w:r w:rsidRPr="004E2F36">
              <w:rPr>
                <w:rFonts w:ascii="Arial" w:hAnsi="Arial"/>
                <w:sz w:val="20"/>
                <w:lang w:val="lv-LV"/>
              </w:rPr>
              <w:t>Ir pasludināts pretendenta maksātnespējas process, apturēta pretendenta saimnieciskā darbība vai pretendents tiek likvidēts.</w:t>
            </w:r>
          </w:p>
          <w:p w14:paraId="1D5615F9" w14:textId="158826DA"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Default="002A4776" w:rsidP="002A4776">
            <w:pPr>
              <w:ind w:left="-74" w:firstLine="74"/>
              <w:jc w:val="both"/>
              <w:rPr>
                <w:rFonts w:ascii="Arial" w:hAnsi="Arial"/>
                <w:sz w:val="20"/>
                <w:lang w:val="lv-LV"/>
              </w:rPr>
            </w:pPr>
            <w:r w:rsidRPr="004E2F36">
              <w:rPr>
                <w:rFonts w:ascii="Arial" w:hAnsi="Arial"/>
                <w:sz w:val="20"/>
                <w:lang w:val="lv-LV"/>
              </w:rPr>
              <w:t xml:space="preserve">Informāciju pasūtītājs/komisija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 xml:space="preserve"> </w:t>
            </w:r>
            <w:r w:rsidRPr="004E2F36">
              <w:rPr>
                <w:rFonts w:ascii="Arial" w:hAnsi="Arial"/>
                <w:sz w:val="20"/>
                <w:lang w:val="lv-LV"/>
              </w:rPr>
              <w:t>valsts publiskajās datu bāzēs un izmantojot publiski pieejamo informāciju.</w:t>
            </w:r>
          </w:p>
          <w:p w14:paraId="0A95A490" w14:textId="7EBA1AEF" w:rsidR="002A4776" w:rsidRPr="002A4776" w:rsidRDefault="002A4776" w:rsidP="002A4776">
            <w:pPr>
              <w:jc w:val="both"/>
              <w:rPr>
                <w:rFonts w:ascii="Arial Bold" w:hAnsi="Arial Bold"/>
                <w:b/>
                <w:sz w:val="20"/>
                <w:lang w:val="lv-LV"/>
              </w:rPr>
            </w:pPr>
            <w:r w:rsidRPr="004E2F36">
              <w:rPr>
                <w:rFonts w:ascii="Arial" w:hAnsi="Arial" w:cs="Arial"/>
                <w:iCs/>
                <w:sz w:val="20"/>
                <w:szCs w:val="20"/>
                <w:lang w:val="lv-LV"/>
              </w:rPr>
              <w:t>Pretendentam prasības izpildes apliecinošu dokumentu nav jāiesniedz.</w:t>
            </w:r>
          </w:p>
        </w:tc>
        <w:tc>
          <w:tcPr>
            <w:tcW w:w="2693" w:type="dxa"/>
          </w:tcPr>
          <w:p w14:paraId="29D6D725" w14:textId="3C3C39B1"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(ja attiecināms, arī par personām, kas prasībā minētas)</w:t>
            </w:r>
            <w:r w:rsidRPr="005E3CB9">
              <w:rPr>
                <w:rFonts w:ascii="Arial" w:eastAsia="Calibri" w:hAnsi="Arial" w:cs="Arial"/>
                <w:sz w:val="20"/>
                <w:szCs w:val="20"/>
                <w:lang w:val="lv-LV"/>
              </w:rPr>
              <w:t xml:space="preserve"> jāiesniedz pretendenta vai personas reģistrācijas (pastāvīgās dzīvesvietas) valsts </w:t>
            </w:r>
            <w:r w:rsidRPr="005E3CB9">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5E3CB9">
              <w:rPr>
                <w:rStyle w:val="FootnoteReference"/>
                <w:rFonts w:ascii="Arial" w:hAnsi="Arial" w:cs="Arial"/>
                <w:color w:val="FF0000"/>
                <w:sz w:val="20"/>
                <w:szCs w:val="20"/>
                <w:lang w:val="lv-LV"/>
              </w:rPr>
              <w:t xml:space="preserve"> </w:t>
            </w:r>
            <w:r w:rsidRPr="005E3CB9">
              <w:rPr>
                <w:rStyle w:val="FootnoteReference"/>
                <w:rFonts w:ascii="Arial" w:hAnsi="Arial" w:cs="Arial"/>
                <w:color w:val="FF0000"/>
                <w:sz w:val="20"/>
                <w:szCs w:val="20"/>
                <w:lang w:val="lv-LV"/>
              </w:rPr>
              <w:footnoteReference w:id="5"/>
            </w:r>
          </w:p>
        </w:tc>
      </w:tr>
      <w:tr w:rsidR="002A4776" w:rsidRPr="00DE421F" w14:paraId="5FE4A04F" w14:textId="77777777" w:rsidTr="002F04D3">
        <w:trPr>
          <w:jc w:val="center"/>
        </w:trPr>
        <w:tc>
          <w:tcPr>
            <w:tcW w:w="704" w:type="dxa"/>
          </w:tcPr>
          <w:p w14:paraId="2D4E1566" w14:textId="23B8816F" w:rsidR="002A4776" w:rsidRPr="002A4776" w:rsidRDefault="002A4776" w:rsidP="002A4776">
            <w:pPr>
              <w:ind w:left="-117" w:right="-65"/>
              <w:jc w:val="both"/>
              <w:rPr>
                <w:rFonts w:ascii="Arial Bold" w:hAnsi="Arial Bold"/>
                <w:b/>
                <w:sz w:val="20"/>
                <w:lang w:val="lv-LV"/>
              </w:rPr>
            </w:pPr>
            <w:r w:rsidRPr="004E2F36">
              <w:rPr>
                <w:rFonts w:ascii="Arial" w:hAnsi="Arial"/>
                <w:sz w:val="20"/>
                <w:lang w:val="lv-LV"/>
              </w:rPr>
              <w:t>3.2.3.</w:t>
            </w:r>
          </w:p>
        </w:tc>
        <w:tc>
          <w:tcPr>
            <w:tcW w:w="3827" w:type="dxa"/>
          </w:tcPr>
          <w:p w14:paraId="2797A9BF" w14:textId="784A5198"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Pretendents, tā darbinieks vai pretendenta piedāvājumā norādītā persona ir konsultējusi vai citādi bijusi </w:t>
            </w:r>
            <w:r w:rsidRPr="004E2F36">
              <w:rPr>
                <w:rFonts w:ascii="Arial" w:hAnsi="Arial"/>
                <w:sz w:val="20"/>
                <w:lang w:val="lv-LV"/>
              </w:rPr>
              <w:lastRenderedPageBreak/>
              <w:t>iesaistīta iepirkuma dokumentu sagatavošanā.</w:t>
            </w:r>
          </w:p>
        </w:tc>
        <w:tc>
          <w:tcPr>
            <w:tcW w:w="5103" w:type="dxa"/>
            <w:gridSpan w:val="2"/>
          </w:tcPr>
          <w:p w14:paraId="427A10D5" w14:textId="213AC4C8" w:rsidR="002A4776" w:rsidRPr="002A4776" w:rsidRDefault="002A4776" w:rsidP="002A4776">
            <w:pPr>
              <w:jc w:val="both"/>
              <w:rPr>
                <w:rFonts w:ascii="Arial Bold" w:hAnsi="Arial Bold"/>
                <w:b/>
                <w:sz w:val="20"/>
                <w:lang w:val="lv-LV"/>
              </w:rPr>
            </w:pPr>
            <w:r w:rsidRPr="004E2F36">
              <w:rPr>
                <w:rFonts w:ascii="Arial" w:hAnsi="Arial"/>
                <w:sz w:val="20"/>
                <w:lang w:val="lv-LV"/>
              </w:rPr>
              <w:lastRenderedPageBreak/>
              <w:t xml:space="preserve">Informācija (apliecinājums), ka pretendents, tā darbinieks vai pretendenta piedāvājuma dokumentos norādīta persona nav konsultējusi vai citādi bijusi iesaistīta iepirkuma dokumentu sagatavošanā </w:t>
            </w:r>
            <w:r w:rsidRPr="004E2F36">
              <w:rPr>
                <w:rFonts w:ascii="Arial" w:hAnsi="Arial"/>
                <w:sz w:val="20"/>
                <w:lang w:val="lv-LV"/>
              </w:rPr>
              <w:lastRenderedPageBreak/>
              <w:t>(</w:t>
            </w:r>
            <w:r w:rsidRPr="004E2F36">
              <w:rPr>
                <w:rFonts w:ascii="Arial" w:hAnsi="Arial" w:cs="Arial"/>
                <w:sz w:val="20"/>
                <w:szCs w:val="20"/>
                <w:lang w:val="lv-LV"/>
              </w:rPr>
              <w:t xml:space="preserve">atbilstošs apliecinājums iekļauts pieteikuma veidlapā, </w:t>
            </w:r>
            <w:r w:rsidRPr="004E2F36">
              <w:rPr>
                <w:rFonts w:ascii="Arial" w:hAnsi="Arial"/>
                <w:sz w:val="20"/>
                <w:lang w:val="lv-LV"/>
              </w:rPr>
              <w:t xml:space="preserve">nolikuma </w:t>
            </w:r>
            <w:r w:rsidR="004C279A">
              <w:rPr>
                <w:rFonts w:ascii="Arial" w:hAnsi="Arial"/>
                <w:sz w:val="20"/>
                <w:lang w:val="lv-LV"/>
              </w:rPr>
              <w:t>2</w:t>
            </w:r>
            <w:r w:rsidRPr="000A6950">
              <w:rPr>
                <w:rFonts w:ascii="Arial" w:hAnsi="Arial"/>
                <w:sz w:val="20"/>
                <w:lang w:val="lv-LV"/>
              </w:rPr>
              <w:t>.</w:t>
            </w:r>
            <w:r w:rsidRPr="00562E12">
              <w:rPr>
                <w:rFonts w:ascii="Arial" w:hAnsi="Arial" w:cs="Arial"/>
                <w:sz w:val="20"/>
                <w:szCs w:val="20"/>
                <w:lang w:val="lv-LV"/>
              </w:rPr>
              <w:t xml:space="preserve">pielikuma </w:t>
            </w:r>
            <w:r w:rsidR="00562E12" w:rsidRPr="00562E12">
              <w:rPr>
                <w:rFonts w:ascii="Arial" w:hAnsi="Arial" w:cs="Arial"/>
                <w:sz w:val="20"/>
                <w:szCs w:val="20"/>
                <w:lang w:val="lv-LV"/>
              </w:rPr>
              <w:t>15</w:t>
            </w:r>
            <w:r w:rsidRPr="00562E12">
              <w:rPr>
                <w:rFonts w:ascii="Arial" w:hAnsi="Arial" w:cs="Arial"/>
                <w:sz w:val="20"/>
                <w:szCs w:val="20"/>
                <w:lang w:val="lv-LV"/>
              </w:rPr>
              <w:t>.punkts</w:t>
            </w:r>
            <w:r w:rsidRPr="00164DD3">
              <w:rPr>
                <w:rFonts w:ascii="Arial" w:hAnsi="Arial"/>
                <w:sz w:val="20"/>
                <w:lang w:val="lv-LV"/>
              </w:rPr>
              <w:t>).</w:t>
            </w:r>
          </w:p>
        </w:tc>
      </w:tr>
      <w:tr w:rsidR="00586DF6" w:rsidRPr="002A4776" w14:paraId="73C16A74" w14:textId="77777777" w:rsidTr="002F04D3">
        <w:trPr>
          <w:jc w:val="center"/>
        </w:trPr>
        <w:tc>
          <w:tcPr>
            <w:tcW w:w="704" w:type="dxa"/>
          </w:tcPr>
          <w:p w14:paraId="795F6ED8" w14:textId="4AED7321"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lastRenderedPageBreak/>
              <w:t>3.2.4.</w:t>
            </w:r>
          </w:p>
        </w:tc>
        <w:tc>
          <w:tcPr>
            <w:tcW w:w="3827" w:type="dxa"/>
          </w:tcPr>
          <w:p w14:paraId="1266892A" w14:textId="77777777" w:rsidR="00586DF6" w:rsidRPr="004E2F36" w:rsidRDefault="00586DF6" w:rsidP="002A4776">
            <w:pPr>
              <w:ind w:left="-41" w:firstLine="100"/>
              <w:jc w:val="both"/>
              <w:rPr>
                <w:rFonts w:ascii="Arial" w:eastAsia="Calibri" w:hAnsi="Arial" w:cs="Arial"/>
                <w:sz w:val="20"/>
                <w:szCs w:val="20"/>
                <w:lang w:val="lv-LV"/>
              </w:rPr>
            </w:pPr>
            <w:r w:rsidRPr="004E2F36">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23E66261" w14:textId="77777777" w:rsidR="00586DF6" w:rsidRPr="004E2F36" w:rsidRDefault="00586DF6" w:rsidP="002A4776">
            <w:pPr>
              <w:ind w:left="-74" w:firstLine="74"/>
              <w:jc w:val="both"/>
              <w:rPr>
                <w:rFonts w:ascii="Arial" w:hAnsi="Arial"/>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2A4776" w:rsidRDefault="00586DF6" w:rsidP="002A4776">
            <w:pPr>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r>
      <w:tr w:rsidR="00586DF6" w:rsidRPr="00586DF6" w14:paraId="109ED26C" w14:textId="77777777" w:rsidTr="002F04D3">
        <w:trPr>
          <w:jc w:val="center"/>
        </w:trPr>
        <w:tc>
          <w:tcPr>
            <w:tcW w:w="704" w:type="dxa"/>
          </w:tcPr>
          <w:p w14:paraId="2D7EE0DF" w14:textId="488B76F4" w:rsidR="00586DF6" w:rsidRPr="002A4776" w:rsidRDefault="00586DF6" w:rsidP="002A4776">
            <w:pPr>
              <w:ind w:left="-117" w:right="-65"/>
              <w:jc w:val="both"/>
              <w:rPr>
                <w:rFonts w:ascii="Arial Bold" w:hAnsi="Arial Bold"/>
                <w:b/>
                <w:sz w:val="20"/>
                <w:lang w:val="lv-LV"/>
              </w:rPr>
            </w:pPr>
            <w:r w:rsidRPr="00BB301D">
              <w:rPr>
                <w:rFonts w:ascii="Arial" w:hAnsi="Arial"/>
                <w:sz w:val="20"/>
                <w:lang w:val="lv-LV"/>
              </w:rPr>
              <w:t>3.2.5.</w:t>
            </w:r>
          </w:p>
        </w:tc>
        <w:tc>
          <w:tcPr>
            <w:tcW w:w="3827" w:type="dxa"/>
          </w:tcPr>
          <w:p w14:paraId="7855CBB9" w14:textId="77777777" w:rsidR="00586DF6" w:rsidRPr="004E2F36" w:rsidRDefault="00586DF6" w:rsidP="002A4776">
            <w:pPr>
              <w:ind w:left="-41" w:right="-39" w:firstLine="114"/>
              <w:jc w:val="both"/>
              <w:rPr>
                <w:rFonts w:ascii="Arial" w:hAnsi="Arial" w:cs="Arial"/>
                <w:sz w:val="20"/>
                <w:szCs w:val="20"/>
                <w:lang w:val="lv-LV"/>
              </w:rPr>
            </w:pPr>
            <w:r w:rsidRPr="004E2F36">
              <w:rPr>
                <w:rFonts w:ascii="Arial" w:hAnsi="Arial"/>
                <w:sz w:val="20"/>
                <w:lang w:val="lv-LV"/>
              </w:rPr>
              <w:t>Pretendentam ir neizpildītas saistības pret pasūtītāju, kas izriet no pasūtītāja un pretendenta iepriekš noslēgta līguma.</w:t>
            </w:r>
          </w:p>
          <w:p w14:paraId="77859E67" w14:textId="0E757617" w:rsidR="00586DF6" w:rsidRPr="002A4776" w:rsidRDefault="00586DF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p>
        </w:tc>
        <w:tc>
          <w:tcPr>
            <w:tcW w:w="5103" w:type="dxa"/>
            <w:gridSpan w:val="2"/>
          </w:tcPr>
          <w:p w14:paraId="0D765B72" w14:textId="32E9FCC6" w:rsidR="00586DF6" w:rsidRPr="002A4776" w:rsidRDefault="00586DF6" w:rsidP="002A4776">
            <w:pPr>
              <w:jc w:val="both"/>
              <w:rPr>
                <w:rFonts w:ascii="Arial Bold" w:hAnsi="Arial Bold"/>
                <w:b/>
                <w:sz w:val="20"/>
                <w:lang w:val="lv-LV"/>
              </w:rPr>
            </w:pPr>
            <w:r w:rsidRPr="004E2F36">
              <w:rPr>
                <w:rFonts w:ascii="Arial" w:hAnsi="Arial"/>
                <w:sz w:val="20"/>
                <w:lang w:val="lv-LV"/>
              </w:rPr>
              <w:t>Informāciju pasūtītājs/ komisija pārbauda par pretendentu</w:t>
            </w:r>
            <w:r w:rsidRPr="004E2F36">
              <w:rPr>
                <w:rFonts w:ascii="Arial" w:hAnsi="Arial" w:cs="Arial"/>
                <w:iCs/>
                <w:sz w:val="20"/>
                <w:szCs w:val="20"/>
                <w:lang w:val="lv-LV"/>
              </w:rPr>
              <w:t xml:space="preserve"> (</w:t>
            </w:r>
            <w:r w:rsidRPr="004E2F36">
              <w:rPr>
                <w:rFonts w:ascii="Arial" w:hAnsi="Arial" w:cs="Arial"/>
                <w:i/>
                <w:sz w:val="20"/>
                <w:szCs w:val="20"/>
                <w:lang w:val="lv-LV"/>
              </w:rPr>
              <w:t>ja attiecināms, arī par personām, kas prasībā minētas)</w:t>
            </w:r>
            <w:r w:rsidRPr="004E2F36">
              <w:rPr>
                <w:rFonts w:ascii="Arial" w:hAnsi="Arial" w:cs="Arial"/>
                <w:iCs/>
                <w:sz w:val="20"/>
                <w:szCs w:val="20"/>
                <w:lang w:val="lv-LV"/>
              </w:rPr>
              <w:t>,</w:t>
            </w:r>
            <w:r w:rsidRPr="004E2F36">
              <w:rPr>
                <w:rFonts w:ascii="Arial" w:hAnsi="Arial"/>
                <w:sz w:val="20"/>
                <w:lang w:val="lv-LV"/>
              </w:rPr>
              <w:t xml:space="preserve"> izmantojot pasūtītājam/komisijai pieejamo informāciju.</w:t>
            </w:r>
            <w:r w:rsidRPr="004E2F36">
              <w:rPr>
                <w:rFonts w:ascii="Arial" w:hAnsi="Arial" w:cs="Arial"/>
                <w:iCs/>
                <w:sz w:val="20"/>
                <w:szCs w:val="20"/>
                <w:lang w:val="lv-LV"/>
              </w:rPr>
              <w:t xml:space="preserve"> Pretendentam prasības izpildi apliecinošu dokumentu nav jāiesniedz.</w:t>
            </w:r>
          </w:p>
        </w:tc>
      </w:tr>
      <w:tr w:rsidR="002A4776" w:rsidRPr="00DE421F" w14:paraId="3624582E" w14:textId="77777777" w:rsidTr="002F04D3">
        <w:trPr>
          <w:jc w:val="center"/>
        </w:trPr>
        <w:tc>
          <w:tcPr>
            <w:tcW w:w="704" w:type="dxa"/>
          </w:tcPr>
          <w:p w14:paraId="2457A49C" w14:textId="157FA8F4" w:rsidR="002A4776" w:rsidRPr="002A4776" w:rsidRDefault="002A4776" w:rsidP="002A4776">
            <w:pPr>
              <w:ind w:left="-117" w:right="-65"/>
              <w:jc w:val="both"/>
              <w:rPr>
                <w:rFonts w:ascii="Arial Bold" w:hAnsi="Arial Bold"/>
                <w:b/>
                <w:sz w:val="20"/>
                <w:lang w:val="lv-LV"/>
              </w:rPr>
            </w:pPr>
            <w:r w:rsidRPr="00670919">
              <w:rPr>
                <w:rFonts w:ascii="Arial" w:hAnsi="Arial"/>
                <w:sz w:val="20"/>
                <w:lang w:val="lv-LV"/>
              </w:rPr>
              <w:t>3.2.6.</w:t>
            </w:r>
          </w:p>
        </w:tc>
        <w:tc>
          <w:tcPr>
            <w:tcW w:w="3827" w:type="dxa"/>
          </w:tcPr>
          <w:p w14:paraId="5D815123" w14:textId="77777777" w:rsidR="002A4776" w:rsidRPr="004E2F36" w:rsidRDefault="002A4776" w:rsidP="002A4776">
            <w:pPr>
              <w:ind w:left="-41" w:firstLine="114"/>
              <w:jc w:val="both"/>
              <w:rPr>
                <w:rFonts w:ascii="Arial" w:hAnsi="Arial"/>
                <w:sz w:val="20"/>
                <w:lang w:val="lv-LV"/>
              </w:rPr>
            </w:pPr>
            <w:r w:rsidRPr="004E2F36">
              <w:rPr>
                <w:rFonts w:ascii="Arial" w:hAnsi="Arial" w:cs="Arial"/>
                <w:sz w:val="20"/>
                <w:szCs w:val="20"/>
                <w:lang w:val="lv-LV"/>
              </w:rPr>
              <w:t>Pretendentu izslēdz no dalības iepirkuma procedūrā, ja</w:t>
            </w:r>
            <w:r w:rsidRPr="004E2F36">
              <w:rPr>
                <w:rFonts w:ascii="Arial" w:hAnsi="Arial"/>
                <w:sz w:val="20"/>
                <w:lang w:val="lv-LV"/>
              </w:rPr>
              <w:t xml:space="preserve"> uz </w:t>
            </w:r>
            <w:r w:rsidRPr="004E2F36">
              <w:rPr>
                <w:rFonts w:ascii="Arial" w:hAnsi="Arial" w:cs="Arial"/>
                <w:sz w:val="20"/>
                <w:szCs w:val="20"/>
                <w:lang w:val="lv-LV"/>
              </w:rPr>
              <w:t xml:space="preserve">to attiecināma </w:t>
            </w:r>
            <w:bookmarkStart w:id="20" w:name="_Hlk111067528"/>
            <w:r w:rsidRPr="004E2F36">
              <w:rPr>
                <w:rFonts w:ascii="Arial" w:hAnsi="Arial" w:cs="Arial"/>
                <w:sz w:val="20"/>
                <w:szCs w:val="20"/>
                <w:lang w:val="lv-LV"/>
              </w:rPr>
              <w:t>atbilstība starptautiskām vai nacionālām sankcijām, kas var kavēt plānotā iepirkuma līguma izpildi, saskaņā ar</w:t>
            </w:r>
            <w:r w:rsidRPr="004E2F36">
              <w:rPr>
                <w:rFonts w:ascii="Arial" w:hAnsi="Arial"/>
                <w:sz w:val="20"/>
                <w:lang w:val="lv-LV"/>
              </w:rPr>
              <w:t xml:space="preserve"> Starptautisko un Latvijas Republikas nacionālo sankciju likuma </w:t>
            </w:r>
            <w:r w:rsidRPr="004E2F36">
              <w:rPr>
                <w:rFonts w:ascii="Arial" w:hAnsi="Arial" w:cs="Arial"/>
                <w:sz w:val="20"/>
                <w:szCs w:val="20"/>
                <w:lang w:val="lv-LV"/>
              </w:rPr>
              <w:t>11.</w:t>
            </w:r>
            <w:r w:rsidRPr="004E2F36">
              <w:rPr>
                <w:rFonts w:ascii="Arial" w:hAnsi="Arial" w:cs="Arial"/>
                <w:sz w:val="20"/>
                <w:szCs w:val="20"/>
                <w:vertAlign w:val="superscript"/>
                <w:lang w:val="lv-LV"/>
              </w:rPr>
              <w:t>1</w:t>
            </w:r>
            <w:r w:rsidRPr="004E2F36">
              <w:rPr>
                <w:rFonts w:ascii="Arial" w:hAnsi="Arial" w:cs="Arial"/>
                <w:sz w:val="20"/>
                <w:szCs w:val="20"/>
                <w:lang w:val="lv-LV"/>
              </w:rPr>
              <w:t xml:space="preserve"> pantā noteikto</w:t>
            </w:r>
            <w:bookmarkEnd w:id="20"/>
            <w:r w:rsidRPr="004E2F36">
              <w:rPr>
                <w:rFonts w:ascii="Arial" w:hAnsi="Arial" w:cs="Arial"/>
                <w:sz w:val="20"/>
                <w:szCs w:val="20"/>
                <w:lang w:val="lv-LV"/>
              </w:rPr>
              <w:t>.</w:t>
            </w:r>
          </w:p>
          <w:p w14:paraId="5C713183" w14:textId="77777777" w:rsidR="008F5D98" w:rsidRDefault="008F5D98" w:rsidP="002A4776">
            <w:pPr>
              <w:ind w:left="-41" w:right="-39" w:firstLine="114"/>
              <w:jc w:val="both"/>
              <w:rPr>
                <w:rFonts w:ascii="Arial" w:hAnsi="Arial"/>
                <w:sz w:val="20"/>
                <w:lang w:val="lv-LV"/>
              </w:rPr>
            </w:pPr>
          </w:p>
          <w:p w14:paraId="725B2D1A" w14:textId="37E161C9" w:rsidR="002A4776" w:rsidRPr="004E2F36" w:rsidRDefault="002A4776" w:rsidP="002A4776">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p w14:paraId="2EDE25C6" w14:textId="77777777" w:rsidR="002A4776" w:rsidRPr="004E2F36" w:rsidRDefault="002A4776" w:rsidP="002A4776">
            <w:pPr>
              <w:ind w:left="-41" w:right="-39" w:firstLine="114"/>
              <w:jc w:val="both"/>
              <w:rPr>
                <w:rFonts w:ascii="Arial" w:hAnsi="Arial" w:cs="Arial"/>
                <w:sz w:val="20"/>
                <w:szCs w:val="20"/>
                <w:lang w:val="lv-LV"/>
              </w:rPr>
            </w:pPr>
          </w:p>
          <w:p w14:paraId="5152CD03" w14:textId="480CEFD9" w:rsidR="002A4776" w:rsidRPr="002A4776" w:rsidRDefault="002A4776" w:rsidP="00586DF6">
            <w:pPr>
              <w:ind w:left="-113" w:firstLine="142"/>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w:t>
            </w:r>
            <w:r w:rsidRPr="004E2F36">
              <w:rPr>
                <w:rFonts w:ascii="Arial" w:hAnsi="Arial" w:cs="Arial"/>
                <w:sz w:val="20"/>
                <w:szCs w:val="20"/>
                <w:lang w:val="lv-LV"/>
              </w:rPr>
              <w:t xml:space="preserve">, </w:t>
            </w:r>
            <w:r w:rsidRPr="004E2F36">
              <w:rPr>
                <w:rFonts w:ascii="Arial" w:hAnsi="Arial" w:cs="Arial"/>
                <w:sz w:val="20"/>
                <w:szCs w:val="20"/>
                <w:shd w:val="clear" w:color="auto" w:fill="FFFFFF"/>
                <w:lang w:val="lv-LV"/>
              </w:rPr>
              <w:t>kuras </w:t>
            </w:r>
            <w:r w:rsidRPr="004E2F36">
              <w:rPr>
                <w:rStyle w:val="Emphasis"/>
                <w:rFonts w:ascii="Arial" w:hAnsi="Arial" w:cs="Arial"/>
                <w:b/>
                <w:bCs/>
                <w:i w:val="0"/>
                <w:iCs w:val="0"/>
                <w:sz w:val="20"/>
                <w:szCs w:val="20"/>
                <w:shd w:val="clear" w:color="auto" w:fill="FFFFFF"/>
                <w:lang w:val="lv-LV"/>
              </w:rPr>
              <w:t>ietekmē</w:t>
            </w:r>
            <w:r w:rsidRPr="004E2F36">
              <w:rPr>
                <w:rFonts w:ascii="Arial" w:hAnsi="Arial" w:cs="Arial"/>
                <w:sz w:val="20"/>
                <w:szCs w:val="20"/>
                <w:shd w:val="clear" w:color="auto" w:fill="FFFFFF"/>
                <w:lang w:val="lv-LV"/>
              </w:rPr>
              <w:t> līguma izpildi un maksājumus.</w:t>
            </w:r>
          </w:p>
        </w:tc>
        <w:tc>
          <w:tcPr>
            <w:tcW w:w="2410" w:type="dxa"/>
          </w:tcPr>
          <w:p w14:paraId="2F1FD762" w14:textId="77777777" w:rsidR="002A4776" w:rsidRDefault="002A4776" w:rsidP="002A4776">
            <w:pPr>
              <w:ind w:left="-74" w:right="29" w:firstLine="74"/>
              <w:jc w:val="both"/>
              <w:rPr>
                <w:rFonts w:ascii="Arial" w:hAnsi="Arial"/>
                <w:i/>
                <w:sz w:val="20"/>
                <w:lang w:val="lv-LV"/>
              </w:rPr>
            </w:pPr>
            <w:r w:rsidRPr="004E2F36">
              <w:rPr>
                <w:rFonts w:ascii="Arial" w:hAnsi="Arial"/>
                <w:sz w:val="20"/>
                <w:lang w:val="lv-LV"/>
              </w:rPr>
              <w:t xml:space="preserve">Informāciju pasūtītājs/ komisija pārbauda par </w:t>
            </w:r>
            <w:r w:rsidRPr="004E2F36">
              <w:rPr>
                <w:rFonts w:ascii="Arial" w:hAnsi="Arial" w:cs="Arial"/>
                <w:iCs/>
                <w:sz w:val="20"/>
                <w:szCs w:val="20"/>
                <w:lang w:val="lv-LV"/>
              </w:rPr>
              <w:t xml:space="preserve">Latvijā reģistrētu </w:t>
            </w:r>
            <w:r w:rsidRPr="004E2F36">
              <w:rPr>
                <w:rFonts w:ascii="Arial" w:hAnsi="Arial"/>
                <w:sz w:val="20"/>
                <w:lang w:val="lv-LV"/>
              </w:rPr>
              <w:t xml:space="preserve">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sz w:val="20"/>
                <w:lang w:val="lv-LV"/>
              </w:rPr>
              <w:t xml:space="preserve"> informācijas sistēmās</w:t>
            </w:r>
            <w:r w:rsidRPr="004E2F36">
              <w:rPr>
                <w:rFonts w:ascii="Arial" w:hAnsi="Arial"/>
                <w:i/>
                <w:sz w:val="20"/>
                <w:lang w:val="lv-LV"/>
              </w:rPr>
              <w:t>.</w:t>
            </w:r>
          </w:p>
          <w:p w14:paraId="708FCBD8" w14:textId="73968B69" w:rsidR="002A4776" w:rsidRPr="002A4776" w:rsidRDefault="002A4776" w:rsidP="00586DF6">
            <w:pPr>
              <w:ind w:left="-116" w:firstLine="116"/>
              <w:jc w:val="both"/>
              <w:rPr>
                <w:rFonts w:ascii="Arial Bold" w:hAnsi="Arial Bold"/>
                <w:b/>
                <w:sz w:val="20"/>
                <w:lang w:val="lv-LV"/>
              </w:rPr>
            </w:pPr>
            <w:r w:rsidRPr="004E2F36">
              <w:rPr>
                <w:rFonts w:ascii="Arial" w:hAnsi="Arial" w:cs="Arial"/>
                <w:iCs/>
                <w:sz w:val="20"/>
                <w:szCs w:val="20"/>
                <w:lang w:val="lv-LV"/>
              </w:rPr>
              <w:t>Pretendentam prasības izpildi apliecinošu dokumentu nav jāiesniedz.</w:t>
            </w:r>
          </w:p>
        </w:tc>
        <w:tc>
          <w:tcPr>
            <w:tcW w:w="2693" w:type="dxa"/>
          </w:tcPr>
          <w:p w14:paraId="6A3B2A82" w14:textId="77777777" w:rsidR="002A4776" w:rsidRPr="005E3CB9"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sz w:val="20"/>
                <w:szCs w:val="20"/>
                <w:lang w:val="lv-LV"/>
              </w:rPr>
              <w:t xml:space="preserve">Ārvalsts kompetentas institūcijas izdota izziņa, kurā </w:t>
            </w:r>
            <w:r w:rsidRPr="005E3CB9">
              <w:rPr>
                <w:rFonts w:ascii="Arial" w:hAnsi="Arial" w:cs="Arial"/>
                <w:sz w:val="20"/>
                <w:szCs w:val="20"/>
                <w:shd w:val="clear" w:color="auto" w:fill="FFFFFF"/>
                <w:lang w:val="lv-LV"/>
              </w:rPr>
              <w:t>norādītas pārbaudei nepieciešamās ziņas (</w:t>
            </w:r>
            <w:r w:rsidRPr="005E3CB9">
              <w:rPr>
                <w:rFonts w:ascii="Arial" w:hAnsi="Arial" w:cs="Arial"/>
                <w:sz w:val="20"/>
                <w:szCs w:val="20"/>
                <w:lang w:val="lv-LV"/>
              </w:rPr>
              <w:t>personas vārds, uzvārds, personas kods/uzņēmuma reģistrācijas numurs</w:t>
            </w:r>
            <w:r w:rsidRPr="005E3CB9">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5E3CB9">
              <w:rPr>
                <w:rFonts w:ascii="Arial" w:hAnsi="Arial" w:cs="Arial"/>
                <w:sz w:val="20"/>
                <w:szCs w:val="20"/>
                <w:shd w:val="clear" w:color="auto" w:fill="FFFFFF"/>
                <w:lang w:val="lv-LV"/>
              </w:rPr>
              <w:t>pārstāvēttiesīgo</w:t>
            </w:r>
            <w:proofErr w:type="spellEnd"/>
            <w:r w:rsidRPr="005E3CB9">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5E3CB9">
              <w:rPr>
                <w:rFonts w:ascii="Arial" w:hAnsi="Arial" w:cs="Arial"/>
                <w:sz w:val="20"/>
                <w:szCs w:val="20"/>
                <w:lang w:val="lv-LV"/>
              </w:rPr>
              <w:t>Starptautisko un Latvijas Republikas nacionālo sankciju likumā noteikto ierobežojumu pārbaudei.</w:t>
            </w:r>
          </w:p>
          <w:p w14:paraId="578C22EA" w14:textId="7ADAAF57" w:rsidR="002A4776" w:rsidRPr="002A4776" w:rsidRDefault="002A4776" w:rsidP="002A4776">
            <w:pPr>
              <w:jc w:val="both"/>
              <w:rPr>
                <w:rFonts w:ascii="Arial Bold" w:hAnsi="Arial Bold"/>
                <w:b/>
                <w:sz w:val="20"/>
                <w:lang w:val="lv-LV"/>
              </w:rPr>
            </w:pPr>
            <w:r w:rsidRPr="005E3CB9">
              <w:rPr>
                <w:rFonts w:ascii="Arial" w:hAnsi="Arial" w:cs="Arial"/>
                <w:i/>
                <w:iCs/>
                <w:sz w:val="20"/>
                <w:szCs w:val="20"/>
                <w:shd w:val="clear" w:color="auto" w:fill="FFFFFF"/>
                <w:lang w:val="lv-LV"/>
              </w:rPr>
              <w:t>Ja šāda izziņa netiek izsniegta</w:t>
            </w:r>
            <w:r w:rsidRPr="005E3CB9">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5E3CB9">
              <w:rPr>
                <w:rStyle w:val="FootnoteReference"/>
                <w:rFonts w:ascii="Arial" w:hAnsi="Arial" w:cs="Arial"/>
                <w:color w:val="FF0000"/>
                <w:sz w:val="20"/>
                <w:szCs w:val="20"/>
                <w:shd w:val="clear" w:color="auto" w:fill="FFFFFF"/>
                <w:lang w:val="lv-LV"/>
              </w:rPr>
              <w:footnoteReference w:id="6"/>
            </w:r>
          </w:p>
        </w:tc>
      </w:tr>
      <w:tr w:rsidR="00CE7DCE" w:rsidRPr="00DE421F" w14:paraId="390B58DF" w14:textId="77777777" w:rsidTr="00EA083A">
        <w:trPr>
          <w:jc w:val="center"/>
        </w:trPr>
        <w:tc>
          <w:tcPr>
            <w:tcW w:w="704" w:type="dxa"/>
          </w:tcPr>
          <w:p w14:paraId="54B19F65" w14:textId="60DB5D98" w:rsidR="00CE7DCE" w:rsidRPr="00670919" w:rsidRDefault="00CE7DCE" w:rsidP="002A4776">
            <w:pPr>
              <w:ind w:left="-117" w:right="-65"/>
              <w:jc w:val="both"/>
              <w:rPr>
                <w:rFonts w:ascii="Arial" w:hAnsi="Arial"/>
                <w:sz w:val="20"/>
                <w:lang w:val="lv-LV"/>
              </w:rPr>
            </w:pPr>
            <w:r>
              <w:rPr>
                <w:rFonts w:ascii="Arial" w:hAnsi="Arial"/>
                <w:sz w:val="20"/>
                <w:lang w:val="lv-LV"/>
              </w:rPr>
              <w:lastRenderedPageBreak/>
              <w:t>3.2.7.</w:t>
            </w:r>
          </w:p>
        </w:tc>
        <w:tc>
          <w:tcPr>
            <w:tcW w:w="3827" w:type="dxa"/>
          </w:tcPr>
          <w:p w14:paraId="5B2CA3D4" w14:textId="0BFC432C" w:rsidR="008F5D98" w:rsidRDefault="00CE7DCE" w:rsidP="008F5D98">
            <w:pPr>
              <w:ind w:left="-41" w:firstLine="114"/>
              <w:jc w:val="both"/>
              <w:rPr>
                <w:rFonts w:ascii="Arial" w:hAnsi="Arial" w:cs="Arial"/>
                <w:sz w:val="20"/>
                <w:szCs w:val="20"/>
                <w:lang w:val="lv-LV"/>
              </w:rPr>
            </w:pPr>
            <w:r>
              <w:rPr>
                <w:rFonts w:ascii="Arial" w:hAnsi="Arial" w:cs="Arial"/>
                <w:sz w:val="20"/>
                <w:szCs w:val="20"/>
                <w:lang w:val="lv-LV"/>
              </w:rPr>
              <w:t xml:space="preserve">Pretendentu izslēdz no dalības iepirkumā, ja </w:t>
            </w:r>
            <w:r w:rsidR="008F5D98">
              <w:rPr>
                <w:rFonts w:ascii="Arial" w:hAnsi="Arial" w:cs="Arial"/>
                <w:sz w:val="20"/>
                <w:szCs w:val="20"/>
                <w:lang w:val="lv-LV"/>
              </w:rPr>
              <w:t xml:space="preserve">attiecībā uz piedāvātajām precēm tiek konstatēta sankciju risku attiecināmība (tās ražotas vai pārvadātas teritorijā vai valstī, uz ko attiecināmas </w:t>
            </w:r>
            <w:proofErr w:type="spellStart"/>
            <w:r w:rsidR="008F5D98">
              <w:rPr>
                <w:rFonts w:ascii="Arial" w:hAnsi="Arial" w:cs="Arial"/>
                <w:sz w:val="20"/>
                <w:szCs w:val="20"/>
                <w:lang w:val="lv-LV"/>
              </w:rPr>
              <w:t>sektorālās</w:t>
            </w:r>
            <w:proofErr w:type="spellEnd"/>
            <w:r w:rsidR="008F5D98">
              <w:rPr>
                <w:rFonts w:ascii="Arial" w:hAnsi="Arial" w:cs="Arial"/>
                <w:sz w:val="20"/>
                <w:szCs w:val="20"/>
                <w:lang w:val="lv-LV"/>
              </w:rPr>
              <w:t xml:space="preserve"> sankcijas, piedāvātās preces </w:t>
            </w:r>
            <w:r w:rsidR="008F5D98" w:rsidRPr="005D3865">
              <w:rPr>
                <w:rFonts w:ascii="Arial" w:hAnsi="Arial" w:cs="Arial"/>
                <w:sz w:val="20"/>
                <w:szCs w:val="20"/>
                <w:lang w:val="lv-LV"/>
              </w:rPr>
              <w:t xml:space="preserve">iekļautas preču grupās, uz </w:t>
            </w:r>
            <w:r w:rsidR="008F5D98" w:rsidRPr="00F87AD4">
              <w:rPr>
                <w:rFonts w:ascii="Arial" w:hAnsi="Arial" w:cs="Arial"/>
                <w:sz w:val="20"/>
                <w:szCs w:val="20"/>
                <w:lang w:val="lv-LV"/>
              </w:rPr>
              <w:t>kurām būtu attiecināmas starptautiskās</w:t>
            </w:r>
            <w:r w:rsidR="00D45CEF" w:rsidRPr="00F87AD4">
              <w:rPr>
                <w:rFonts w:ascii="Arial" w:hAnsi="Arial" w:cs="Arial"/>
                <w:sz w:val="20"/>
                <w:szCs w:val="20"/>
                <w:lang w:val="lv-LV"/>
              </w:rPr>
              <w:t xml:space="preserve"> vai nacionālās sankcijas</w:t>
            </w:r>
            <w:r w:rsidR="008F5D98" w:rsidRPr="00F87AD4">
              <w:rPr>
                <w:rFonts w:ascii="Arial" w:hAnsi="Arial" w:cs="Arial"/>
                <w:sz w:val="20"/>
                <w:szCs w:val="20"/>
                <w:lang w:val="lv-LV"/>
              </w:rPr>
              <w:t>).</w:t>
            </w:r>
          </w:p>
          <w:p w14:paraId="29FF6801" w14:textId="77777777" w:rsidR="008F5D98" w:rsidRDefault="008F5D98" w:rsidP="008F5D98">
            <w:pPr>
              <w:ind w:left="-41" w:right="-39" w:firstLine="114"/>
              <w:jc w:val="both"/>
              <w:rPr>
                <w:rFonts w:ascii="Arial" w:hAnsi="Arial"/>
                <w:sz w:val="20"/>
                <w:lang w:val="lv-LV"/>
              </w:rPr>
            </w:pPr>
          </w:p>
          <w:p w14:paraId="3D3CC54D" w14:textId="4645BBD7" w:rsidR="00CE7DCE" w:rsidRPr="008F5D98" w:rsidRDefault="008F5D98" w:rsidP="008F5D98">
            <w:pPr>
              <w:ind w:left="-41" w:right="-39" w:firstLine="114"/>
              <w:jc w:val="both"/>
              <w:rPr>
                <w:rFonts w:ascii="Arial" w:hAnsi="Arial" w:cs="Arial"/>
                <w:bCs/>
                <w:sz w:val="20"/>
                <w:szCs w:val="20"/>
                <w:lang w:val="lv-LV"/>
              </w:rPr>
            </w:pPr>
            <w:r w:rsidRPr="004E2F36">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4E2F36">
              <w:rPr>
                <w:rFonts w:ascii="Arial" w:hAnsi="Arial" w:cs="Arial"/>
                <w:bCs/>
                <w:sz w:val="20"/>
                <w:szCs w:val="20"/>
                <w:lang w:val="lv-LV"/>
              </w:rPr>
              <w:t xml:space="preserve"> </w:t>
            </w:r>
            <w:r w:rsidRPr="004E2F36">
              <w:rPr>
                <w:rFonts w:ascii="Arial" w:hAnsi="Arial"/>
                <w:sz w:val="20"/>
                <w:lang w:val="lv-LV"/>
              </w:rPr>
              <w:t>nolikuma 4.3.5.punktā).</w:t>
            </w:r>
          </w:p>
        </w:tc>
        <w:tc>
          <w:tcPr>
            <w:tcW w:w="5103" w:type="dxa"/>
            <w:gridSpan w:val="2"/>
          </w:tcPr>
          <w:p w14:paraId="3C9D389D" w14:textId="77777777" w:rsidR="00CE7DCE" w:rsidRPr="005D3865" w:rsidRDefault="00CE7DCE" w:rsidP="00CE7DCE">
            <w:pPr>
              <w:overflowPunct w:val="0"/>
              <w:autoSpaceDE w:val="0"/>
              <w:autoSpaceDN w:val="0"/>
              <w:adjustRightInd w:val="0"/>
              <w:ind w:left="-61" w:right="7" w:firstLine="140"/>
              <w:jc w:val="both"/>
              <w:textAlignment w:val="baseline"/>
              <w:rPr>
                <w:rFonts w:ascii="Arial" w:hAnsi="Arial" w:cs="Arial"/>
                <w:iCs/>
                <w:sz w:val="20"/>
                <w:szCs w:val="20"/>
                <w:lang w:val="lv-LV"/>
              </w:rPr>
            </w:pPr>
            <w:r w:rsidRPr="005D3865">
              <w:rPr>
                <w:rFonts w:ascii="Arial" w:hAnsi="Arial" w:cs="Arial"/>
                <w:sz w:val="20"/>
                <w:szCs w:val="20"/>
                <w:lang w:val="lv-LV"/>
              </w:rPr>
              <w:t>Informācija (apliecinājums) par prasībā noteiktā izpildi (atbilstošs apliecinājums iekļauts pieteikuma veidlapā nolikuma 2.pielikumā).</w:t>
            </w:r>
          </w:p>
          <w:p w14:paraId="7D94303C" w14:textId="4017551C" w:rsidR="00CE7DCE" w:rsidRPr="005E3CB9" w:rsidRDefault="008F5D98" w:rsidP="00CE7DCE">
            <w:pPr>
              <w:overflowPunct w:val="0"/>
              <w:autoSpaceDE w:val="0"/>
              <w:autoSpaceDN w:val="0"/>
              <w:adjustRightInd w:val="0"/>
              <w:ind w:left="-61" w:right="7" w:firstLine="140"/>
              <w:jc w:val="both"/>
              <w:textAlignment w:val="baseline"/>
              <w:rPr>
                <w:rFonts w:ascii="Arial" w:hAnsi="Arial" w:cs="Arial"/>
                <w:sz w:val="20"/>
                <w:szCs w:val="20"/>
                <w:lang w:val="lv-LV"/>
              </w:rPr>
            </w:pPr>
            <w:r>
              <w:rPr>
                <w:rFonts w:ascii="Arial" w:hAnsi="Arial" w:cs="Arial"/>
                <w:iCs/>
                <w:sz w:val="20"/>
                <w:szCs w:val="20"/>
                <w:lang w:val="lv-LV"/>
              </w:rPr>
              <w:t>Atlases prasībā noteikto i</w:t>
            </w:r>
            <w:r w:rsidR="00CE7DCE" w:rsidRPr="005D3865">
              <w:rPr>
                <w:rFonts w:ascii="Arial" w:hAnsi="Arial" w:cs="Arial"/>
                <w:iCs/>
                <w:sz w:val="20"/>
                <w:szCs w:val="20"/>
                <w:lang w:val="lv-LV"/>
              </w:rPr>
              <w:t>nformāciju</w:t>
            </w:r>
            <w:r>
              <w:rPr>
                <w:rFonts w:ascii="Arial" w:hAnsi="Arial" w:cs="Arial"/>
                <w:iCs/>
                <w:sz w:val="20"/>
                <w:szCs w:val="20"/>
                <w:lang w:val="lv-LV"/>
              </w:rPr>
              <w:t>,</w:t>
            </w:r>
            <w:r w:rsidR="00CE7DCE" w:rsidRPr="005D3865">
              <w:rPr>
                <w:rFonts w:ascii="Arial" w:hAnsi="Arial" w:cs="Arial"/>
                <w:iCs/>
                <w:sz w:val="20"/>
                <w:szCs w:val="20"/>
                <w:lang w:val="lv-LV"/>
              </w:rPr>
              <w:t xml:space="preserve"> </w:t>
            </w:r>
            <w:r>
              <w:rPr>
                <w:rFonts w:ascii="Arial" w:hAnsi="Arial" w:cs="Arial"/>
                <w:iCs/>
                <w:sz w:val="20"/>
                <w:szCs w:val="20"/>
                <w:lang w:val="lv-LV"/>
              </w:rPr>
              <w:t xml:space="preserve">vadoties pēc pretendenta tehniskajā piedāvājumā norādītās informācijas (nolikuma 3.4.1.punkts), </w:t>
            </w:r>
            <w:r w:rsidRPr="005D3865">
              <w:rPr>
                <w:rFonts w:ascii="Arial" w:hAnsi="Arial" w:cs="Arial"/>
                <w:iCs/>
                <w:sz w:val="20"/>
                <w:szCs w:val="20"/>
                <w:lang w:val="lv-LV"/>
              </w:rPr>
              <w:t xml:space="preserve">pasūtītājs/ komisija </w:t>
            </w:r>
            <w:r w:rsidR="00CE7DCE" w:rsidRPr="005D3865">
              <w:rPr>
                <w:rFonts w:ascii="Arial" w:hAnsi="Arial" w:cs="Arial"/>
                <w:iCs/>
                <w:sz w:val="20"/>
                <w:szCs w:val="20"/>
                <w:lang w:val="lv-LV"/>
              </w:rPr>
              <w:t>arī pārbauda, izmantojot publiski pieejamo informāciju (sankciju sarakstos, sankciju sistēmās)</w:t>
            </w:r>
            <w:r>
              <w:rPr>
                <w:rFonts w:ascii="Arial" w:hAnsi="Arial" w:cs="Arial"/>
                <w:iCs/>
                <w:sz w:val="20"/>
                <w:szCs w:val="20"/>
                <w:lang w:val="lv-LV"/>
              </w:rPr>
              <w:t>.</w:t>
            </w:r>
          </w:p>
        </w:tc>
      </w:tr>
      <w:tr w:rsidR="002A4776" w:rsidRPr="002A4776" w14:paraId="653D7F09" w14:textId="77777777" w:rsidTr="00CB59E7">
        <w:trPr>
          <w:jc w:val="center"/>
        </w:trPr>
        <w:tc>
          <w:tcPr>
            <w:tcW w:w="704" w:type="dxa"/>
            <w:vAlign w:val="center"/>
          </w:tcPr>
          <w:p w14:paraId="62C42F10" w14:textId="575C6D56" w:rsidR="002A4776" w:rsidRPr="002A4776" w:rsidRDefault="002A4776" w:rsidP="002A4776">
            <w:pPr>
              <w:ind w:left="-117" w:right="-65"/>
              <w:jc w:val="both"/>
              <w:rPr>
                <w:rFonts w:ascii="Arial Bold" w:hAnsi="Arial Bold"/>
                <w:b/>
                <w:sz w:val="20"/>
                <w:lang w:val="lv-LV"/>
              </w:rPr>
            </w:pPr>
            <w:r w:rsidRPr="00E61EA8">
              <w:rPr>
                <w:rFonts w:ascii="Arial" w:hAnsi="Arial"/>
                <w:b/>
                <w:sz w:val="20"/>
                <w:szCs w:val="20"/>
                <w:lang w:val="lv-LV"/>
              </w:rPr>
              <w:t>3.3.</w:t>
            </w:r>
          </w:p>
        </w:tc>
        <w:tc>
          <w:tcPr>
            <w:tcW w:w="8930" w:type="dxa"/>
            <w:gridSpan w:val="3"/>
          </w:tcPr>
          <w:p w14:paraId="267803FB" w14:textId="2F25F2CD" w:rsidR="002A4776" w:rsidRPr="002A4776" w:rsidRDefault="002A4776" w:rsidP="002A4776">
            <w:pPr>
              <w:jc w:val="both"/>
              <w:rPr>
                <w:rFonts w:ascii="Arial Bold" w:hAnsi="Arial Bold"/>
                <w:b/>
                <w:sz w:val="20"/>
                <w:lang w:val="lv-LV"/>
              </w:rPr>
            </w:pPr>
            <w:r w:rsidRPr="004E2F36">
              <w:rPr>
                <w:rFonts w:ascii="Arial" w:hAnsi="Arial"/>
                <w:b/>
                <w:smallCaps/>
                <w:sz w:val="20"/>
                <w:szCs w:val="20"/>
                <w:lang w:val="lv-LV"/>
              </w:rPr>
              <w:t xml:space="preserve">Kvalifikācijas prasības pretendentiem </w:t>
            </w:r>
            <w:r w:rsidRPr="004E2F36">
              <w:rPr>
                <w:rFonts w:ascii="Arial" w:hAnsi="Arial" w:cs="Arial"/>
                <w:b/>
                <w:smallCaps/>
                <w:sz w:val="20"/>
                <w:szCs w:val="20"/>
                <w:lang w:val="lv-LV"/>
              </w:rPr>
              <w:t>(</w:t>
            </w:r>
            <w:r w:rsidRPr="004E2F36">
              <w:rPr>
                <w:rFonts w:ascii="Arial" w:hAnsi="Arial" w:cs="Arial"/>
                <w:b/>
                <w:sz w:val="20"/>
                <w:szCs w:val="20"/>
                <w:lang w:val="lv-LV"/>
              </w:rPr>
              <w:t>pr</w:t>
            </w:r>
            <w:r w:rsidRPr="004E2F36">
              <w:rPr>
                <w:rFonts w:ascii="Arial" w:eastAsia="Calibri" w:hAnsi="Arial"/>
                <w:b/>
                <w:sz w:val="20"/>
                <w:szCs w:val="20"/>
                <w:lang w:val="lv-LV"/>
              </w:rPr>
              <w:t xml:space="preserve">asības pretendenta saimnieciskajam un finansiālajam stāvoklim, </w:t>
            </w:r>
            <w:r w:rsidRPr="004E2F36">
              <w:rPr>
                <w:rFonts w:ascii="Arial" w:eastAsia="Calibri" w:hAnsi="Arial" w:cs="Arial"/>
                <w:b/>
                <w:sz w:val="20"/>
                <w:szCs w:val="20"/>
                <w:lang w:val="lv-LV"/>
              </w:rPr>
              <w:t xml:space="preserve">profesionālām un </w:t>
            </w:r>
            <w:r w:rsidRPr="004E2F36">
              <w:rPr>
                <w:rFonts w:ascii="Arial" w:eastAsia="Calibri" w:hAnsi="Arial"/>
                <w:b/>
                <w:sz w:val="20"/>
                <w:szCs w:val="20"/>
                <w:lang w:val="lv-LV"/>
              </w:rPr>
              <w:t>tehniskajām spējām)</w:t>
            </w:r>
          </w:p>
        </w:tc>
      </w:tr>
      <w:tr w:rsidR="002A4776" w:rsidRPr="00DE421F" w14:paraId="4D470B91" w14:textId="77777777" w:rsidTr="00F46EBD">
        <w:trPr>
          <w:jc w:val="center"/>
        </w:trPr>
        <w:tc>
          <w:tcPr>
            <w:tcW w:w="704" w:type="dxa"/>
          </w:tcPr>
          <w:p w14:paraId="033F67B9" w14:textId="53ECD762" w:rsidR="002A4776" w:rsidRPr="002A4776" w:rsidRDefault="002A4776" w:rsidP="002A4776">
            <w:pPr>
              <w:ind w:left="-117" w:right="-65"/>
              <w:jc w:val="both"/>
              <w:rPr>
                <w:rFonts w:ascii="Arial Bold" w:hAnsi="Arial Bold"/>
                <w:b/>
                <w:sz w:val="20"/>
                <w:lang w:val="lv-LV"/>
              </w:rPr>
            </w:pPr>
            <w:r w:rsidRPr="00EE3341">
              <w:rPr>
                <w:rFonts w:ascii="Arial" w:hAnsi="Arial"/>
                <w:sz w:val="20"/>
                <w:lang w:val="lv-LV"/>
              </w:rPr>
              <w:t>3.3.1.</w:t>
            </w:r>
          </w:p>
        </w:tc>
        <w:tc>
          <w:tcPr>
            <w:tcW w:w="3827" w:type="dxa"/>
          </w:tcPr>
          <w:p w14:paraId="400FB1C7" w14:textId="77777777" w:rsidR="002A4776" w:rsidRPr="004E2F36" w:rsidRDefault="002A4776" w:rsidP="002A4776">
            <w:pPr>
              <w:ind w:left="-56" w:firstLine="73"/>
              <w:jc w:val="both"/>
              <w:rPr>
                <w:rFonts w:ascii="Arial" w:hAnsi="Arial" w:cs="Arial"/>
                <w:bCs/>
                <w:sz w:val="20"/>
                <w:szCs w:val="20"/>
                <w:lang w:val="lv-LV"/>
              </w:rPr>
            </w:pPr>
            <w:r w:rsidRPr="004E2F36">
              <w:rPr>
                <w:rFonts w:ascii="Arial" w:eastAsia="Calibri" w:hAnsi="Arial"/>
                <w:sz w:val="20"/>
                <w:lang w:val="lv-LV"/>
              </w:rPr>
              <w:t xml:space="preserve">Pretendentam jābūt reģistrētai saimnieciskajai darbībai </w:t>
            </w:r>
            <w:r w:rsidRPr="00BA5CEE">
              <w:rPr>
                <w:rFonts w:ascii="Arial" w:eastAsia="Calibri" w:hAnsi="Arial"/>
                <w:sz w:val="20"/>
                <w:lang w:val="lv-LV"/>
              </w:rPr>
              <w:t xml:space="preserve">Latvijas Republikā tiesību aktos noteiktajā kārtībā Uzņēmumu reģistra Komercreģistrā </w:t>
            </w:r>
            <w:r w:rsidRPr="00BA5CEE">
              <w:rPr>
                <w:rFonts w:ascii="Arial" w:hAnsi="Arial" w:cs="Arial"/>
                <w:bCs/>
                <w:sz w:val="20"/>
                <w:szCs w:val="20"/>
                <w:lang w:val="lv-LV"/>
              </w:rPr>
              <w:t>vai līdzvērtīgā reģistrā ārvalstīs, atbilstoši attiecīgās valsts normatīvo aktu prasībām.</w:t>
            </w:r>
          </w:p>
          <w:p w14:paraId="3523FDB4" w14:textId="77777777" w:rsidR="002A4776" w:rsidRPr="004E2F36" w:rsidRDefault="002A4776" w:rsidP="002A4776">
            <w:pPr>
              <w:ind w:left="-56" w:firstLine="73"/>
              <w:jc w:val="both"/>
              <w:rPr>
                <w:rFonts w:ascii="Arial" w:hAnsi="Arial" w:cs="Arial"/>
                <w:bCs/>
                <w:sz w:val="20"/>
                <w:szCs w:val="20"/>
                <w:lang w:val="lv-LV"/>
              </w:rPr>
            </w:pPr>
          </w:p>
          <w:p w14:paraId="327AC374" w14:textId="40C8B723" w:rsidR="002A4776" w:rsidRPr="002A4776" w:rsidRDefault="002A4776" w:rsidP="00586DF6">
            <w:pPr>
              <w:ind w:left="-113" w:firstLine="113"/>
              <w:jc w:val="both"/>
              <w:rPr>
                <w:rFonts w:ascii="Arial Bold" w:hAnsi="Arial Bold"/>
                <w:b/>
                <w:sz w:val="20"/>
                <w:lang w:val="lv-LV"/>
              </w:rPr>
            </w:pPr>
            <w:r w:rsidRPr="004E2F36">
              <w:rPr>
                <w:rFonts w:ascii="Arial" w:hAnsi="Arial" w:cs="Arial"/>
                <w:bCs/>
                <w:sz w:val="20"/>
                <w:szCs w:val="20"/>
                <w:lang w:val="lv-LV"/>
              </w:rPr>
              <w:t>Šā punkta nosacījums attiecināms arī uz nolikuma 3.5.1.punktā minētajām personām, ja atbilstoši veicamajam pakalpojumam/ darbiem reģistrācija nepieciešama</w:t>
            </w:r>
            <w:r w:rsidRPr="004E2F36">
              <w:rPr>
                <w:rFonts w:ascii="Arial" w:hAnsi="Arial"/>
                <w:sz w:val="20"/>
                <w:lang w:val="lv-LV"/>
              </w:rPr>
              <w:t>.</w:t>
            </w:r>
          </w:p>
        </w:tc>
        <w:tc>
          <w:tcPr>
            <w:tcW w:w="2410" w:type="dxa"/>
          </w:tcPr>
          <w:p w14:paraId="2AA9092B" w14:textId="6F267DE6" w:rsidR="002A4776" w:rsidRPr="002A4776" w:rsidRDefault="002A4776" w:rsidP="002A4776">
            <w:pPr>
              <w:jc w:val="both"/>
              <w:rPr>
                <w:rFonts w:ascii="Arial Bold" w:hAnsi="Arial Bold"/>
                <w:b/>
                <w:sz w:val="20"/>
                <w:lang w:val="lv-LV"/>
              </w:rPr>
            </w:pPr>
            <w:r w:rsidRPr="004E2F36">
              <w:rPr>
                <w:rFonts w:ascii="Arial" w:hAnsi="Arial"/>
                <w:sz w:val="20"/>
                <w:lang w:val="lv-LV"/>
              </w:rPr>
              <w:t xml:space="preserve">Informāciju pasūtītājs/ komisija pārbauda par pretendentu </w:t>
            </w:r>
            <w:r w:rsidRPr="004E2F36">
              <w:rPr>
                <w:rFonts w:ascii="Arial" w:hAnsi="Arial" w:cs="Arial"/>
                <w:iCs/>
                <w:sz w:val="20"/>
                <w:szCs w:val="20"/>
                <w:lang w:val="lv-LV"/>
              </w:rPr>
              <w:t>(</w:t>
            </w:r>
            <w:r w:rsidRPr="004E2F36">
              <w:rPr>
                <w:rFonts w:ascii="Arial" w:hAnsi="Arial" w:cs="Arial"/>
                <w:i/>
                <w:sz w:val="20"/>
                <w:szCs w:val="20"/>
                <w:lang w:val="lv-LV"/>
              </w:rPr>
              <w:t>ja attiecināms, arī par personām, kas prasībā minētas)</w:t>
            </w:r>
            <w:r w:rsidRPr="004E2F36">
              <w:rPr>
                <w:rFonts w:ascii="Arial" w:hAnsi="Arial" w:cs="Arial"/>
                <w:sz w:val="20"/>
                <w:szCs w:val="20"/>
                <w:lang w:val="lv-LV"/>
              </w:rPr>
              <w:t xml:space="preserve"> Latvijas Republikas Uzņēmumu reģistra publiskajās datubāzēs.</w:t>
            </w:r>
          </w:p>
        </w:tc>
        <w:tc>
          <w:tcPr>
            <w:tcW w:w="2693" w:type="dxa"/>
          </w:tcPr>
          <w:p w14:paraId="32B8C5A2" w14:textId="77777777" w:rsidR="002A4776" w:rsidRPr="005E3CB9" w:rsidRDefault="002A4776" w:rsidP="002A4776">
            <w:pPr>
              <w:ind w:left="-74" w:firstLine="292"/>
              <w:jc w:val="both"/>
              <w:rPr>
                <w:rFonts w:ascii="Arial" w:hAnsi="Arial" w:cs="Arial"/>
                <w:iCs/>
                <w:sz w:val="20"/>
                <w:szCs w:val="20"/>
                <w:lang w:val="lv-LV"/>
              </w:rPr>
            </w:pPr>
            <w:r w:rsidRPr="005E3CB9">
              <w:rPr>
                <w:rFonts w:ascii="Arial" w:hAnsi="Arial" w:cs="Arial"/>
                <w:sz w:val="20"/>
                <w:szCs w:val="20"/>
                <w:lang w:val="lv-LV"/>
              </w:rPr>
              <w:t xml:space="preserve">Ārvalstī reģistrētam pretendentam </w:t>
            </w:r>
            <w:r w:rsidRPr="005E3CB9">
              <w:rPr>
                <w:rFonts w:ascii="Arial" w:hAnsi="Arial" w:cs="Arial"/>
                <w:i/>
                <w:iCs/>
                <w:sz w:val="20"/>
                <w:szCs w:val="20"/>
                <w:lang w:val="lv-LV"/>
              </w:rPr>
              <w:t xml:space="preserve">(ja attiecināms, arī par personām, kas prasībā minētas) </w:t>
            </w:r>
            <w:r w:rsidRPr="005E3CB9">
              <w:rPr>
                <w:rFonts w:ascii="Arial" w:hAnsi="Arial" w:cs="Arial"/>
                <w:bCs/>
                <w:sz w:val="20"/>
                <w:szCs w:val="20"/>
                <w:lang w:val="lv-LV"/>
              </w:rPr>
              <w:t>jāiesniedz</w:t>
            </w:r>
            <w:r w:rsidRPr="005E3CB9">
              <w:rPr>
                <w:rFonts w:ascii="Arial" w:hAnsi="Arial" w:cs="Arial"/>
                <w:sz w:val="20"/>
                <w:szCs w:val="20"/>
                <w:lang w:val="lv-LV"/>
              </w:rPr>
              <w:t xml:space="preserve"> tā reģistrācijas valsts kompetentās institūcijas izdota dokumenta kopija vai cits apliecinājums par atbilstošu komercdarbības reģistrāciju, ja ārvalsts kompetentā iestāde šādu dokumentu neizsniedz</w:t>
            </w:r>
            <w:r w:rsidRPr="005E3CB9">
              <w:rPr>
                <w:rFonts w:ascii="Arial" w:hAnsi="Arial" w:cs="Arial"/>
                <w:iCs/>
                <w:sz w:val="20"/>
                <w:szCs w:val="20"/>
                <w:lang w:val="lv-LV"/>
              </w:rPr>
              <w:t>.</w:t>
            </w:r>
          </w:p>
          <w:p w14:paraId="31D180CD" w14:textId="7582B309" w:rsidR="002A4776" w:rsidRPr="002A4776" w:rsidRDefault="002A4776" w:rsidP="002A4776">
            <w:pPr>
              <w:jc w:val="both"/>
              <w:rPr>
                <w:rFonts w:ascii="Arial Bold" w:hAnsi="Arial Bold"/>
                <w:b/>
                <w:sz w:val="20"/>
                <w:lang w:val="lv-LV"/>
              </w:rPr>
            </w:pPr>
            <w:r w:rsidRPr="005E3CB9">
              <w:rPr>
                <w:rFonts w:ascii="Arial" w:hAnsi="Arial" w:cs="Arial"/>
                <w:sz w:val="20"/>
                <w:szCs w:val="20"/>
                <w:lang w:val="lv-LV"/>
              </w:rPr>
              <w:t xml:space="preserve">Ja attiecīgās valsts normatīvais regulējums neparedz reģistrācijas dokumenta izdošanu, tad pretendents </w:t>
            </w:r>
            <w:r w:rsidRPr="00562E12">
              <w:rPr>
                <w:rFonts w:ascii="Arial" w:hAnsi="Arial" w:cs="Arial"/>
                <w:sz w:val="20"/>
                <w:szCs w:val="20"/>
                <w:u w:val="single"/>
                <w:lang w:val="lv-LV"/>
              </w:rPr>
              <w:t xml:space="preserve">pieteikumā (nolikuma 2.pielikumā veidlapas forma) </w:t>
            </w:r>
            <w:r w:rsidRPr="00465B22">
              <w:rPr>
                <w:rFonts w:ascii="Arial" w:hAnsi="Arial" w:cs="Arial"/>
                <w:sz w:val="20"/>
                <w:szCs w:val="20"/>
                <w:u w:val="single"/>
                <w:lang w:val="lv-LV"/>
              </w:rPr>
              <w:t>pie nosaukuma/reģ.nr. norāda tā reģistrācijas valsti un kompetento iestādi attiecīgajā valstī,</w:t>
            </w:r>
            <w:r w:rsidRPr="005E3CB9">
              <w:rPr>
                <w:rFonts w:ascii="Arial" w:hAnsi="Arial" w:cs="Arial"/>
                <w:sz w:val="20"/>
                <w:szCs w:val="20"/>
                <w:lang w:val="lv-LV"/>
              </w:rPr>
              <w:t xml:space="preserve"> </w:t>
            </w:r>
            <w:r>
              <w:rPr>
                <w:rFonts w:ascii="Arial" w:hAnsi="Arial" w:cs="Arial"/>
                <w:sz w:val="20"/>
                <w:szCs w:val="20"/>
                <w:lang w:val="lv-LV"/>
              </w:rPr>
              <w:t>kura</w:t>
            </w:r>
            <w:r w:rsidRPr="005E3CB9">
              <w:rPr>
                <w:rFonts w:ascii="Arial" w:hAnsi="Arial" w:cs="Arial"/>
                <w:sz w:val="20"/>
                <w:szCs w:val="20"/>
                <w:lang w:val="lv-LV"/>
              </w:rPr>
              <w:t xml:space="preserve"> nepieciešamības gadījumā var apliecināt reģistrācijas faktu.</w:t>
            </w:r>
          </w:p>
        </w:tc>
      </w:tr>
      <w:tr w:rsidR="003539D4" w:rsidRPr="00DE421F" w14:paraId="0FB35764" w14:textId="77777777" w:rsidTr="00F46EBD">
        <w:trPr>
          <w:jc w:val="center"/>
        </w:trPr>
        <w:tc>
          <w:tcPr>
            <w:tcW w:w="704" w:type="dxa"/>
          </w:tcPr>
          <w:p w14:paraId="0A25D46D" w14:textId="68EBFC27" w:rsidR="003539D4" w:rsidRPr="003539D4" w:rsidRDefault="003539D4" w:rsidP="003539D4">
            <w:pPr>
              <w:ind w:left="-117" w:right="-65"/>
              <w:jc w:val="both"/>
              <w:rPr>
                <w:rFonts w:ascii="Arial" w:hAnsi="Arial"/>
                <w:sz w:val="20"/>
                <w:szCs w:val="20"/>
                <w:lang w:val="lv-LV"/>
              </w:rPr>
            </w:pPr>
            <w:r>
              <w:rPr>
                <w:rFonts w:ascii="Arial" w:hAnsi="Arial"/>
                <w:sz w:val="20"/>
                <w:szCs w:val="20"/>
                <w:lang w:val="lv-LV"/>
              </w:rPr>
              <w:t>3.3.2.</w:t>
            </w:r>
          </w:p>
        </w:tc>
        <w:tc>
          <w:tcPr>
            <w:tcW w:w="3827" w:type="dxa"/>
          </w:tcPr>
          <w:p w14:paraId="6853080D" w14:textId="05DFE85B" w:rsidR="003539D4" w:rsidRPr="003539D4" w:rsidRDefault="003539D4" w:rsidP="003539D4">
            <w:pPr>
              <w:ind w:left="-56" w:firstLine="73"/>
              <w:jc w:val="both"/>
              <w:rPr>
                <w:rFonts w:ascii="Arial" w:eastAsia="Calibri" w:hAnsi="Arial"/>
                <w:sz w:val="20"/>
                <w:szCs w:val="20"/>
                <w:lang w:val="lv-LV"/>
              </w:rPr>
            </w:pPr>
            <w:r w:rsidRPr="003539D4">
              <w:rPr>
                <w:rFonts w:ascii="Arial" w:hAnsi="Arial" w:cs="Arial"/>
                <w:sz w:val="20"/>
                <w:szCs w:val="20"/>
                <w:lang w:val="lv-LV"/>
              </w:rPr>
              <w:t xml:space="preserve">Pretendents ir piedāvātās Preces ražotājs vai Preces piegādātājs, kuram ir </w:t>
            </w:r>
            <w:r w:rsidRPr="003539D4">
              <w:rPr>
                <w:rFonts w:ascii="Arial" w:hAnsi="Arial" w:cs="Arial"/>
                <w:b/>
                <w:bCs/>
                <w:sz w:val="20"/>
                <w:szCs w:val="20"/>
                <w:lang w:val="lv-LV"/>
              </w:rPr>
              <w:t xml:space="preserve">tiesības </w:t>
            </w:r>
            <w:r w:rsidRPr="003539D4">
              <w:rPr>
                <w:rFonts w:ascii="Arial" w:hAnsi="Arial" w:cs="Arial"/>
                <w:sz w:val="20"/>
                <w:szCs w:val="20"/>
                <w:lang w:val="lv-LV"/>
              </w:rPr>
              <w:t xml:space="preserve">piedāvāto Preci </w:t>
            </w:r>
            <w:r w:rsidRPr="003539D4">
              <w:rPr>
                <w:rFonts w:ascii="Arial" w:hAnsi="Arial" w:cs="Arial"/>
                <w:b/>
                <w:bCs/>
                <w:sz w:val="20"/>
                <w:szCs w:val="20"/>
                <w:lang w:val="lv-LV"/>
              </w:rPr>
              <w:t>tirgot</w:t>
            </w:r>
            <w:r w:rsidRPr="003539D4">
              <w:rPr>
                <w:rFonts w:ascii="Arial" w:hAnsi="Arial" w:cs="Arial"/>
                <w:sz w:val="20"/>
                <w:szCs w:val="20"/>
                <w:lang w:val="lv-LV"/>
              </w:rPr>
              <w:t>, ko apliecina Preces ražotājs vai tā autorizēta pārstāvniecība (apliecinot pārstāvniecību).</w:t>
            </w:r>
          </w:p>
        </w:tc>
        <w:tc>
          <w:tcPr>
            <w:tcW w:w="5103" w:type="dxa"/>
            <w:gridSpan w:val="2"/>
          </w:tcPr>
          <w:p w14:paraId="38063F5B" w14:textId="77777777" w:rsidR="003539D4" w:rsidRDefault="003539D4" w:rsidP="003539D4">
            <w:pPr>
              <w:ind w:firstLine="26"/>
              <w:contextualSpacing/>
              <w:jc w:val="both"/>
              <w:rPr>
                <w:rFonts w:ascii="Arial" w:hAnsi="Arial" w:cs="Arial"/>
                <w:sz w:val="20"/>
                <w:szCs w:val="20"/>
                <w:lang w:val="lv-LV"/>
              </w:rPr>
            </w:pPr>
            <w:r w:rsidRPr="00B774AA">
              <w:rPr>
                <w:rFonts w:ascii="Arial" w:hAnsi="Arial" w:cs="Arial"/>
                <w:sz w:val="20"/>
                <w:szCs w:val="20"/>
                <w:lang w:val="lv-LV"/>
              </w:rPr>
              <w:t>Prasības izpildei jāiesniedz šāda informācija un dokumenti</w:t>
            </w:r>
            <w:r>
              <w:rPr>
                <w:rFonts w:ascii="Arial" w:hAnsi="Arial" w:cs="Arial"/>
                <w:sz w:val="20"/>
                <w:szCs w:val="20"/>
                <w:lang w:val="lv-LV"/>
              </w:rPr>
              <w:t>:</w:t>
            </w:r>
          </w:p>
          <w:p w14:paraId="21068E86" w14:textId="4F31B2EA" w:rsidR="003539D4" w:rsidRDefault="003539D4" w:rsidP="003539D4">
            <w:pPr>
              <w:ind w:firstLine="314"/>
              <w:jc w:val="both"/>
              <w:rPr>
                <w:rFonts w:ascii="Arial" w:eastAsia="Calibri" w:hAnsi="Arial" w:cs="Arial"/>
                <w:sz w:val="20"/>
                <w:szCs w:val="20"/>
                <w:lang w:val="lv-LV"/>
              </w:rPr>
            </w:pPr>
            <w:r>
              <w:rPr>
                <w:rFonts w:ascii="Arial" w:hAnsi="Arial" w:cs="Arial"/>
                <w:sz w:val="20"/>
                <w:szCs w:val="20"/>
                <w:lang w:val="lv-LV"/>
              </w:rPr>
              <w:t>1) r</w:t>
            </w:r>
            <w:r w:rsidRPr="003539D4">
              <w:rPr>
                <w:rFonts w:ascii="Arial" w:hAnsi="Arial" w:cs="Arial"/>
                <w:sz w:val="20"/>
                <w:szCs w:val="20"/>
                <w:lang w:val="lv-LV"/>
              </w:rPr>
              <w:t xml:space="preserve">ažotāja vai autorizētas pārstāvniecības izsniegta dokumenta </w:t>
            </w:r>
            <w:r w:rsidRPr="003539D4">
              <w:rPr>
                <w:rFonts w:ascii="Arial" w:eastAsia="Calibri" w:hAnsi="Arial" w:cs="Arial"/>
                <w:sz w:val="20"/>
                <w:szCs w:val="20"/>
                <w:lang w:val="lv-LV"/>
              </w:rPr>
              <w:t>kopija, kura apliecina atlases prasībai atbilstošas tiesības (</w:t>
            </w:r>
            <w:r w:rsidRPr="003539D4">
              <w:rPr>
                <w:rFonts w:ascii="Arial" w:hAnsi="Arial" w:cs="Arial"/>
                <w:sz w:val="20"/>
                <w:szCs w:val="20"/>
                <w:lang w:val="lv-LV"/>
              </w:rPr>
              <w:t>līgums vai apliecinājums),</w:t>
            </w:r>
            <w:r w:rsidRPr="003539D4">
              <w:rPr>
                <w:rFonts w:ascii="Arial" w:eastAsia="Calibri" w:hAnsi="Arial" w:cs="Arial"/>
                <w:sz w:val="20"/>
                <w:szCs w:val="20"/>
                <w:lang w:val="lv-LV"/>
              </w:rPr>
              <w:t xml:space="preserve"> ja vien Pretendents pats nav Preces ražotājs</w:t>
            </w:r>
            <w:r>
              <w:rPr>
                <w:rFonts w:ascii="Arial" w:eastAsia="Calibri" w:hAnsi="Arial" w:cs="Arial"/>
                <w:sz w:val="20"/>
                <w:szCs w:val="20"/>
                <w:lang w:val="lv-LV"/>
              </w:rPr>
              <w:t>;</w:t>
            </w:r>
          </w:p>
          <w:p w14:paraId="5370211E" w14:textId="0C16523D" w:rsidR="003539D4" w:rsidRPr="003539D4" w:rsidRDefault="003539D4" w:rsidP="003539D4">
            <w:pPr>
              <w:ind w:firstLine="314"/>
              <w:jc w:val="both"/>
              <w:rPr>
                <w:rFonts w:ascii="Arial" w:hAnsi="Arial" w:cs="Arial"/>
                <w:sz w:val="20"/>
                <w:szCs w:val="20"/>
                <w:lang w:val="lv-LV"/>
              </w:rPr>
            </w:pPr>
            <w:r>
              <w:rPr>
                <w:rFonts w:ascii="Arial" w:hAnsi="Arial" w:cs="Arial"/>
                <w:sz w:val="20"/>
                <w:szCs w:val="20"/>
                <w:lang w:val="lv-LV"/>
              </w:rPr>
              <w:t xml:space="preserve">2) </w:t>
            </w:r>
            <w:r w:rsidRPr="005B1823">
              <w:rPr>
                <w:rFonts w:ascii="Arial" w:hAnsi="Arial" w:cs="Arial"/>
                <w:iCs/>
                <w:sz w:val="20"/>
                <w:szCs w:val="20"/>
                <w:lang w:val="lv-LV"/>
              </w:rPr>
              <w:t>Ja pretendents iesniedz autorizētas pārstāvniecības izsniegtu dokumentu, tad</w:t>
            </w:r>
            <w:r>
              <w:rPr>
                <w:rFonts w:ascii="Arial" w:hAnsi="Arial" w:cs="Arial"/>
                <w:iCs/>
                <w:sz w:val="20"/>
                <w:szCs w:val="20"/>
                <w:lang w:val="lv-LV"/>
              </w:rPr>
              <w:t xml:space="preserve"> papildus</w:t>
            </w:r>
            <w:r w:rsidRPr="005B1823">
              <w:rPr>
                <w:rFonts w:ascii="Arial" w:hAnsi="Arial" w:cs="Arial"/>
                <w:iCs/>
                <w:sz w:val="20"/>
                <w:szCs w:val="20"/>
                <w:lang w:val="lv-LV"/>
              </w:rPr>
              <w:t xml:space="preserve"> jāiesniedz dokuments, </w:t>
            </w:r>
            <w:r>
              <w:rPr>
                <w:rFonts w:ascii="Arial" w:hAnsi="Arial" w:cs="Arial"/>
                <w:iCs/>
                <w:sz w:val="20"/>
                <w:szCs w:val="20"/>
                <w:lang w:val="lv-LV"/>
              </w:rPr>
              <w:t xml:space="preserve">kas </w:t>
            </w:r>
            <w:r w:rsidRPr="005B1823">
              <w:rPr>
                <w:rFonts w:ascii="Arial" w:hAnsi="Arial" w:cs="Arial"/>
                <w:iCs/>
                <w:sz w:val="20"/>
                <w:szCs w:val="20"/>
                <w:lang w:val="lv-LV"/>
              </w:rPr>
              <w:t>apliecina pārstāvniecību vai sadarbību ar ietvertām atbilstošām tiesībām pārstāvībai</w:t>
            </w:r>
            <w:r>
              <w:rPr>
                <w:rFonts w:ascii="Arial" w:hAnsi="Arial" w:cs="Arial"/>
                <w:iCs/>
                <w:sz w:val="20"/>
                <w:szCs w:val="20"/>
                <w:lang w:val="lv-LV"/>
              </w:rPr>
              <w:t>.</w:t>
            </w:r>
          </w:p>
        </w:tc>
      </w:tr>
      <w:tr w:rsidR="003539D4" w:rsidRPr="00DE421F" w14:paraId="57A504AA" w14:textId="77777777" w:rsidTr="00F46EBD">
        <w:trPr>
          <w:jc w:val="center"/>
        </w:trPr>
        <w:tc>
          <w:tcPr>
            <w:tcW w:w="704" w:type="dxa"/>
          </w:tcPr>
          <w:p w14:paraId="762248C9" w14:textId="54934CF5" w:rsidR="003539D4" w:rsidRPr="002A4776" w:rsidRDefault="003539D4" w:rsidP="003539D4">
            <w:pPr>
              <w:ind w:left="-117" w:right="-65"/>
              <w:jc w:val="both"/>
              <w:rPr>
                <w:rFonts w:ascii="Arial Bold" w:hAnsi="Arial Bold"/>
                <w:b/>
                <w:sz w:val="20"/>
                <w:lang w:val="lv-LV"/>
              </w:rPr>
            </w:pPr>
            <w:r w:rsidRPr="00F96D30">
              <w:rPr>
                <w:rFonts w:ascii="Arial" w:hAnsi="Arial"/>
                <w:sz w:val="20"/>
                <w:lang w:val="lv-LV"/>
              </w:rPr>
              <w:t>3.3.</w:t>
            </w:r>
            <w:r>
              <w:rPr>
                <w:rFonts w:ascii="Arial" w:hAnsi="Arial"/>
                <w:sz w:val="20"/>
                <w:lang w:val="lv-LV"/>
              </w:rPr>
              <w:t>3</w:t>
            </w:r>
            <w:r w:rsidRPr="00F96D30">
              <w:rPr>
                <w:rFonts w:ascii="Arial" w:hAnsi="Arial"/>
                <w:sz w:val="20"/>
                <w:lang w:val="lv-LV"/>
              </w:rPr>
              <w:t>.</w:t>
            </w:r>
          </w:p>
        </w:tc>
        <w:tc>
          <w:tcPr>
            <w:tcW w:w="3827" w:type="dxa"/>
          </w:tcPr>
          <w:p w14:paraId="5A64F9F9" w14:textId="0DDBDCD4" w:rsidR="003539D4" w:rsidRPr="00B7454A" w:rsidRDefault="003539D4" w:rsidP="003539D4">
            <w:pPr>
              <w:ind w:left="-56" w:firstLine="270"/>
              <w:jc w:val="both"/>
              <w:rPr>
                <w:rFonts w:ascii="Arial" w:eastAsia="Calibri" w:hAnsi="Arial"/>
                <w:bCs/>
                <w:sz w:val="20"/>
                <w:szCs w:val="20"/>
                <w:lang w:val="lv-LV"/>
              </w:rPr>
            </w:pPr>
            <w:bookmarkStart w:id="21" w:name="_Hlk79484614"/>
            <w:r w:rsidRPr="0003305A">
              <w:rPr>
                <w:rFonts w:ascii="Arial" w:eastAsia="Calibri" w:hAnsi="Arial"/>
                <w:sz w:val="20"/>
                <w:szCs w:val="20"/>
                <w:lang w:val="lv-LV"/>
              </w:rPr>
              <w:t xml:space="preserve">Pretendentam ne vairāk </w:t>
            </w:r>
            <w:r w:rsidRPr="00B7454A">
              <w:rPr>
                <w:rFonts w:ascii="Arial" w:eastAsia="Calibri" w:hAnsi="Arial"/>
                <w:sz w:val="20"/>
                <w:szCs w:val="20"/>
                <w:lang w:val="lv-LV"/>
              </w:rPr>
              <w:t xml:space="preserve">kā </w:t>
            </w:r>
            <w:r w:rsidR="008B1CE2" w:rsidRPr="00B7454A">
              <w:rPr>
                <w:rFonts w:ascii="Arial" w:eastAsia="Calibri" w:hAnsi="Arial"/>
                <w:b/>
                <w:sz w:val="20"/>
                <w:szCs w:val="20"/>
                <w:lang w:val="lv-LV"/>
              </w:rPr>
              <w:t>5</w:t>
            </w:r>
            <w:r w:rsidRPr="00B7454A">
              <w:rPr>
                <w:rFonts w:ascii="Arial" w:hAnsi="Arial"/>
                <w:b/>
                <w:sz w:val="20"/>
                <w:szCs w:val="20"/>
                <w:lang w:val="lv-LV"/>
              </w:rPr>
              <w:t> (</w:t>
            </w:r>
            <w:r w:rsidR="008B1CE2" w:rsidRPr="00B7454A">
              <w:rPr>
                <w:rFonts w:ascii="Arial" w:hAnsi="Arial"/>
                <w:b/>
                <w:sz w:val="20"/>
                <w:szCs w:val="20"/>
                <w:lang w:val="lv-LV"/>
              </w:rPr>
              <w:t>piecos</w:t>
            </w:r>
            <w:r w:rsidRPr="00B7454A">
              <w:rPr>
                <w:rFonts w:ascii="Arial" w:hAnsi="Arial"/>
                <w:b/>
                <w:sz w:val="20"/>
                <w:szCs w:val="20"/>
                <w:lang w:val="lv-LV"/>
              </w:rPr>
              <w:t xml:space="preserve">) </w:t>
            </w:r>
            <w:r w:rsidRPr="00B7454A">
              <w:rPr>
                <w:rFonts w:ascii="Arial" w:eastAsia="Calibri" w:hAnsi="Arial"/>
                <w:b/>
                <w:sz w:val="20"/>
                <w:szCs w:val="20"/>
                <w:lang w:val="lv-LV"/>
              </w:rPr>
              <w:t xml:space="preserve">iepriekšējos gados </w:t>
            </w:r>
            <w:r w:rsidRPr="00B7454A">
              <w:rPr>
                <w:rFonts w:ascii="Arial" w:eastAsia="Calibri" w:hAnsi="Arial"/>
                <w:bCs/>
                <w:sz w:val="20"/>
                <w:szCs w:val="20"/>
                <w:lang w:val="lv-LV"/>
              </w:rPr>
              <w:t>(kā arī periodā</w:t>
            </w:r>
            <w:r w:rsidRPr="00B7454A">
              <w:rPr>
                <w:rFonts w:ascii="Arial" w:eastAsia="Calibri" w:hAnsi="Arial"/>
                <w:bCs/>
                <w:i/>
                <w:iCs/>
                <w:sz w:val="20"/>
                <w:szCs w:val="20"/>
                <w:lang w:val="lv-LV"/>
              </w:rPr>
              <w:t xml:space="preserve"> līdz piedāvājuma iesniegšanas dienai</w:t>
            </w:r>
            <w:r w:rsidRPr="00B7454A">
              <w:rPr>
                <w:rFonts w:ascii="Arial" w:eastAsia="Calibri" w:hAnsi="Arial"/>
                <w:bCs/>
                <w:sz w:val="20"/>
                <w:szCs w:val="20"/>
                <w:lang w:val="lv-LV"/>
              </w:rPr>
              <w:t>) ir</w:t>
            </w:r>
            <w:r w:rsidRPr="00B7454A">
              <w:rPr>
                <w:rFonts w:ascii="Arial" w:eastAsia="Calibri" w:hAnsi="Arial"/>
                <w:b/>
                <w:sz w:val="20"/>
                <w:szCs w:val="20"/>
                <w:lang w:val="lv-LV"/>
              </w:rPr>
              <w:t xml:space="preserve"> pieredze </w:t>
            </w:r>
            <w:r w:rsidRPr="00B7454A">
              <w:rPr>
                <w:rFonts w:ascii="Arial" w:eastAsia="Calibri" w:hAnsi="Arial"/>
                <w:bCs/>
                <w:sz w:val="20"/>
                <w:szCs w:val="20"/>
                <w:lang w:val="lv-LV"/>
              </w:rPr>
              <w:t xml:space="preserve">iepirkuma priekšmetam līdzīga </w:t>
            </w:r>
            <w:r w:rsidRPr="00B7454A">
              <w:rPr>
                <w:rFonts w:ascii="Arial" w:eastAsia="Calibri" w:hAnsi="Arial"/>
                <w:bCs/>
                <w:sz w:val="20"/>
                <w:szCs w:val="20"/>
                <w:u w:val="single"/>
                <w:lang w:val="lv-LV"/>
              </w:rPr>
              <w:lastRenderedPageBreak/>
              <w:t>pēc satura un apjoma</w:t>
            </w:r>
            <w:r w:rsidRPr="00B7454A">
              <w:rPr>
                <w:rFonts w:ascii="Arial" w:eastAsia="Calibri" w:hAnsi="Arial"/>
                <w:bCs/>
                <w:sz w:val="20"/>
                <w:szCs w:val="20"/>
                <w:lang w:val="lv-LV"/>
              </w:rPr>
              <w:t xml:space="preserve"> vismaz 1 (viena) līguma sekmīgā izpildē, kura ietvaros:</w:t>
            </w:r>
          </w:p>
          <w:p w14:paraId="6ED6A97C" w14:textId="64AE05B9" w:rsidR="003539D4" w:rsidRPr="00642008" w:rsidRDefault="00535DF6" w:rsidP="003539D4">
            <w:pPr>
              <w:ind w:left="29" w:firstLine="142"/>
              <w:jc w:val="both"/>
              <w:rPr>
                <w:rFonts w:ascii="Arial" w:hAnsi="Arial" w:cs="Arial"/>
                <w:sz w:val="20"/>
                <w:szCs w:val="20"/>
                <w:u w:val="single"/>
                <w:lang w:val="lv-LV"/>
              </w:rPr>
            </w:pPr>
            <w:r w:rsidRPr="00B7454A">
              <w:rPr>
                <w:rFonts w:ascii="Arial" w:hAnsi="Arial" w:cs="Arial"/>
                <w:sz w:val="20"/>
                <w:szCs w:val="20"/>
                <w:u w:val="single"/>
                <w:lang w:val="lv-LV"/>
              </w:rPr>
              <w:t>v</w:t>
            </w:r>
            <w:r w:rsidR="008B1CE2" w:rsidRPr="00B7454A">
              <w:rPr>
                <w:rFonts w:ascii="Arial" w:hAnsi="Arial" w:cs="Arial"/>
                <w:sz w:val="20"/>
                <w:szCs w:val="20"/>
                <w:u w:val="single"/>
                <w:lang w:val="lv-LV"/>
              </w:rPr>
              <w:t>eiktas jaunu dzelzceļa materiālu (pārmiju elektropievadu un to rezerves daļu vai citu dzelzceļa infrastruktūra</w:t>
            </w:r>
            <w:r w:rsidRPr="00B7454A">
              <w:rPr>
                <w:rFonts w:ascii="Arial" w:hAnsi="Arial" w:cs="Arial"/>
                <w:sz w:val="20"/>
                <w:szCs w:val="20"/>
                <w:u w:val="single"/>
                <w:lang w:val="lv-LV"/>
              </w:rPr>
              <w:t>s</w:t>
            </w:r>
            <w:r w:rsidR="008B1CE2" w:rsidRPr="00B7454A">
              <w:rPr>
                <w:rFonts w:ascii="Arial" w:hAnsi="Arial" w:cs="Arial"/>
                <w:sz w:val="20"/>
                <w:szCs w:val="20"/>
                <w:u w:val="single"/>
                <w:lang w:val="lv-LV"/>
              </w:rPr>
              <w:t xml:space="preserve"> rezerves daļu, materiālu) piegādes</w:t>
            </w:r>
            <w:r w:rsidR="00144E9E">
              <w:rPr>
                <w:rFonts w:ascii="Arial" w:hAnsi="Arial" w:cs="Arial"/>
                <w:sz w:val="20"/>
                <w:szCs w:val="20"/>
                <w:u w:val="single"/>
                <w:lang w:val="lv-LV"/>
              </w:rPr>
              <w:t xml:space="preserve"> </w:t>
            </w:r>
            <w:r w:rsidR="008B1CE2" w:rsidRPr="00B7454A">
              <w:rPr>
                <w:rFonts w:ascii="Arial" w:hAnsi="Arial" w:cs="Arial"/>
                <w:sz w:val="20"/>
                <w:szCs w:val="20"/>
                <w:u w:val="single"/>
                <w:lang w:val="lv-LV"/>
              </w:rPr>
              <w:t xml:space="preserve">pēc apjoma (daudzuma) </w:t>
            </w:r>
            <w:r w:rsidRPr="00B7454A">
              <w:rPr>
                <w:rFonts w:ascii="Arial" w:hAnsi="Arial" w:cs="Arial"/>
                <w:sz w:val="20"/>
                <w:szCs w:val="20"/>
                <w:u w:val="single"/>
                <w:lang w:val="lv-LV"/>
              </w:rPr>
              <w:t>līdzīgu (atbilstošu)</w:t>
            </w:r>
            <w:r w:rsidR="008B1CE2" w:rsidRPr="00B7454A">
              <w:rPr>
                <w:rFonts w:ascii="Arial" w:hAnsi="Arial" w:cs="Arial"/>
                <w:sz w:val="20"/>
                <w:szCs w:val="20"/>
                <w:u w:val="single"/>
                <w:lang w:val="lv-LV"/>
              </w:rPr>
              <w:t xml:space="preserve"> iepirkuma priekšmetā noteiktajam</w:t>
            </w:r>
            <w:r w:rsidRPr="00B7454A">
              <w:rPr>
                <w:rFonts w:ascii="Arial" w:hAnsi="Arial" w:cs="Arial"/>
                <w:sz w:val="20"/>
                <w:szCs w:val="20"/>
                <w:u w:val="single"/>
                <w:lang w:val="lv-LV"/>
              </w:rPr>
              <w:t xml:space="preserve"> apjomam (daudzumam)</w:t>
            </w:r>
            <w:r w:rsidR="005B3F78">
              <w:rPr>
                <w:rFonts w:ascii="Arial" w:hAnsi="Arial" w:cs="Arial"/>
                <w:sz w:val="20"/>
                <w:szCs w:val="20"/>
                <w:u w:val="single"/>
                <w:lang w:val="lv-LV"/>
              </w:rPr>
              <w:t xml:space="preserve">, </w:t>
            </w:r>
            <w:r w:rsidR="005B3F78" w:rsidRPr="00642008">
              <w:rPr>
                <w:rFonts w:ascii="Arial" w:hAnsi="Arial" w:cs="Arial"/>
                <w:sz w:val="20"/>
                <w:szCs w:val="20"/>
                <w:lang w:val="lv-LV"/>
              </w:rPr>
              <w:t>atbilstoši iepirkuma priekšmeta daļai, kurai piedāvājums tiek iesniegts</w:t>
            </w:r>
            <w:r w:rsidRPr="00642008">
              <w:rPr>
                <w:rFonts w:ascii="Arial" w:hAnsi="Arial" w:cs="Arial"/>
                <w:sz w:val="20"/>
                <w:szCs w:val="20"/>
                <w:lang w:val="lv-LV"/>
              </w:rPr>
              <w:t>.</w:t>
            </w:r>
          </w:p>
          <w:p w14:paraId="09232DB7" w14:textId="7504F076" w:rsidR="003539D4" w:rsidRDefault="003539D4" w:rsidP="003539D4">
            <w:pPr>
              <w:ind w:left="28" w:firstLine="142"/>
              <w:jc w:val="both"/>
              <w:rPr>
                <w:rFonts w:ascii="Arial" w:hAnsi="Arial" w:cs="Arial"/>
                <w:sz w:val="20"/>
                <w:szCs w:val="20"/>
                <w:lang w:val="lv-LV"/>
              </w:rPr>
            </w:pPr>
          </w:p>
          <w:p w14:paraId="5989E031" w14:textId="13752D12" w:rsidR="00A64986" w:rsidRPr="005B3F78" w:rsidRDefault="00AC4413" w:rsidP="003539D4">
            <w:pPr>
              <w:ind w:left="28" w:firstLine="142"/>
              <w:jc w:val="both"/>
              <w:rPr>
                <w:rFonts w:ascii="Arial" w:hAnsi="Arial" w:cs="Arial"/>
                <w:sz w:val="20"/>
                <w:szCs w:val="20"/>
                <w:lang w:val="lv-LV"/>
              </w:rPr>
            </w:pPr>
            <w:r w:rsidRPr="005B3F78">
              <w:rPr>
                <w:rFonts w:ascii="Arial" w:hAnsi="Arial" w:cs="Arial"/>
                <w:sz w:val="20"/>
                <w:szCs w:val="20"/>
                <w:u w:val="single"/>
                <w:lang w:val="lv-LV"/>
              </w:rPr>
              <w:t>Pretendents var pierādīt šajā punktā noteiktajai prasībai atbilstošu pieredzi arī ar</w:t>
            </w:r>
            <w:r w:rsidR="00A64986" w:rsidRPr="005B3F78">
              <w:rPr>
                <w:rFonts w:ascii="Arial" w:hAnsi="Arial" w:cs="Arial"/>
                <w:sz w:val="20"/>
                <w:szCs w:val="20"/>
                <w:u w:val="single"/>
                <w:lang w:val="lv-LV"/>
              </w:rPr>
              <w:t xml:space="preserve"> piegādes līgum</w:t>
            </w:r>
            <w:r w:rsidRPr="005B3F78">
              <w:rPr>
                <w:rFonts w:ascii="Arial" w:hAnsi="Arial" w:cs="Arial"/>
                <w:sz w:val="20"/>
                <w:szCs w:val="20"/>
                <w:u w:val="single"/>
                <w:lang w:val="lv-LV"/>
              </w:rPr>
              <w:t>u</w:t>
            </w:r>
            <w:r w:rsidR="00A64986" w:rsidRPr="005B3F78">
              <w:rPr>
                <w:rFonts w:ascii="Arial" w:hAnsi="Arial" w:cs="Arial"/>
                <w:sz w:val="20"/>
                <w:szCs w:val="20"/>
                <w:u w:val="single"/>
                <w:lang w:val="lv-LV"/>
              </w:rPr>
              <w:t>, kura ietvaros veikta</w:t>
            </w:r>
            <w:r w:rsidR="00C22B3D" w:rsidRPr="005B3F78">
              <w:rPr>
                <w:rFonts w:ascii="Arial" w:hAnsi="Arial" w:cs="Arial"/>
                <w:sz w:val="20"/>
                <w:szCs w:val="20"/>
                <w:u w:val="single"/>
                <w:lang w:val="lv-LV"/>
              </w:rPr>
              <w:t xml:space="preserve"> (-</w:t>
            </w:r>
            <w:proofErr w:type="spellStart"/>
            <w:r w:rsidR="00C22B3D" w:rsidRPr="005B3F78">
              <w:rPr>
                <w:rFonts w:ascii="Arial" w:hAnsi="Arial" w:cs="Arial"/>
                <w:sz w:val="20"/>
                <w:szCs w:val="20"/>
                <w:u w:val="single"/>
                <w:lang w:val="lv-LV"/>
              </w:rPr>
              <w:t>as</w:t>
            </w:r>
            <w:proofErr w:type="spellEnd"/>
            <w:r w:rsidR="00C22B3D" w:rsidRPr="005B3F78">
              <w:rPr>
                <w:rFonts w:ascii="Arial" w:hAnsi="Arial" w:cs="Arial"/>
                <w:sz w:val="20"/>
                <w:szCs w:val="20"/>
                <w:u w:val="single"/>
                <w:lang w:val="lv-LV"/>
              </w:rPr>
              <w:t>)</w:t>
            </w:r>
            <w:r w:rsidR="00A64986" w:rsidRPr="005B3F78">
              <w:rPr>
                <w:rFonts w:ascii="Arial" w:hAnsi="Arial" w:cs="Arial"/>
                <w:sz w:val="20"/>
                <w:szCs w:val="20"/>
                <w:u w:val="single"/>
                <w:lang w:val="lv-LV"/>
              </w:rPr>
              <w:t xml:space="preserve"> </w:t>
            </w:r>
            <w:r w:rsidR="005F2CB2" w:rsidRPr="005B3F78">
              <w:rPr>
                <w:rFonts w:ascii="Arial" w:hAnsi="Arial" w:cs="Arial"/>
                <w:sz w:val="20"/>
                <w:szCs w:val="20"/>
                <w:u w:val="single"/>
                <w:lang w:val="lv-LV"/>
              </w:rPr>
              <w:t xml:space="preserve">ārvalstu (pārrobežu) </w:t>
            </w:r>
            <w:r w:rsidR="00A64986" w:rsidRPr="005B3F78">
              <w:rPr>
                <w:rFonts w:ascii="Arial" w:hAnsi="Arial" w:cs="Arial"/>
                <w:sz w:val="20"/>
                <w:szCs w:val="20"/>
                <w:u w:val="single"/>
                <w:lang w:val="lv-LV"/>
              </w:rPr>
              <w:t>piegāde</w:t>
            </w:r>
            <w:r w:rsidR="00C22B3D" w:rsidRPr="005B3F78">
              <w:rPr>
                <w:rFonts w:ascii="Arial" w:hAnsi="Arial" w:cs="Arial"/>
                <w:sz w:val="20"/>
                <w:szCs w:val="20"/>
                <w:u w:val="single"/>
                <w:lang w:val="lv-LV"/>
              </w:rPr>
              <w:t xml:space="preserve"> (-es)</w:t>
            </w:r>
            <w:r w:rsidR="00A64986" w:rsidRPr="005B3F78">
              <w:rPr>
                <w:rFonts w:ascii="Arial" w:hAnsi="Arial" w:cs="Arial"/>
                <w:sz w:val="20"/>
                <w:szCs w:val="20"/>
                <w:u w:val="single"/>
                <w:lang w:val="lv-LV"/>
              </w:rPr>
              <w:t xml:space="preserve"> </w:t>
            </w:r>
            <w:r w:rsidR="00C22B3D" w:rsidRPr="005B3F78">
              <w:rPr>
                <w:rFonts w:ascii="Arial" w:hAnsi="Arial" w:cs="Arial"/>
                <w:sz w:val="20"/>
                <w:szCs w:val="20"/>
                <w:u w:val="single"/>
                <w:lang w:val="lv-LV"/>
              </w:rPr>
              <w:t>citām</w:t>
            </w:r>
            <w:r w:rsidR="00B6320B" w:rsidRPr="005B3F78">
              <w:rPr>
                <w:rFonts w:ascii="Arial" w:hAnsi="Arial" w:cs="Arial"/>
                <w:sz w:val="20"/>
                <w:szCs w:val="20"/>
                <w:u w:val="single"/>
                <w:lang w:val="lv-LV"/>
              </w:rPr>
              <w:t xml:space="preserve">, </w:t>
            </w:r>
            <w:bookmarkStart w:id="22" w:name="_Hlk139446492"/>
            <w:r w:rsidR="00B6320B" w:rsidRPr="005B3F78">
              <w:rPr>
                <w:rFonts w:ascii="Arial" w:hAnsi="Arial" w:cs="Arial"/>
                <w:i/>
                <w:iCs/>
                <w:sz w:val="20"/>
                <w:szCs w:val="20"/>
                <w:u w:val="single"/>
                <w:lang w:val="lv-LV"/>
              </w:rPr>
              <w:t>kuras nav saistītas tieši ar dzelzceļa materiāliem, bet</w:t>
            </w:r>
            <w:bookmarkEnd w:id="22"/>
            <w:r w:rsidR="00C22B3D" w:rsidRPr="005B3F78">
              <w:rPr>
                <w:rFonts w:ascii="Arial" w:hAnsi="Arial" w:cs="Arial"/>
                <w:sz w:val="20"/>
                <w:szCs w:val="20"/>
                <w:u w:val="single"/>
                <w:lang w:val="lv-LV"/>
              </w:rPr>
              <w:t xml:space="preserve"> pēc savām īpašībām</w:t>
            </w:r>
            <w:r w:rsidR="00B6320B" w:rsidRPr="005B3F78">
              <w:rPr>
                <w:rFonts w:ascii="Arial" w:hAnsi="Arial" w:cs="Arial"/>
                <w:sz w:val="20"/>
                <w:szCs w:val="20"/>
                <w:u w:val="single"/>
                <w:lang w:val="lv-LV"/>
              </w:rPr>
              <w:t xml:space="preserve"> iepirkuma priekšmetam</w:t>
            </w:r>
            <w:r w:rsidR="00C22B3D" w:rsidRPr="005B3F78">
              <w:rPr>
                <w:rFonts w:ascii="Arial" w:hAnsi="Arial" w:cs="Arial"/>
                <w:sz w:val="20"/>
                <w:szCs w:val="20"/>
                <w:u w:val="single"/>
                <w:lang w:val="lv-LV"/>
              </w:rPr>
              <w:t xml:space="preserve"> līdzīgām precēm</w:t>
            </w:r>
            <w:r w:rsidR="00B6320B" w:rsidRPr="005B3F78">
              <w:rPr>
                <w:rFonts w:ascii="Arial" w:hAnsi="Arial" w:cs="Arial"/>
                <w:sz w:val="20"/>
                <w:szCs w:val="20"/>
                <w:u w:val="single"/>
                <w:lang w:val="lv-LV"/>
              </w:rPr>
              <w:t xml:space="preserve">, </w:t>
            </w:r>
            <w:r w:rsidR="00C22B3D" w:rsidRPr="005B3F78">
              <w:rPr>
                <w:rFonts w:ascii="Arial" w:hAnsi="Arial" w:cs="Arial"/>
                <w:sz w:val="20"/>
                <w:szCs w:val="20"/>
                <w:u w:val="single"/>
                <w:lang w:val="lv-LV"/>
              </w:rPr>
              <w:t xml:space="preserve">piemēram, </w:t>
            </w:r>
            <w:r w:rsidR="00A64986" w:rsidRPr="005B3F78">
              <w:rPr>
                <w:rFonts w:ascii="Arial" w:hAnsi="Arial" w:cs="Arial"/>
                <w:sz w:val="20"/>
                <w:szCs w:val="20"/>
                <w:u w:val="single"/>
                <w:lang w:val="lv-LV"/>
              </w:rPr>
              <w:t>elektropievad</w:t>
            </w:r>
            <w:r w:rsidR="00C22B3D" w:rsidRPr="005B3F78">
              <w:rPr>
                <w:rFonts w:ascii="Arial" w:hAnsi="Arial" w:cs="Arial"/>
                <w:sz w:val="20"/>
                <w:szCs w:val="20"/>
                <w:u w:val="single"/>
                <w:lang w:val="lv-LV"/>
              </w:rPr>
              <w:t>i</w:t>
            </w:r>
            <w:r w:rsidR="00A64986" w:rsidRPr="005B3F78">
              <w:rPr>
                <w:rFonts w:ascii="Arial" w:hAnsi="Arial" w:cs="Arial"/>
                <w:sz w:val="20"/>
                <w:szCs w:val="20"/>
                <w:u w:val="single"/>
                <w:lang w:val="lv-LV"/>
              </w:rPr>
              <w:t xml:space="preserve">, </w:t>
            </w:r>
            <w:bookmarkStart w:id="23" w:name="_Hlk139445584"/>
            <w:r w:rsidR="00A64986" w:rsidRPr="005B3F78">
              <w:rPr>
                <w:rFonts w:ascii="Arial" w:hAnsi="Arial" w:cs="Arial"/>
                <w:sz w:val="20"/>
                <w:szCs w:val="20"/>
                <w:u w:val="single"/>
                <w:lang w:val="lv-LV"/>
              </w:rPr>
              <w:t>elektrotehniskā</w:t>
            </w:r>
            <w:r w:rsidR="00C22B3D" w:rsidRPr="005B3F78">
              <w:rPr>
                <w:rFonts w:ascii="Arial" w:hAnsi="Arial" w:cs="Arial"/>
                <w:sz w:val="20"/>
                <w:szCs w:val="20"/>
                <w:u w:val="single"/>
                <w:lang w:val="lv-LV"/>
              </w:rPr>
              <w:t>s</w:t>
            </w:r>
            <w:r w:rsidR="00DF2C1A" w:rsidRPr="005B3F78">
              <w:rPr>
                <w:rFonts w:ascii="Arial" w:hAnsi="Arial" w:cs="Arial"/>
                <w:sz w:val="20"/>
                <w:szCs w:val="20"/>
                <w:u w:val="single"/>
                <w:lang w:val="lv-LV"/>
              </w:rPr>
              <w:t xml:space="preserve"> un elektroniskās</w:t>
            </w:r>
            <w:r w:rsidR="005F2CB2" w:rsidRPr="005B3F78">
              <w:rPr>
                <w:rFonts w:ascii="Arial" w:hAnsi="Arial" w:cs="Arial"/>
                <w:sz w:val="20"/>
                <w:szCs w:val="20"/>
                <w:u w:val="single"/>
                <w:lang w:val="lv-LV"/>
              </w:rPr>
              <w:t xml:space="preserve"> </w:t>
            </w:r>
            <w:r w:rsidR="00A64986" w:rsidRPr="005B3F78">
              <w:rPr>
                <w:rFonts w:ascii="Arial" w:hAnsi="Arial" w:cs="Arial"/>
                <w:sz w:val="20"/>
                <w:szCs w:val="20"/>
                <w:u w:val="single"/>
                <w:lang w:val="lv-LV"/>
              </w:rPr>
              <w:t>ierīc</w:t>
            </w:r>
            <w:r w:rsidR="00C22B3D" w:rsidRPr="005B3F78">
              <w:rPr>
                <w:rFonts w:ascii="Arial" w:hAnsi="Arial" w:cs="Arial"/>
                <w:sz w:val="20"/>
                <w:szCs w:val="20"/>
                <w:u w:val="single"/>
                <w:lang w:val="lv-LV"/>
              </w:rPr>
              <w:t>es</w:t>
            </w:r>
            <w:r w:rsidR="00DF2C1A" w:rsidRPr="005B3F78">
              <w:rPr>
                <w:rFonts w:ascii="Arial" w:hAnsi="Arial" w:cs="Arial"/>
                <w:sz w:val="20"/>
                <w:szCs w:val="20"/>
                <w:u w:val="single"/>
                <w:lang w:val="lv-LV"/>
              </w:rPr>
              <w:t xml:space="preserve"> un to</w:t>
            </w:r>
            <w:r w:rsidR="00A64986" w:rsidRPr="005B3F78">
              <w:rPr>
                <w:rFonts w:ascii="Arial" w:hAnsi="Arial" w:cs="Arial"/>
                <w:sz w:val="20"/>
                <w:szCs w:val="20"/>
                <w:u w:val="single"/>
                <w:lang w:val="lv-LV"/>
              </w:rPr>
              <w:t xml:space="preserve"> rezerves daļas</w:t>
            </w:r>
            <w:bookmarkEnd w:id="23"/>
            <w:r w:rsidR="00A64986" w:rsidRPr="005B3F78">
              <w:rPr>
                <w:rFonts w:ascii="Arial" w:hAnsi="Arial" w:cs="Arial"/>
                <w:sz w:val="20"/>
                <w:szCs w:val="20"/>
                <w:u w:val="single"/>
                <w:lang w:val="lv-LV"/>
              </w:rPr>
              <w:t xml:space="preserve"> u.tml.</w:t>
            </w:r>
          </w:p>
          <w:p w14:paraId="1C4F4E45" w14:textId="6AC211E6" w:rsidR="003539D4" w:rsidRPr="004C279A" w:rsidRDefault="003539D4" w:rsidP="004C279A">
            <w:pPr>
              <w:ind w:left="-80" w:firstLine="250"/>
              <w:jc w:val="both"/>
              <w:rPr>
                <w:rFonts w:ascii="Arial" w:hAnsi="Arial" w:cs="Arial"/>
                <w:sz w:val="20"/>
                <w:szCs w:val="20"/>
                <w:lang w:val="lv-LV"/>
              </w:rPr>
            </w:pPr>
            <w:r w:rsidRPr="0003305A">
              <w:rPr>
                <w:rFonts w:ascii="Arial" w:hAnsi="Arial" w:cs="Arial"/>
                <w:sz w:val="20"/>
                <w:szCs w:val="20"/>
                <w:lang w:val="lv-LV"/>
              </w:rPr>
              <w:t>Līgumam (piegādēm) jābūt izpildītam līgumā noteiktajā termiņā un kvalitātē.</w:t>
            </w:r>
            <w:bookmarkEnd w:id="21"/>
          </w:p>
        </w:tc>
        <w:tc>
          <w:tcPr>
            <w:tcW w:w="5103" w:type="dxa"/>
            <w:gridSpan w:val="2"/>
          </w:tcPr>
          <w:p w14:paraId="21FE4DF1" w14:textId="52D66998" w:rsidR="003539D4" w:rsidRPr="004C279A" w:rsidRDefault="003539D4" w:rsidP="004C279A">
            <w:pPr>
              <w:overflowPunct w:val="0"/>
              <w:autoSpaceDE w:val="0"/>
              <w:autoSpaceDN w:val="0"/>
              <w:adjustRightInd w:val="0"/>
              <w:ind w:left="-50" w:right="-55" w:firstLine="194"/>
              <w:jc w:val="both"/>
              <w:textAlignment w:val="baseline"/>
              <w:rPr>
                <w:rFonts w:ascii="Arial" w:hAnsi="Arial"/>
                <w:bCs/>
                <w:sz w:val="20"/>
                <w:lang w:val="lv-LV"/>
              </w:rPr>
            </w:pPr>
            <w:r w:rsidRPr="0003305A">
              <w:rPr>
                <w:rFonts w:ascii="Arial" w:hAnsi="Arial"/>
                <w:sz w:val="20"/>
                <w:lang w:val="lv-LV"/>
              </w:rPr>
              <w:lastRenderedPageBreak/>
              <w:t xml:space="preserve">Informācija par prasībai atbilstošu pretendenta </w:t>
            </w:r>
            <w:r w:rsidRPr="0003305A">
              <w:rPr>
                <w:rFonts w:ascii="Arial" w:hAnsi="Arial"/>
                <w:b/>
                <w:bCs/>
                <w:sz w:val="20"/>
                <w:lang w:val="lv-LV"/>
              </w:rPr>
              <w:t>profesionālo</w:t>
            </w:r>
            <w:r w:rsidRPr="0003305A">
              <w:rPr>
                <w:rFonts w:ascii="Arial" w:hAnsi="Arial"/>
                <w:sz w:val="20"/>
                <w:lang w:val="lv-LV"/>
              </w:rPr>
              <w:t xml:space="preserve"> </w:t>
            </w:r>
            <w:r w:rsidRPr="0003305A">
              <w:rPr>
                <w:rFonts w:ascii="Arial" w:hAnsi="Arial"/>
                <w:b/>
                <w:sz w:val="20"/>
                <w:lang w:val="lv-LV"/>
              </w:rPr>
              <w:t>pieredzi</w:t>
            </w:r>
            <w:r w:rsidR="00562E12">
              <w:rPr>
                <w:rFonts w:ascii="Arial" w:hAnsi="Arial"/>
                <w:b/>
                <w:sz w:val="20"/>
                <w:lang w:val="lv-LV"/>
              </w:rPr>
              <w:t xml:space="preserve">, </w:t>
            </w:r>
            <w:r w:rsidR="004C279A">
              <w:rPr>
                <w:rFonts w:ascii="Arial" w:hAnsi="Arial"/>
                <w:b/>
                <w:sz w:val="20"/>
                <w:lang w:val="lv-LV"/>
              </w:rPr>
              <w:t xml:space="preserve">norāda </w:t>
            </w:r>
            <w:r w:rsidR="004C279A" w:rsidRPr="0003305A">
              <w:rPr>
                <w:rFonts w:ascii="Arial" w:hAnsi="Arial" w:cs="Arial"/>
                <w:sz w:val="20"/>
                <w:szCs w:val="20"/>
                <w:lang w:val="lv-LV"/>
              </w:rPr>
              <w:t>būtiskāko preču piegādes līgumu,</w:t>
            </w:r>
            <w:r w:rsidR="004C279A">
              <w:rPr>
                <w:rFonts w:ascii="Arial" w:hAnsi="Arial" w:cs="Arial"/>
                <w:sz w:val="20"/>
                <w:szCs w:val="20"/>
                <w:lang w:val="lv-LV"/>
              </w:rPr>
              <w:t xml:space="preserve"> </w:t>
            </w:r>
            <w:r w:rsidR="004C279A">
              <w:rPr>
                <w:rFonts w:ascii="Arial" w:hAnsi="Arial"/>
                <w:b/>
                <w:sz w:val="20"/>
                <w:lang w:val="lv-LV"/>
              </w:rPr>
              <w:t>ietverot datu</w:t>
            </w:r>
            <w:r w:rsidR="00F87AD4">
              <w:rPr>
                <w:rFonts w:ascii="Arial" w:hAnsi="Arial"/>
                <w:b/>
                <w:sz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 izpildes laiks, </w:t>
            </w:r>
            <w:r w:rsidR="004C279A" w:rsidRPr="0003305A">
              <w:rPr>
                <w:rFonts w:ascii="Arial" w:hAnsi="Arial" w:cs="Arial"/>
                <w:sz w:val="20"/>
                <w:szCs w:val="20"/>
                <w:lang w:val="lv-LV"/>
              </w:rPr>
              <w:t>pasūtītāj</w:t>
            </w:r>
            <w:r w:rsidR="004C279A">
              <w:rPr>
                <w:rFonts w:ascii="Arial" w:hAnsi="Arial" w:cs="Arial"/>
                <w:sz w:val="20"/>
                <w:szCs w:val="20"/>
                <w:lang w:val="lv-LV"/>
              </w:rPr>
              <w:t>s</w:t>
            </w:r>
            <w:r w:rsidR="004C279A" w:rsidRPr="0003305A">
              <w:rPr>
                <w:rFonts w:ascii="Arial" w:hAnsi="Arial" w:cs="Arial"/>
                <w:sz w:val="20"/>
                <w:szCs w:val="20"/>
                <w:lang w:val="lv-LV"/>
              </w:rPr>
              <w:t xml:space="preserve"> (klient</w:t>
            </w:r>
            <w:r w:rsidR="004C279A">
              <w:rPr>
                <w:rFonts w:ascii="Arial" w:hAnsi="Arial" w:cs="Arial"/>
                <w:sz w:val="20"/>
                <w:szCs w:val="20"/>
                <w:lang w:val="lv-LV"/>
              </w:rPr>
              <w:t>s</w:t>
            </w:r>
            <w:r w:rsidR="004C279A" w:rsidRPr="0003305A">
              <w:rPr>
                <w:rFonts w:ascii="Arial" w:hAnsi="Arial" w:cs="Arial"/>
                <w:sz w:val="20"/>
                <w:szCs w:val="20"/>
                <w:lang w:val="lv-LV"/>
              </w:rPr>
              <w:t xml:space="preserve">), </w:t>
            </w:r>
            <w:r w:rsidR="004C279A">
              <w:rPr>
                <w:rFonts w:ascii="Arial" w:hAnsi="Arial" w:cs="Arial"/>
                <w:sz w:val="20"/>
                <w:szCs w:val="20"/>
                <w:lang w:val="lv-LV"/>
              </w:rPr>
              <w:t xml:space="preserve">informācija par līguma priekšmetu </w:t>
            </w:r>
            <w:r w:rsidR="004C279A">
              <w:rPr>
                <w:rFonts w:ascii="Arial" w:hAnsi="Arial" w:cs="Arial"/>
                <w:sz w:val="20"/>
                <w:szCs w:val="20"/>
                <w:lang w:val="lv-LV"/>
              </w:rPr>
              <w:lastRenderedPageBreak/>
              <w:t xml:space="preserve">(preces apraksts), apjoms (daudzums) </w:t>
            </w:r>
            <w:r w:rsidR="004C279A" w:rsidRPr="0003305A">
              <w:rPr>
                <w:rFonts w:ascii="Arial" w:hAnsi="Arial" w:cs="Arial"/>
                <w:sz w:val="20"/>
                <w:szCs w:val="20"/>
                <w:lang w:val="lv-LV"/>
              </w:rPr>
              <w:t xml:space="preserve">un </w:t>
            </w:r>
            <w:r w:rsidR="004C279A">
              <w:rPr>
                <w:rFonts w:ascii="Arial" w:hAnsi="Arial" w:cs="Arial"/>
                <w:sz w:val="20"/>
                <w:szCs w:val="20"/>
                <w:lang w:val="lv-LV"/>
              </w:rPr>
              <w:t xml:space="preserve">klienta pārstāvošas </w:t>
            </w:r>
            <w:r w:rsidR="004C279A" w:rsidRPr="0003305A">
              <w:rPr>
                <w:rFonts w:ascii="Arial" w:hAnsi="Arial" w:cs="Arial"/>
                <w:sz w:val="20"/>
                <w:szCs w:val="20"/>
                <w:lang w:val="lv-LV"/>
              </w:rPr>
              <w:t xml:space="preserve">kontaktpersonas vārdu, uzvārdu, tālruņa </w:t>
            </w:r>
            <w:proofErr w:type="spellStart"/>
            <w:r w:rsidR="004C279A" w:rsidRPr="0003305A">
              <w:rPr>
                <w:rFonts w:ascii="Arial" w:hAnsi="Arial" w:cs="Arial"/>
                <w:sz w:val="20"/>
                <w:szCs w:val="20"/>
                <w:lang w:val="lv-LV"/>
              </w:rPr>
              <w:t>Nr</w:t>
            </w:r>
            <w:proofErr w:type="spellEnd"/>
            <w:r w:rsidR="004C279A" w:rsidRPr="0003305A">
              <w:rPr>
                <w:rFonts w:ascii="Arial" w:hAnsi="Arial" w:cs="Arial"/>
                <w:sz w:val="20"/>
                <w:szCs w:val="20"/>
                <w:lang w:val="lv-LV"/>
              </w:rPr>
              <w:t>,</w:t>
            </w:r>
            <w:r w:rsidR="004C279A">
              <w:rPr>
                <w:rFonts w:ascii="Arial" w:hAnsi="Arial" w:cs="Arial"/>
                <w:sz w:val="20"/>
                <w:szCs w:val="20"/>
                <w:lang w:val="lv-LV"/>
              </w:rPr>
              <w:t xml:space="preserve"> (</w:t>
            </w:r>
            <w:r w:rsidRPr="0003305A">
              <w:rPr>
                <w:rFonts w:ascii="Arial" w:hAnsi="Arial"/>
                <w:sz w:val="20"/>
                <w:lang w:val="lv-LV"/>
              </w:rPr>
              <w:t>veidlapas form</w:t>
            </w:r>
            <w:r w:rsidR="004C279A">
              <w:rPr>
                <w:rFonts w:ascii="Arial" w:hAnsi="Arial"/>
                <w:sz w:val="20"/>
                <w:lang w:val="lv-LV"/>
              </w:rPr>
              <w:t xml:space="preserve">a </w:t>
            </w:r>
            <w:r w:rsidRPr="0003305A">
              <w:rPr>
                <w:rFonts w:ascii="Arial" w:hAnsi="Arial"/>
                <w:sz w:val="20"/>
                <w:lang w:val="lv-LV"/>
              </w:rPr>
              <w:t xml:space="preserve">nolikuma </w:t>
            </w:r>
            <w:r w:rsidR="004C279A">
              <w:rPr>
                <w:rFonts w:ascii="Arial" w:hAnsi="Arial"/>
                <w:sz w:val="20"/>
                <w:lang w:val="lv-LV"/>
              </w:rPr>
              <w:t>3</w:t>
            </w:r>
            <w:r w:rsidRPr="0003305A">
              <w:rPr>
                <w:rFonts w:ascii="Arial" w:hAnsi="Arial"/>
                <w:sz w:val="20"/>
                <w:lang w:val="lv-LV"/>
              </w:rPr>
              <w:t>.</w:t>
            </w:r>
            <w:r w:rsidRPr="0003305A">
              <w:rPr>
                <w:rFonts w:ascii="Arial" w:hAnsi="Arial" w:cs="Arial"/>
                <w:sz w:val="20"/>
                <w:szCs w:val="20"/>
                <w:lang w:val="lv-LV"/>
              </w:rPr>
              <w:t>pielikumā</w:t>
            </w:r>
            <w:r w:rsidR="004C279A">
              <w:rPr>
                <w:rFonts w:ascii="Arial" w:hAnsi="Arial" w:cs="Arial"/>
                <w:sz w:val="20"/>
                <w:szCs w:val="20"/>
                <w:lang w:val="lv-LV"/>
              </w:rPr>
              <w:t>)</w:t>
            </w:r>
            <w:r w:rsidRPr="0003305A">
              <w:rPr>
                <w:rStyle w:val="FootnoteReference"/>
                <w:rFonts w:ascii="Arial" w:hAnsi="Arial" w:cs="Arial"/>
                <w:sz w:val="20"/>
                <w:szCs w:val="20"/>
                <w:lang w:val="lv-LV"/>
              </w:rPr>
              <w:footnoteReference w:id="7"/>
            </w:r>
            <w:r w:rsidRPr="0003305A">
              <w:rPr>
                <w:rFonts w:ascii="Arial" w:hAnsi="Arial" w:cs="Arial"/>
                <w:sz w:val="20"/>
                <w:szCs w:val="20"/>
                <w:lang w:val="lv-LV"/>
              </w:rPr>
              <w:t>.</w:t>
            </w:r>
          </w:p>
          <w:p w14:paraId="3400DBEF" w14:textId="77777777" w:rsidR="003539D4" w:rsidRPr="0003305A" w:rsidRDefault="003539D4" w:rsidP="003539D4">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60D4F38" w14:textId="5966AA2C" w:rsidR="003539D4" w:rsidRPr="0003305A" w:rsidRDefault="003539D4" w:rsidP="003539D4">
            <w:pPr>
              <w:ind w:firstLine="194"/>
              <w:jc w:val="both"/>
              <w:rPr>
                <w:rFonts w:ascii="Arial Bold" w:hAnsi="Arial Bold"/>
                <w:b/>
                <w:sz w:val="20"/>
                <w:lang w:val="lv-LV"/>
              </w:rPr>
            </w:pPr>
            <w:r w:rsidRPr="0003305A">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03305A">
              <w:rPr>
                <w:rFonts w:ascii="Arial" w:hAnsi="Arial" w:cs="Arial"/>
                <w:b/>
                <w:bCs/>
                <w:iCs/>
                <w:sz w:val="20"/>
                <w:szCs w:val="20"/>
                <w:lang w:val="lv-LV"/>
              </w:rPr>
              <w:t xml:space="preserve"> a</w:t>
            </w:r>
            <w:r w:rsidRPr="0003305A">
              <w:rPr>
                <w:rFonts w:ascii="Arial" w:eastAsia="Calibri" w:hAnsi="Arial" w:cs="Arial"/>
                <w:b/>
                <w:bCs/>
                <w:iCs/>
                <w:sz w:val="20"/>
                <w:szCs w:val="20"/>
                <w:lang w:val="lv-LV"/>
              </w:rPr>
              <w:t>tsauksmi</w:t>
            </w:r>
            <w:r w:rsidRPr="0003305A">
              <w:rPr>
                <w:rFonts w:ascii="Arial" w:eastAsia="Calibri" w:hAnsi="Arial" w:cs="Arial"/>
                <w:i/>
                <w:sz w:val="20"/>
                <w:szCs w:val="20"/>
                <w:lang w:val="lv-LV"/>
              </w:rPr>
              <w:t>, kura apliecina pretendenta pieredzi par prasībai atbilstoša līguma izpildi no norādītā klienta</w:t>
            </w:r>
            <w:r w:rsidRPr="0003305A">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03305A">
              <w:rPr>
                <w:rFonts w:ascii="Arial" w:hAnsi="Arial" w:cs="Arial"/>
                <w:sz w:val="20"/>
                <w:lang w:val="lv-LV"/>
              </w:rPr>
              <w:t>.</w:t>
            </w:r>
          </w:p>
        </w:tc>
      </w:tr>
      <w:tr w:rsidR="003539D4" w:rsidRPr="00DE421F" w14:paraId="511491AD" w14:textId="77777777" w:rsidTr="00CB59E7">
        <w:trPr>
          <w:jc w:val="center"/>
        </w:trPr>
        <w:tc>
          <w:tcPr>
            <w:tcW w:w="704" w:type="dxa"/>
          </w:tcPr>
          <w:p w14:paraId="004FC824" w14:textId="619AEE0E" w:rsidR="003539D4" w:rsidRPr="00304C1A" w:rsidRDefault="003539D4" w:rsidP="003539D4">
            <w:pPr>
              <w:ind w:left="-117" w:right="-65"/>
              <w:jc w:val="both"/>
              <w:rPr>
                <w:rFonts w:ascii="Arial" w:hAnsi="Arial" w:cs="Arial"/>
                <w:sz w:val="20"/>
                <w:szCs w:val="20"/>
                <w:lang w:val="lv-LV"/>
              </w:rPr>
            </w:pPr>
            <w:r w:rsidRPr="00B64B49">
              <w:rPr>
                <w:rFonts w:ascii="Arial" w:hAnsi="Arial" w:cs="Arial"/>
                <w:b/>
                <w:bCs/>
                <w:sz w:val="20"/>
                <w:szCs w:val="20"/>
                <w:lang w:val="lv-LV"/>
              </w:rPr>
              <w:lastRenderedPageBreak/>
              <w:t>3.4.</w:t>
            </w:r>
          </w:p>
        </w:tc>
        <w:tc>
          <w:tcPr>
            <w:tcW w:w="8930" w:type="dxa"/>
            <w:gridSpan w:val="3"/>
          </w:tcPr>
          <w:p w14:paraId="7A635DDB" w14:textId="67F8AEF6" w:rsidR="003539D4" w:rsidRPr="00304C1A" w:rsidRDefault="003539D4" w:rsidP="003539D4">
            <w:pPr>
              <w:pStyle w:val="CommentText"/>
              <w:ind w:firstLine="40"/>
              <w:jc w:val="both"/>
              <w:rPr>
                <w:rFonts w:cs="Arial"/>
              </w:rPr>
            </w:pPr>
            <w:r w:rsidRPr="00B64B49">
              <w:rPr>
                <w:rFonts w:cs="Arial"/>
                <w:b/>
                <w:bCs/>
              </w:rPr>
              <w:t>Pretendenta tehniskais piedāvājums</w:t>
            </w:r>
            <w:r>
              <w:rPr>
                <w:rFonts w:cs="Arial"/>
                <w:b/>
                <w:bCs/>
              </w:rPr>
              <w:t>, tā atbilstība</w:t>
            </w:r>
            <w:r w:rsidRPr="00B64B49">
              <w:rPr>
                <w:rFonts w:cs="Arial"/>
                <w:b/>
                <w:bCs/>
              </w:rPr>
              <w:t xml:space="preserve"> </w:t>
            </w:r>
            <w:r>
              <w:rPr>
                <w:rFonts w:cs="Arial"/>
                <w:b/>
                <w:bCs/>
              </w:rPr>
              <w:t xml:space="preserve">iepirkuma dokumentācijas </w:t>
            </w:r>
            <w:r w:rsidRPr="00B64B49">
              <w:rPr>
                <w:rFonts w:cs="Arial"/>
                <w:b/>
                <w:bCs/>
              </w:rPr>
              <w:t>un Eiropas Savienības normatīvo aktu prasībām</w:t>
            </w:r>
          </w:p>
        </w:tc>
      </w:tr>
      <w:tr w:rsidR="003539D4" w:rsidRPr="00DE421F" w14:paraId="584CA136" w14:textId="77777777" w:rsidTr="00F46EBD">
        <w:trPr>
          <w:jc w:val="center"/>
        </w:trPr>
        <w:tc>
          <w:tcPr>
            <w:tcW w:w="704" w:type="dxa"/>
          </w:tcPr>
          <w:p w14:paraId="5133F4FA" w14:textId="381605AB" w:rsidR="003539D4" w:rsidRPr="003539D4" w:rsidRDefault="003539D4" w:rsidP="003539D4">
            <w:pPr>
              <w:ind w:left="-117" w:right="-65"/>
              <w:jc w:val="both"/>
              <w:rPr>
                <w:rFonts w:ascii="Arial" w:hAnsi="Arial" w:cs="Arial"/>
                <w:sz w:val="20"/>
                <w:szCs w:val="20"/>
                <w:lang w:val="lv-LV"/>
              </w:rPr>
            </w:pPr>
            <w:r w:rsidRPr="003539D4">
              <w:rPr>
                <w:rFonts w:ascii="Arial" w:hAnsi="Arial" w:cs="Arial"/>
                <w:sz w:val="20"/>
                <w:szCs w:val="20"/>
                <w:lang w:val="lv-LV"/>
              </w:rPr>
              <w:t>3.4.</w:t>
            </w:r>
            <w:r w:rsidR="00535DF6">
              <w:rPr>
                <w:rFonts w:ascii="Arial" w:hAnsi="Arial" w:cs="Arial"/>
                <w:sz w:val="20"/>
                <w:szCs w:val="20"/>
                <w:lang w:val="lv-LV"/>
              </w:rPr>
              <w:t>1</w:t>
            </w:r>
            <w:r w:rsidR="00867E81">
              <w:rPr>
                <w:rFonts w:ascii="Arial" w:hAnsi="Arial" w:cs="Arial"/>
                <w:sz w:val="20"/>
                <w:szCs w:val="20"/>
                <w:lang w:val="lv-LV"/>
              </w:rPr>
              <w:t>.</w:t>
            </w:r>
          </w:p>
        </w:tc>
        <w:tc>
          <w:tcPr>
            <w:tcW w:w="3827" w:type="dxa"/>
          </w:tcPr>
          <w:p w14:paraId="38FD1659" w14:textId="07744419" w:rsidR="003539D4" w:rsidRPr="00642008" w:rsidRDefault="003539D4" w:rsidP="00024500">
            <w:pPr>
              <w:ind w:left="-52" w:firstLine="223"/>
              <w:jc w:val="both"/>
              <w:rPr>
                <w:rFonts w:ascii="Arial" w:hAnsi="Arial" w:cs="Arial"/>
                <w:sz w:val="20"/>
                <w:szCs w:val="20"/>
                <w:lang w:val="lv-LV"/>
              </w:rPr>
            </w:pPr>
            <w:r w:rsidRPr="003539D4">
              <w:rPr>
                <w:rFonts w:ascii="Arial" w:hAnsi="Arial" w:cs="Arial"/>
                <w:sz w:val="20"/>
                <w:szCs w:val="20"/>
                <w:lang w:val="lv-LV"/>
              </w:rPr>
              <w:t xml:space="preserve">Pretendents iesniedz </w:t>
            </w:r>
            <w:r w:rsidRPr="003539D4">
              <w:rPr>
                <w:rFonts w:ascii="Arial" w:hAnsi="Arial" w:cs="Arial"/>
                <w:b/>
                <w:bCs/>
                <w:sz w:val="20"/>
                <w:szCs w:val="20"/>
                <w:lang w:val="lv-LV"/>
              </w:rPr>
              <w:t xml:space="preserve">tehnisko piedāvājumu </w:t>
            </w:r>
            <w:r w:rsidRPr="003539D4">
              <w:rPr>
                <w:rFonts w:ascii="Arial" w:hAnsi="Arial" w:cs="Arial"/>
                <w:sz w:val="20"/>
                <w:szCs w:val="20"/>
                <w:lang w:val="lv-LV"/>
              </w:rPr>
              <w:t xml:space="preserve">un </w:t>
            </w:r>
            <w:r w:rsidRPr="003539D4">
              <w:rPr>
                <w:rFonts w:ascii="Arial" w:hAnsi="Arial" w:cs="Arial"/>
                <w:b/>
                <w:bCs/>
                <w:sz w:val="20"/>
                <w:szCs w:val="20"/>
                <w:lang w:val="lv-LV"/>
              </w:rPr>
              <w:t xml:space="preserve">apliecinājumu </w:t>
            </w:r>
            <w:r w:rsidRPr="00E02FD9">
              <w:rPr>
                <w:rFonts w:ascii="Arial" w:hAnsi="Arial" w:cs="Arial"/>
                <w:sz w:val="20"/>
                <w:szCs w:val="20"/>
                <w:lang w:val="lv-LV"/>
              </w:rPr>
              <w:t>par iepirkuma priekšmeta izpildi un piedāvātās preces atbilstību Tehniskās sp</w:t>
            </w:r>
            <w:r w:rsidR="00E02FD9">
              <w:rPr>
                <w:rFonts w:ascii="Arial" w:hAnsi="Arial" w:cs="Arial"/>
                <w:sz w:val="20"/>
                <w:szCs w:val="20"/>
                <w:lang w:val="lv-LV"/>
              </w:rPr>
              <w:t>e</w:t>
            </w:r>
            <w:r w:rsidRPr="00E02FD9">
              <w:rPr>
                <w:rFonts w:ascii="Arial" w:hAnsi="Arial" w:cs="Arial"/>
                <w:sz w:val="20"/>
                <w:szCs w:val="20"/>
                <w:lang w:val="lv-LV"/>
              </w:rPr>
              <w:t>cifikācijas prasībām (nolikuma 1.pielikums)</w:t>
            </w:r>
            <w:r w:rsidR="005B3F78">
              <w:rPr>
                <w:rFonts w:ascii="Arial" w:hAnsi="Arial" w:cs="Arial"/>
                <w:sz w:val="20"/>
                <w:szCs w:val="20"/>
                <w:lang w:val="lv-LV"/>
              </w:rPr>
              <w:t xml:space="preserve">, </w:t>
            </w:r>
            <w:r w:rsidR="005B3F78" w:rsidRPr="005B3F78">
              <w:rPr>
                <w:rFonts w:ascii="Arial" w:hAnsi="Arial" w:cs="Arial"/>
                <w:color w:val="00B050"/>
                <w:sz w:val="20"/>
                <w:szCs w:val="20"/>
                <w:lang w:val="lv-LV"/>
              </w:rPr>
              <w:t>,</w:t>
            </w:r>
            <w:r w:rsidRPr="005B3F78">
              <w:rPr>
                <w:rFonts w:ascii="Arial" w:hAnsi="Arial" w:cs="Arial"/>
                <w:color w:val="00B050"/>
                <w:sz w:val="20"/>
                <w:szCs w:val="20"/>
                <w:lang w:val="lv-LV"/>
              </w:rPr>
              <w:t xml:space="preserve"> </w:t>
            </w:r>
            <w:r w:rsidRPr="00E02FD9">
              <w:rPr>
                <w:rFonts w:ascii="Arial" w:hAnsi="Arial" w:cs="Arial"/>
                <w:sz w:val="20"/>
                <w:szCs w:val="20"/>
                <w:lang w:val="lv-LV"/>
              </w:rPr>
              <w:t>un</w:t>
            </w:r>
            <w:r w:rsidRPr="003539D4">
              <w:rPr>
                <w:rFonts w:ascii="Arial" w:hAnsi="Arial" w:cs="Arial"/>
                <w:b/>
                <w:bCs/>
                <w:sz w:val="20"/>
                <w:szCs w:val="20"/>
                <w:lang w:val="lv-LV"/>
              </w:rPr>
              <w:t xml:space="preserve"> </w:t>
            </w:r>
            <w:r w:rsidRPr="003539D4">
              <w:rPr>
                <w:rFonts w:ascii="Arial" w:hAnsi="Arial" w:cs="Arial"/>
                <w:sz w:val="20"/>
                <w:szCs w:val="20"/>
                <w:lang w:val="lv-LV"/>
              </w:rPr>
              <w:t>Eiropas Savienības normatīvo aktu prasībām, standartiem vai ekvivalentiem</w:t>
            </w:r>
            <w:r w:rsidRPr="003539D4">
              <w:rPr>
                <w:rFonts w:ascii="Arial" w:hAnsi="Arial" w:cs="Arial"/>
                <w:b/>
                <w:bCs/>
                <w:sz w:val="20"/>
                <w:szCs w:val="20"/>
                <w:lang w:val="lv-LV"/>
              </w:rPr>
              <w:t xml:space="preserve">, </w:t>
            </w:r>
            <w:r w:rsidR="00867E81" w:rsidRPr="003539D4">
              <w:rPr>
                <w:rFonts w:ascii="Arial" w:hAnsi="Arial" w:cs="Arial"/>
                <w:sz w:val="20"/>
                <w:szCs w:val="20"/>
                <w:lang w:val="lv-LV"/>
              </w:rPr>
              <w:t>iesniedzot informāciju un dokumentus, kuri apliecina piedāvātās preces atbilstību tehniskajā specifikācijā izvirzītajām prasībām</w:t>
            </w:r>
            <w:r w:rsidR="00642008">
              <w:rPr>
                <w:rFonts w:ascii="Arial" w:hAnsi="Arial" w:cs="Arial"/>
                <w:sz w:val="20"/>
                <w:szCs w:val="20"/>
                <w:lang w:val="lv-LV"/>
              </w:rPr>
              <w:t>,</w:t>
            </w:r>
            <w:r w:rsidR="00642008" w:rsidRPr="005B3F78">
              <w:rPr>
                <w:rFonts w:ascii="Arial" w:hAnsi="Arial" w:cs="Arial"/>
                <w:color w:val="00B050"/>
                <w:sz w:val="20"/>
                <w:szCs w:val="20"/>
                <w:lang w:val="lv-LV"/>
              </w:rPr>
              <w:t xml:space="preserve"> </w:t>
            </w:r>
            <w:r w:rsidR="00642008" w:rsidRPr="00642008">
              <w:rPr>
                <w:rFonts w:ascii="Arial" w:hAnsi="Arial" w:cs="Arial"/>
                <w:sz w:val="20"/>
                <w:szCs w:val="20"/>
                <w:lang w:val="lv-LV"/>
              </w:rPr>
              <w:t>ievērojot attiecināmo iepirkuma priekšmeta daļai, kurai piedāvājums tiek iesniegts</w:t>
            </w:r>
            <w:r w:rsidR="00867E81" w:rsidRPr="00642008">
              <w:rPr>
                <w:rFonts w:ascii="Arial" w:hAnsi="Arial" w:cs="Arial"/>
                <w:sz w:val="20"/>
                <w:szCs w:val="20"/>
                <w:lang w:val="lv-LV"/>
              </w:rPr>
              <w:t>.</w:t>
            </w:r>
          </w:p>
          <w:p w14:paraId="514A01EC" w14:textId="36C5898E" w:rsidR="005B3F78" w:rsidRPr="00024500" w:rsidRDefault="005B3F78" w:rsidP="00024500">
            <w:pPr>
              <w:ind w:left="-52" w:firstLine="223"/>
              <w:jc w:val="both"/>
              <w:rPr>
                <w:rFonts w:ascii="Arial" w:hAnsi="Arial" w:cs="Arial"/>
                <w:b/>
                <w:bCs/>
                <w:sz w:val="20"/>
                <w:szCs w:val="20"/>
                <w:lang w:val="lv-LV"/>
              </w:rPr>
            </w:pPr>
            <w:r w:rsidRPr="00642008">
              <w:rPr>
                <w:rFonts w:ascii="Arial" w:hAnsi="Arial" w:cs="Arial"/>
                <w:sz w:val="20"/>
                <w:szCs w:val="20"/>
                <w:lang w:val="lv-LV"/>
              </w:rPr>
              <w:t>Pretendents var iesniegt piedāvājumu par vienu vai vairākām vai visām iepirkuma priekšmeta daļām.</w:t>
            </w:r>
          </w:p>
        </w:tc>
        <w:tc>
          <w:tcPr>
            <w:tcW w:w="5103" w:type="dxa"/>
            <w:gridSpan w:val="2"/>
          </w:tcPr>
          <w:p w14:paraId="07AFB8EC" w14:textId="6EA254CC" w:rsidR="003539D4" w:rsidRPr="004313A7" w:rsidRDefault="003539D4" w:rsidP="004313A7">
            <w:pPr>
              <w:ind w:left="-78" w:firstLine="245"/>
              <w:jc w:val="both"/>
              <w:rPr>
                <w:rFonts w:ascii="Arial" w:hAnsi="Arial" w:cs="Arial"/>
                <w:bCs/>
                <w:sz w:val="20"/>
                <w:szCs w:val="20"/>
                <w:lang w:val="lv-LV"/>
              </w:rPr>
            </w:pPr>
            <w:r w:rsidRPr="004313A7">
              <w:rPr>
                <w:rFonts w:ascii="Arial" w:hAnsi="Arial" w:cs="Arial"/>
                <w:sz w:val="20"/>
                <w:szCs w:val="20"/>
                <w:lang w:val="lv-LV"/>
              </w:rPr>
              <w:t>Prasības izpildei jāiesniedz šāda informācija un dokumenti:</w:t>
            </w:r>
          </w:p>
          <w:p w14:paraId="7C4D49D4" w14:textId="5A84E0BB" w:rsidR="003539D4" w:rsidRDefault="003539D4" w:rsidP="004313A7">
            <w:pPr>
              <w:ind w:left="-78" w:firstLine="245"/>
              <w:jc w:val="both"/>
              <w:rPr>
                <w:rFonts w:ascii="Arial" w:hAnsi="Arial" w:cs="Arial"/>
                <w:sz w:val="20"/>
                <w:szCs w:val="20"/>
                <w:lang w:val="lv-LV"/>
              </w:rPr>
            </w:pPr>
            <w:r w:rsidRPr="004313A7">
              <w:rPr>
                <w:rFonts w:ascii="Arial" w:hAnsi="Arial" w:cs="Arial"/>
                <w:bCs/>
                <w:sz w:val="20"/>
                <w:szCs w:val="20"/>
                <w:lang w:val="lv-LV"/>
              </w:rPr>
              <w:t>1)</w:t>
            </w:r>
            <w:r w:rsidRPr="004313A7">
              <w:rPr>
                <w:rFonts w:ascii="Arial" w:hAnsi="Arial" w:cs="Arial"/>
                <w:b/>
                <w:sz w:val="20"/>
                <w:szCs w:val="20"/>
                <w:lang w:val="lv-LV"/>
              </w:rPr>
              <w:t xml:space="preserve"> Finanšu-Tehniskais piedāvājums </w:t>
            </w:r>
            <w:r w:rsidRPr="004313A7">
              <w:rPr>
                <w:rFonts w:ascii="Arial" w:hAnsi="Arial" w:cs="Arial"/>
                <w:sz w:val="20"/>
                <w:szCs w:val="20"/>
                <w:lang w:val="lv-LV"/>
              </w:rPr>
              <w:t xml:space="preserve">(veidlapas forma nolikuma </w:t>
            </w:r>
            <w:r w:rsidR="00535DF6">
              <w:rPr>
                <w:rFonts w:ascii="Arial" w:hAnsi="Arial" w:cs="Arial"/>
                <w:sz w:val="20"/>
                <w:szCs w:val="20"/>
                <w:lang w:val="lv-LV"/>
              </w:rPr>
              <w:t>1</w:t>
            </w:r>
            <w:r w:rsidRPr="004313A7">
              <w:rPr>
                <w:rFonts w:ascii="Arial" w:hAnsi="Arial" w:cs="Arial"/>
                <w:sz w:val="20"/>
                <w:szCs w:val="20"/>
                <w:lang w:val="lv-LV"/>
              </w:rPr>
              <w:t xml:space="preserve">.pielikumā), kurā norāda detalizētu informāciju par piedāvāto preci – </w:t>
            </w:r>
            <w:r w:rsidR="00535DF6">
              <w:rPr>
                <w:rFonts w:ascii="Arial" w:hAnsi="Arial" w:cs="Arial"/>
                <w:sz w:val="20"/>
                <w:szCs w:val="20"/>
                <w:lang w:val="lv-LV"/>
              </w:rPr>
              <w:t xml:space="preserve">nosaukums, </w:t>
            </w:r>
            <w:r w:rsidRPr="004313A7">
              <w:rPr>
                <w:rFonts w:ascii="Arial" w:hAnsi="Arial" w:cs="Arial"/>
                <w:sz w:val="20"/>
                <w:szCs w:val="20"/>
                <w:lang w:val="lv-LV"/>
              </w:rPr>
              <w:t>standarts u.c. informāciju pēc pretendenta ieskatiem;</w:t>
            </w:r>
          </w:p>
          <w:p w14:paraId="7958D8E7" w14:textId="77777777" w:rsidR="00B7454A" w:rsidRPr="00C40658" w:rsidRDefault="00535DF6" w:rsidP="00535DF6">
            <w:pPr>
              <w:ind w:left="-78" w:firstLine="245"/>
              <w:jc w:val="both"/>
              <w:rPr>
                <w:rFonts w:ascii="Arial" w:hAnsi="Arial" w:cs="Arial"/>
                <w:bCs/>
                <w:sz w:val="20"/>
                <w:szCs w:val="20"/>
                <w:lang w:val="lv-LV"/>
              </w:rPr>
            </w:pPr>
            <w:r>
              <w:rPr>
                <w:rFonts w:ascii="Arial" w:hAnsi="Arial" w:cs="Arial"/>
                <w:bCs/>
                <w:sz w:val="20"/>
                <w:szCs w:val="20"/>
                <w:lang w:val="lv-LV"/>
              </w:rPr>
              <w:t xml:space="preserve">2) </w:t>
            </w:r>
            <w:r w:rsidRPr="00C40658">
              <w:rPr>
                <w:rFonts w:ascii="Arial" w:hAnsi="Arial" w:cs="Arial"/>
                <w:b/>
                <w:sz w:val="20"/>
                <w:szCs w:val="20"/>
                <w:lang w:val="lv-LV"/>
              </w:rPr>
              <w:t>tehnisko dokumentāciju</w:t>
            </w:r>
            <w:r w:rsidRPr="00C40658">
              <w:rPr>
                <w:rFonts w:ascii="Arial" w:hAnsi="Arial" w:cs="Arial"/>
                <w:bCs/>
                <w:sz w:val="20"/>
                <w:szCs w:val="20"/>
                <w:lang w:val="lv-LV"/>
              </w:rPr>
              <w:t xml:space="preserve"> - ražotāja (preces izgatavotājrūpnīcas) izsniegta </w:t>
            </w:r>
            <w:r w:rsidRPr="00C40658">
              <w:rPr>
                <w:rFonts w:ascii="Arial" w:hAnsi="Arial" w:cs="Arial"/>
                <w:bCs/>
                <w:i/>
                <w:iCs/>
                <w:sz w:val="20"/>
                <w:szCs w:val="20"/>
                <w:lang w:val="lv-LV"/>
              </w:rPr>
              <w:t>tehniskā pase</w:t>
            </w:r>
            <w:r w:rsidRPr="00C40658">
              <w:rPr>
                <w:rFonts w:ascii="Arial" w:hAnsi="Arial" w:cs="Arial"/>
                <w:bCs/>
                <w:sz w:val="20"/>
                <w:szCs w:val="20"/>
                <w:lang w:val="lv-LV"/>
              </w:rPr>
              <w:t xml:space="preserve">, </w:t>
            </w:r>
            <w:r w:rsidRPr="00C40658">
              <w:rPr>
                <w:rFonts w:ascii="Arial" w:hAnsi="Arial" w:cs="Arial"/>
                <w:bCs/>
                <w:i/>
                <w:iCs/>
                <w:sz w:val="20"/>
                <w:szCs w:val="20"/>
                <w:lang w:val="lv-LV"/>
              </w:rPr>
              <w:t>datu lapa</w:t>
            </w:r>
            <w:r w:rsidRPr="00C40658">
              <w:rPr>
                <w:rFonts w:ascii="Arial" w:hAnsi="Arial" w:cs="Arial"/>
                <w:bCs/>
                <w:sz w:val="20"/>
                <w:szCs w:val="20"/>
                <w:lang w:val="lv-LV"/>
              </w:rPr>
              <w:t xml:space="preserve"> u.tml., </w:t>
            </w:r>
            <w:r w:rsidR="003539D4" w:rsidRPr="00C40658">
              <w:rPr>
                <w:rFonts w:ascii="Arial" w:hAnsi="Arial" w:cs="Arial"/>
                <w:bCs/>
                <w:sz w:val="20"/>
                <w:szCs w:val="20"/>
                <w:lang w:val="lv-LV"/>
              </w:rPr>
              <w:t>kura apliecina piedāvātās preces atbilstību atlases prasībā noteiktajam. Tehniskajā dokumentācijā jābūt šādai informācijai</w:t>
            </w:r>
            <w:r w:rsidR="003539D4" w:rsidRPr="00C40658">
              <w:rPr>
                <w:rFonts w:ascii="Arial" w:hAnsi="Arial" w:cs="Arial"/>
                <w:bCs/>
                <w:i/>
                <w:iCs/>
                <w:sz w:val="20"/>
                <w:szCs w:val="20"/>
                <w:lang w:val="lv-LV"/>
              </w:rPr>
              <w:t xml:space="preserve"> – </w:t>
            </w:r>
            <w:r w:rsidRPr="00C40658">
              <w:rPr>
                <w:rFonts w:ascii="Arial" w:hAnsi="Arial" w:cs="Arial"/>
                <w:bCs/>
                <w:i/>
                <w:iCs/>
                <w:sz w:val="20"/>
                <w:szCs w:val="20"/>
                <w:lang w:val="lv-LV"/>
              </w:rPr>
              <w:t xml:space="preserve">nosaukums, </w:t>
            </w:r>
            <w:r w:rsidR="003539D4" w:rsidRPr="00C40658">
              <w:rPr>
                <w:rFonts w:ascii="Arial" w:hAnsi="Arial" w:cs="Arial"/>
                <w:bCs/>
                <w:i/>
                <w:iCs/>
                <w:sz w:val="20"/>
                <w:szCs w:val="20"/>
                <w:lang w:val="lv-LV"/>
              </w:rPr>
              <w:t>standarts, saskaņā ar kuru tiek ražota prece, dati par ražotāju (nosaukums, adreses, ja iespējams, interneta mājaslapas vietne, e-pasta adrese), kā arī tās izcelsme (ražošanas valsts</w:t>
            </w:r>
            <w:r w:rsidR="003539D4" w:rsidRPr="00C40658">
              <w:rPr>
                <w:rFonts w:ascii="Arial" w:hAnsi="Arial" w:cs="Arial"/>
                <w:bCs/>
                <w:sz w:val="20"/>
                <w:szCs w:val="20"/>
                <w:lang w:val="lv-LV"/>
              </w:rPr>
              <w:t>)</w:t>
            </w:r>
            <w:r w:rsidR="00B7454A" w:rsidRPr="00C40658">
              <w:rPr>
                <w:rFonts w:ascii="Arial" w:hAnsi="Arial" w:cs="Arial"/>
                <w:bCs/>
                <w:sz w:val="20"/>
                <w:szCs w:val="20"/>
                <w:lang w:val="lv-LV"/>
              </w:rPr>
              <w:t>.</w:t>
            </w:r>
          </w:p>
          <w:p w14:paraId="410A4301" w14:textId="22025B94" w:rsidR="004313A7" w:rsidRPr="00F87AD4" w:rsidRDefault="00B7454A" w:rsidP="00535DF6">
            <w:pPr>
              <w:ind w:left="-78" w:firstLine="245"/>
              <w:jc w:val="both"/>
              <w:rPr>
                <w:rFonts w:ascii="Arial" w:hAnsi="Arial" w:cs="Arial"/>
                <w:bCs/>
                <w:sz w:val="20"/>
                <w:szCs w:val="20"/>
                <w:lang w:val="lv-LV"/>
              </w:rPr>
            </w:pPr>
            <w:r w:rsidRPr="00F87AD4">
              <w:rPr>
                <w:rFonts w:ascii="Arial" w:hAnsi="Arial" w:cs="Arial"/>
                <w:bCs/>
                <w:sz w:val="20"/>
                <w:szCs w:val="20"/>
                <w:u w:val="single"/>
                <w:lang w:val="lv-LV"/>
              </w:rPr>
              <w:t xml:space="preserve">Ja uz preci attiecināms, pievieno </w:t>
            </w:r>
            <w:r w:rsidRPr="00F87AD4">
              <w:rPr>
                <w:rFonts w:ascii="Arial" w:hAnsi="Arial" w:cs="Arial"/>
                <w:bCs/>
                <w:i/>
                <w:iCs/>
                <w:sz w:val="20"/>
                <w:szCs w:val="20"/>
                <w:u w:val="single"/>
                <w:lang w:val="lv-LV"/>
              </w:rPr>
              <w:t>sertifikātus</w:t>
            </w:r>
            <w:r w:rsidRPr="00F87AD4">
              <w:rPr>
                <w:rFonts w:ascii="Arial" w:hAnsi="Arial" w:cs="Arial"/>
                <w:bCs/>
                <w:sz w:val="20"/>
                <w:szCs w:val="20"/>
                <w:u w:val="single"/>
                <w:lang w:val="lv-LV"/>
              </w:rPr>
              <w:t>, kuru nepieciešamību nosaka ražotājvalstīs spēkā esošie tiesību akti vai regulējumi</w:t>
            </w:r>
            <w:r w:rsidRPr="00F87AD4">
              <w:rPr>
                <w:rFonts w:ascii="Arial" w:hAnsi="Arial" w:cs="Arial"/>
                <w:bCs/>
                <w:sz w:val="20"/>
                <w:szCs w:val="20"/>
                <w:lang w:val="lv-LV"/>
              </w:rPr>
              <w:t>.</w:t>
            </w:r>
          </w:p>
          <w:p w14:paraId="5DE32C6D" w14:textId="77777777" w:rsidR="00535DF6" w:rsidRPr="00F87AD4" w:rsidRDefault="00535DF6" w:rsidP="00535DF6">
            <w:pPr>
              <w:ind w:left="-78" w:firstLine="245"/>
              <w:jc w:val="both"/>
              <w:rPr>
                <w:rFonts w:ascii="Arial" w:hAnsi="Arial" w:cs="Arial"/>
                <w:bCs/>
                <w:sz w:val="20"/>
                <w:szCs w:val="20"/>
                <w:lang w:val="lv-LV"/>
              </w:rPr>
            </w:pPr>
          </w:p>
          <w:p w14:paraId="1F38922E" w14:textId="321B9B3B" w:rsidR="004313A7" w:rsidRPr="004313A7" w:rsidRDefault="00535DF6" w:rsidP="004313A7">
            <w:pPr>
              <w:ind w:left="-78" w:firstLine="245"/>
              <w:jc w:val="both"/>
              <w:rPr>
                <w:rFonts w:ascii="Arial" w:hAnsi="Arial" w:cs="Arial"/>
                <w:bCs/>
                <w:color w:val="00B050"/>
                <w:sz w:val="20"/>
                <w:szCs w:val="20"/>
                <w:lang w:val="lv-LV"/>
              </w:rPr>
            </w:pPr>
            <w:r w:rsidRPr="00535DF6">
              <w:rPr>
                <w:rFonts w:ascii="Arial" w:hAnsi="Arial" w:cs="Arial"/>
                <w:sz w:val="20"/>
                <w:szCs w:val="20"/>
                <w:lang w:val="lv-LV"/>
              </w:rPr>
              <w:t xml:space="preserve">3) </w:t>
            </w:r>
            <w:r w:rsidR="004313A7" w:rsidRPr="004313A7">
              <w:rPr>
                <w:rFonts w:ascii="Arial" w:hAnsi="Arial" w:cs="Arial"/>
                <w:sz w:val="20"/>
                <w:szCs w:val="20"/>
                <w:u w:val="single"/>
                <w:lang w:val="lv-LV"/>
              </w:rPr>
              <w:t>Piedāvājot ekvivalentu preci, jāiesniedz</w:t>
            </w:r>
            <w:r w:rsidR="004313A7" w:rsidRPr="004313A7">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3539D4" w:rsidRPr="00E87FA2" w14:paraId="7798B8C8" w14:textId="77777777" w:rsidTr="00F46EBD">
        <w:trPr>
          <w:jc w:val="center"/>
        </w:trPr>
        <w:tc>
          <w:tcPr>
            <w:tcW w:w="704" w:type="dxa"/>
          </w:tcPr>
          <w:p w14:paraId="5346E33F" w14:textId="12DCFD0A" w:rsidR="003539D4" w:rsidRPr="00304C1A" w:rsidRDefault="003539D4" w:rsidP="003539D4">
            <w:pPr>
              <w:ind w:left="-117" w:right="-65"/>
              <w:jc w:val="both"/>
              <w:rPr>
                <w:rFonts w:ascii="Arial" w:hAnsi="Arial" w:cs="Arial"/>
                <w:sz w:val="20"/>
                <w:szCs w:val="20"/>
                <w:lang w:val="lv-LV"/>
              </w:rPr>
            </w:pPr>
            <w:r w:rsidRPr="00DF14A9">
              <w:rPr>
                <w:rFonts w:ascii="Arial" w:hAnsi="Arial" w:cs="Arial"/>
                <w:b/>
                <w:bCs/>
                <w:sz w:val="20"/>
                <w:szCs w:val="20"/>
                <w:lang w:val="lv-LV"/>
              </w:rPr>
              <w:t>3.</w:t>
            </w:r>
            <w:r>
              <w:rPr>
                <w:rFonts w:ascii="Arial" w:hAnsi="Arial" w:cs="Arial"/>
                <w:b/>
                <w:bCs/>
                <w:sz w:val="20"/>
                <w:szCs w:val="20"/>
                <w:lang w:val="lv-LV"/>
              </w:rPr>
              <w:t>5</w:t>
            </w:r>
            <w:r w:rsidRPr="00DF14A9">
              <w:rPr>
                <w:rFonts w:ascii="Arial" w:hAnsi="Arial" w:cs="Arial"/>
                <w:b/>
                <w:bCs/>
                <w:sz w:val="20"/>
                <w:szCs w:val="20"/>
                <w:lang w:val="lv-LV"/>
              </w:rPr>
              <w:t>.</w:t>
            </w:r>
          </w:p>
        </w:tc>
        <w:tc>
          <w:tcPr>
            <w:tcW w:w="3827" w:type="dxa"/>
          </w:tcPr>
          <w:p w14:paraId="6188B789" w14:textId="42E42E2B" w:rsidR="003539D4" w:rsidRPr="002A4776" w:rsidRDefault="003539D4" w:rsidP="003539D4">
            <w:pPr>
              <w:jc w:val="both"/>
              <w:rPr>
                <w:rFonts w:ascii="Arial" w:eastAsia="Calibri" w:hAnsi="Arial" w:cs="Arial"/>
                <w:sz w:val="20"/>
                <w:lang w:val="lv-LV"/>
              </w:rPr>
            </w:pPr>
            <w:r w:rsidRPr="007E27EF">
              <w:rPr>
                <w:rFonts w:ascii="Arial" w:eastAsia="Calibri" w:hAnsi="Arial" w:cs="Arial"/>
                <w:b/>
                <w:bCs/>
                <w:sz w:val="20"/>
                <w:szCs w:val="20"/>
                <w:lang w:val="lv-LV"/>
              </w:rPr>
              <w:t>Citi nosacījumi</w:t>
            </w:r>
          </w:p>
        </w:tc>
        <w:tc>
          <w:tcPr>
            <w:tcW w:w="5103" w:type="dxa"/>
            <w:gridSpan w:val="2"/>
          </w:tcPr>
          <w:p w14:paraId="54F5DFD4" w14:textId="77777777" w:rsidR="003539D4" w:rsidRPr="00304C1A" w:rsidRDefault="003539D4" w:rsidP="003539D4">
            <w:pPr>
              <w:pStyle w:val="CommentText"/>
              <w:ind w:firstLine="40"/>
              <w:jc w:val="both"/>
              <w:rPr>
                <w:rFonts w:cs="Arial"/>
              </w:rPr>
            </w:pPr>
          </w:p>
        </w:tc>
      </w:tr>
      <w:tr w:rsidR="00535DF6" w:rsidRPr="00DE421F" w14:paraId="3E6C90EE" w14:textId="77777777" w:rsidTr="00535DF6">
        <w:trPr>
          <w:trHeight w:val="1691"/>
          <w:jc w:val="center"/>
        </w:trPr>
        <w:tc>
          <w:tcPr>
            <w:tcW w:w="704" w:type="dxa"/>
          </w:tcPr>
          <w:p w14:paraId="01C5F437" w14:textId="0EB58975" w:rsidR="00535DF6" w:rsidRPr="00535DF6" w:rsidRDefault="00535DF6" w:rsidP="00535DF6">
            <w:pPr>
              <w:ind w:left="-117" w:right="-65"/>
              <w:jc w:val="both"/>
              <w:rPr>
                <w:rFonts w:ascii="Arial" w:hAnsi="Arial" w:cs="Arial"/>
                <w:sz w:val="20"/>
                <w:szCs w:val="20"/>
                <w:lang w:val="lv-LV"/>
              </w:rPr>
            </w:pPr>
            <w:r w:rsidRPr="00535DF6">
              <w:rPr>
                <w:rFonts w:ascii="Arial" w:hAnsi="Arial" w:cs="Arial"/>
                <w:sz w:val="20"/>
                <w:szCs w:val="20"/>
                <w:lang w:val="lv-LV"/>
              </w:rPr>
              <w:lastRenderedPageBreak/>
              <w:t>3.5.1.</w:t>
            </w:r>
          </w:p>
        </w:tc>
        <w:tc>
          <w:tcPr>
            <w:tcW w:w="3827" w:type="dxa"/>
          </w:tcPr>
          <w:p w14:paraId="65671356" w14:textId="77777777" w:rsidR="00535DF6" w:rsidRPr="00535DF6" w:rsidRDefault="00535DF6" w:rsidP="00535DF6">
            <w:pPr>
              <w:ind w:firstLine="171"/>
              <w:jc w:val="both"/>
              <w:rPr>
                <w:rFonts w:ascii="Arial" w:hAnsi="Arial" w:cs="Arial"/>
                <w:bCs/>
                <w:sz w:val="20"/>
                <w:szCs w:val="20"/>
                <w:lang w:val="lv-LV"/>
              </w:rPr>
            </w:pPr>
            <w:r w:rsidRPr="00535DF6">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535DF6">
              <w:rPr>
                <w:rFonts w:ascii="Arial" w:hAnsi="Arial" w:cs="Arial"/>
                <w:bCs/>
                <w:sz w:val="20"/>
                <w:szCs w:val="20"/>
                <w:lang w:val="lv-LV"/>
              </w:rPr>
              <w:t>piesaistītās personas pienākumus līguma izpildē noslēgšanas gadījumā.</w:t>
            </w:r>
          </w:p>
          <w:p w14:paraId="223698C1" w14:textId="3E5DAF2C" w:rsidR="00535DF6" w:rsidRPr="00535DF6" w:rsidRDefault="00535DF6" w:rsidP="00535DF6">
            <w:pPr>
              <w:ind w:firstLine="171"/>
              <w:jc w:val="both"/>
              <w:rPr>
                <w:rFonts w:ascii="Arial" w:hAnsi="Arial" w:cs="Arial"/>
                <w:sz w:val="20"/>
                <w:szCs w:val="20"/>
                <w:lang w:val="lv-LV"/>
              </w:rPr>
            </w:pPr>
            <w:r w:rsidRPr="00535DF6">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103" w:type="dxa"/>
            <w:gridSpan w:val="2"/>
          </w:tcPr>
          <w:p w14:paraId="2B15F82A" w14:textId="77777777" w:rsidR="00535DF6" w:rsidRPr="00535DF6" w:rsidRDefault="00535DF6" w:rsidP="00535DF6">
            <w:pPr>
              <w:ind w:left="-45" w:firstLine="248"/>
              <w:jc w:val="both"/>
              <w:rPr>
                <w:rFonts w:ascii="Arial" w:hAnsi="Arial" w:cs="Arial"/>
                <w:sz w:val="20"/>
                <w:szCs w:val="20"/>
                <w:lang w:val="lv-LV"/>
              </w:rPr>
            </w:pPr>
            <w:r w:rsidRPr="00535DF6">
              <w:rPr>
                <w:rFonts w:ascii="Arial" w:hAnsi="Arial" w:cs="Arial"/>
                <w:i/>
                <w:iCs/>
                <w:sz w:val="20"/>
                <w:szCs w:val="20"/>
                <w:lang w:val="lv-LV"/>
              </w:rPr>
              <w:t>Ja attiecināms</w:t>
            </w:r>
            <w:r w:rsidRPr="00535DF6">
              <w:rPr>
                <w:rFonts w:ascii="Arial" w:hAnsi="Arial" w:cs="Arial"/>
                <w:sz w:val="20"/>
                <w:szCs w:val="20"/>
                <w:lang w:val="lv-LV"/>
              </w:rPr>
              <w:t>, prasības izpildei jāiesniedz atbilstoša informācija un pierādījumi, tai skaitā:</w:t>
            </w:r>
          </w:p>
          <w:p w14:paraId="04DE1A2F" w14:textId="77777777" w:rsidR="00535DF6" w:rsidRPr="00535DF6" w:rsidRDefault="00535DF6" w:rsidP="00535DF6">
            <w:pPr>
              <w:ind w:left="-45" w:hanging="58"/>
              <w:jc w:val="both"/>
              <w:rPr>
                <w:rFonts w:ascii="Arial" w:hAnsi="Arial" w:cs="Arial"/>
                <w:sz w:val="20"/>
                <w:szCs w:val="20"/>
                <w:lang w:val="lv-LV"/>
              </w:rPr>
            </w:pPr>
          </w:p>
          <w:p w14:paraId="579F3605" w14:textId="77C6D4E0"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1)</w:t>
            </w:r>
            <w:r w:rsidRPr="00535DF6">
              <w:rPr>
                <w:rFonts w:ascii="Arial" w:hAnsi="Arial" w:cs="Arial"/>
                <w:b/>
                <w:bCs/>
                <w:sz w:val="20"/>
                <w:szCs w:val="20"/>
                <w:lang w:val="lv-LV"/>
              </w:rPr>
              <w:t xml:space="preserve"> informāciju</w:t>
            </w:r>
            <w:r w:rsidRPr="00535DF6">
              <w:rPr>
                <w:rFonts w:ascii="Arial" w:hAnsi="Arial" w:cs="Arial"/>
                <w:sz w:val="20"/>
                <w:szCs w:val="20"/>
                <w:lang w:val="lv-LV"/>
              </w:rPr>
              <w:t xml:space="preserve"> par piesaistīto personu - norādīto apakšuzņēmēju, kura veicamo  pakalpojumu vērtība ir vismaz 10</w:t>
            </w:r>
            <w:r w:rsidR="00C40658">
              <w:rPr>
                <w:rFonts w:ascii="Arial" w:hAnsi="Arial" w:cs="Arial"/>
                <w:sz w:val="20"/>
                <w:szCs w:val="20"/>
                <w:lang w:val="lv-LV"/>
              </w:rPr>
              <w:t>’</w:t>
            </w:r>
            <w:r w:rsidRPr="00535DF6">
              <w:rPr>
                <w:rFonts w:ascii="Arial" w:hAnsi="Arial" w:cs="Arial"/>
                <w:sz w:val="20"/>
                <w:szCs w:val="20"/>
                <w:lang w:val="lv-LV"/>
              </w:rPr>
              <w:t xml:space="preserve">000 (desmit tūkstoši) EUR, bez PVN  un/vai personu, uz kuras </w:t>
            </w:r>
            <w:r w:rsidRPr="00535DF6">
              <w:rPr>
                <w:rFonts w:ascii="Arial" w:hAnsi="Arial" w:cs="Arial"/>
                <w:sz w:val="20"/>
                <w:szCs w:val="20"/>
                <w:lang w:val="lv-LV" w:eastAsia="ru-RU"/>
              </w:rPr>
              <w:t>saimnieciskajām, finansiālajām, tehniskajām vai profesionālajām spējām p</w:t>
            </w:r>
            <w:r w:rsidRPr="00535DF6">
              <w:rPr>
                <w:rFonts w:ascii="Arial" w:hAnsi="Arial" w:cs="Arial"/>
                <w:sz w:val="20"/>
                <w:szCs w:val="20"/>
                <w:lang w:val="lv-LV"/>
              </w:rPr>
              <w:t xml:space="preserve">retendents balstās, tai nododamo darbu, pakalpojumu vai resursiem, līguma daļu un apjomu (veidlapa nolikuma </w:t>
            </w:r>
            <w:r w:rsidR="004C279A">
              <w:rPr>
                <w:rFonts w:ascii="Arial" w:hAnsi="Arial" w:cs="Arial"/>
                <w:sz w:val="20"/>
                <w:szCs w:val="20"/>
                <w:lang w:val="lv-LV"/>
              </w:rPr>
              <w:t>4</w:t>
            </w:r>
            <w:r w:rsidRPr="00535DF6">
              <w:rPr>
                <w:rFonts w:ascii="Arial" w:hAnsi="Arial" w:cs="Arial"/>
                <w:sz w:val="20"/>
                <w:szCs w:val="20"/>
                <w:lang w:val="lv-LV"/>
              </w:rPr>
              <w:t>.pielikumā);</w:t>
            </w:r>
          </w:p>
          <w:p w14:paraId="11E83975" w14:textId="77777777" w:rsidR="00535DF6" w:rsidRPr="00535DF6" w:rsidRDefault="00535DF6" w:rsidP="00535DF6">
            <w:pPr>
              <w:ind w:left="62" w:hanging="62"/>
              <w:jc w:val="both"/>
              <w:rPr>
                <w:rFonts w:ascii="Arial" w:hAnsi="Arial" w:cs="Arial"/>
                <w:sz w:val="20"/>
                <w:szCs w:val="20"/>
                <w:lang w:val="lv-LV"/>
              </w:rPr>
            </w:pPr>
            <w:r w:rsidRPr="00535DF6">
              <w:rPr>
                <w:rFonts w:ascii="Arial" w:hAnsi="Arial" w:cs="Arial"/>
                <w:sz w:val="20"/>
                <w:szCs w:val="20"/>
                <w:lang w:val="lv-LV"/>
              </w:rPr>
              <w:t xml:space="preserve">2) piesaistītās personas rakstisks </w:t>
            </w:r>
            <w:r w:rsidRPr="00535DF6">
              <w:rPr>
                <w:rFonts w:ascii="Arial" w:hAnsi="Arial" w:cs="Arial"/>
                <w:b/>
                <w:bCs/>
                <w:sz w:val="20"/>
                <w:szCs w:val="20"/>
                <w:lang w:val="lv-LV"/>
              </w:rPr>
              <w:t>apliecinājums vai vienošanās kopija</w:t>
            </w:r>
            <w:r w:rsidRPr="00535DF6">
              <w:rPr>
                <w:rFonts w:ascii="Arial" w:hAnsi="Arial" w:cs="Arial"/>
                <w:sz w:val="20"/>
                <w:szCs w:val="20"/>
                <w:lang w:val="lv-LV"/>
              </w:rPr>
              <w:t xml:space="preserve">, kas </w:t>
            </w:r>
            <w:r w:rsidRPr="00535DF6">
              <w:rPr>
                <w:rFonts w:ascii="Arial" w:hAnsi="Arial" w:cs="Arial"/>
                <w:sz w:val="20"/>
                <w:szCs w:val="20"/>
                <w:u w:val="single"/>
                <w:lang w:val="lv-LV"/>
              </w:rPr>
              <w:t>pierāda un apstiprina plānoto sadarbību</w:t>
            </w:r>
            <w:r w:rsidRPr="00535DF6">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238EF57D" w14:textId="16A74E87" w:rsidR="00535DF6" w:rsidRPr="00535DF6" w:rsidRDefault="00535DF6" w:rsidP="00535DF6">
            <w:pPr>
              <w:ind w:left="-45" w:firstLine="248"/>
              <w:jc w:val="both"/>
              <w:rPr>
                <w:rFonts w:ascii="Arial" w:hAnsi="Arial" w:cs="Arial"/>
                <w:i/>
                <w:iCs/>
                <w:sz w:val="20"/>
                <w:szCs w:val="20"/>
                <w:lang w:val="lv-LV"/>
              </w:rPr>
            </w:pPr>
            <w:r w:rsidRPr="004C279A">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4C279A">
              <w:rPr>
                <w:rFonts w:ascii="Arial" w:hAnsi="Arial" w:cs="Arial"/>
                <w:sz w:val="20"/>
                <w:szCs w:val="20"/>
                <w:u w:val="single"/>
                <w:lang w:val="lv-LV"/>
              </w:rPr>
              <w:t xml:space="preserve">nav attiecināmi nolikuma 3.2.punktā minētie izslēgšanas gadījumi </w:t>
            </w:r>
            <w:r w:rsidRPr="004C279A">
              <w:rPr>
                <w:rFonts w:ascii="Arial" w:hAnsi="Arial" w:cs="Arial"/>
                <w:sz w:val="20"/>
                <w:szCs w:val="20"/>
                <w:lang w:val="lv-LV"/>
              </w:rPr>
              <w:t xml:space="preserve">(veidlapa, kas var tikt </w:t>
            </w:r>
            <w:r w:rsidRPr="00535DF6">
              <w:rPr>
                <w:rFonts w:ascii="Arial" w:hAnsi="Arial" w:cs="Arial"/>
                <w:sz w:val="20"/>
                <w:szCs w:val="20"/>
                <w:lang w:val="lv-LV"/>
              </w:rPr>
              <w:t xml:space="preserve">izmantota, pievienota nolikuma </w:t>
            </w:r>
            <w:r w:rsidR="004C279A">
              <w:rPr>
                <w:rFonts w:ascii="Arial" w:hAnsi="Arial" w:cs="Arial"/>
                <w:sz w:val="20"/>
                <w:szCs w:val="20"/>
                <w:lang w:val="lv-LV"/>
              </w:rPr>
              <w:t>5</w:t>
            </w:r>
            <w:r w:rsidRPr="00535DF6">
              <w:rPr>
                <w:rFonts w:ascii="Arial" w:hAnsi="Arial" w:cs="Arial"/>
                <w:sz w:val="20"/>
                <w:szCs w:val="20"/>
                <w:lang w:val="lv-LV"/>
              </w:rPr>
              <w:t>.pielikumā).</w:t>
            </w:r>
          </w:p>
        </w:tc>
      </w:tr>
    </w:tbl>
    <w:p w14:paraId="2A1FB9E2" w14:textId="77777777" w:rsidR="007E636D" w:rsidRDefault="007E636D" w:rsidP="00BB301D">
      <w:pPr>
        <w:ind w:firstLine="426"/>
        <w:jc w:val="both"/>
        <w:rPr>
          <w:rFonts w:ascii="Arial" w:hAnsi="Arial"/>
          <w:b/>
          <w:caps/>
          <w:sz w:val="20"/>
          <w:lang w:val="lv-LV"/>
        </w:rPr>
      </w:pPr>
    </w:p>
    <w:p w14:paraId="7CCE8B20" w14:textId="4796A5F6"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piedāvājumu vērtēšana</w:t>
      </w:r>
    </w:p>
    <w:p w14:paraId="32373931" w14:textId="77777777" w:rsidR="00535DF6" w:rsidRDefault="00031AE5" w:rsidP="00535DF6">
      <w:pPr>
        <w:pStyle w:val="ListParagraph"/>
        <w:numPr>
          <w:ilvl w:val="1"/>
          <w:numId w:val="8"/>
        </w:numPr>
        <w:jc w:val="both"/>
        <w:rPr>
          <w:rFonts w:ascii="Arial" w:hAnsi="Arial" w:cs="Arial"/>
          <w:b/>
          <w:sz w:val="20"/>
          <w:szCs w:val="20"/>
          <w:lang w:val="lv-LV"/>
        </w:rPr>
      </w:pPr>
      <w:r w:rsidRPr="00535DF6">
        <w:rPr>
          <w:rFonts w:ascii="Arial" w:hAnsi="Arial" w:cs="Arial"/>
          <w:b/>
          <w:sz w:val="20"/>
          <w:szCs w:val="20"/>
          <w:lang w:val="lv-LV"/>
        </w:rPr>
        <w:t>Piedāvājumu izvēles kritērijs:</w:t>
      </w:r>
    </w:p>
    <w:p w14:paraId="508CBEA9" w14:textId="1AC8E061" w:rsidR="002F04D3" w:rsidRPr="00642008" w:rsidRDefault="00602B01" w:rsidP="00535DF6">
      <w:pPr>
        <w:pStyle w:val="ListParagraph"/>
        <w:numPr>
          <w:ilvl w:val="2"/>
          <w:numId w:val="8"/>
        </w:numPr>
        <w:jc w:val="both"/>
        <w:rPr>
          <w:rFonts w:ascii="Arial" w:hAnsi="Arial" w:cs="Arial"/>
          <w:b/>
          <w:sz w:val="20"/>
          <w:szCs w:val="20"/>
          <w:lang w:val="lv-LV"/>
        </w:rPr>
      </w:pPr>
      <w:r>
        <w:rPr>
          <w:rFonts w:ascii="Arial" w:hAnsi="Arial" w:cs="Arial"/>
          <w:sz w:val="20"/>
          <w:szCs w:val="20"/>
          <w:lang w:val="lv-LV"/>
        </w:rPr>
        <w:t>I</w:t>
      </w:r>
      <w:r w:rsidR="00535DF6" w:rsidRPr="00535DF6">
        <w:rPr>
          <w:rFonts w:ascii="Arial" w:hAnsi="Arial" w:cs="Arial"/>
          <w:sz w:val="20"/>
          <w:szCs w:val="20"/>
          <w:lang w:val="lv-LV"/>
        </w:rPr>
        <w:t xml:space="preserve">epirkuma nolikuma prasībām atbilstošs piedāvājums ar viszemāko cenu (bez PVN) </w:t>
      </w:r>
      <w:r w:rsidR="005205E0" w:rsidRPr="00642008">
        <w:rPr>
          <w:rFonts w:ascii="Arial" w:hAnsi="Arial" w:cs="Arial"/>
          <w:sz w:val="20"/>
          <w:szCs w:val="20"/>
          <w:lang w:val="lv-LV"/>
        </w:rPr>
        <w:t xml:space="preserve">katrā </w:t>
      </w:r>
      <w:r w:rsidR="002F04D3" w:rsidRPr="00642008">
        <w:rPr>
          <w:rFonts w:ascii="Arial" w:hAnsi="Arial" w:cs="Arial"/>
          <w:sz w:val="20"/>
          <w:szCs w:val="20"/>
          <w:lang w:val="lv-LV"/>
        </w:rPr>
        <w:t>iepirkuma priekšme</w:t>
      </w:r>
      <w:r w:rsidR="005205E0" w:rsidRPr="00642008">
        <w:rPr>
          <w:rFonts w:ascii="Arial" w:hAnsi="Arial" w:cs="Arial"/>
          <w:sz w:val="20"/>
          <w:szCs w:val="20"/>
          <w:lang w:val="lv-LV"/>
        </w:rPr>
        <w:t>ta daļā pilnā apjomā</w:t>
      </w:r>
      <w:r w:rsidR="00535DF6" w:rsidRPr="00642008">
        <w:rPr>
          <w:rFonts w:ascii="Arial" w:hAnsi="Arial" w:cs="Arial"/>
          <w:sz w:val="20"/>
          <w:szCs w:val="20"/>
          <w:lang w:val="lv-LV"/>
        </w:rPr>
        <w:t>.</w:t>
      </w:r>
    </w:p>
    <w:p w14:paraId="5965241F" w14:textId="49BB78E4" w:rsidR="00492695" w:rsidRPr="00602B01" w:rsidRDefault="004B65B0" w:rsidP="00B6145F">
      <w:pPr>
        <w:pStyle w:val="ListParagraph"/>
        <w:numPr>
          <w:ilvl w:val="2"/>
          <w:numId w:val="8"/>
        </w:numPr>
        <w:jc w:val="both"/>
        <w:rPr>
          <w:rFonts w:ascii="Arial" w:hAnsi="Arial" w:cs="Arial"/>
          <w:b/>
          <w:sz w:val="20"/>
          <w:szCs w:val="20"/>
          <w:lang w:val="lv-LV"/>
        </w:rPr>
      </w:pPr>
      <w:r>
        <w:rPr>
          <w:rFonts w:ascii="Arial" w:hAnsi="Arial" w:cs="Arial"/>
          <w:sz w:val="20"/>
          <w:szCs w:val="20"/>
          <w:lang w:val="lv-LV"/>
        </w:rPr>
        <w:t>Izšķirošais izvēles kritērijs – j</w:t>
      </w:r>
      <w:r w:rsidRPr="004B65B0">
        <w:rPr>
          <w:rFonts w:ascii="Arial" w:hAnsi="Arial" w:cs="Arial"/>
          <w:sz w:val="20"/>
          <w:szCs w:val="20"/>
          <w:lang w:val="lv-LV"/>
        </w:rPr>
        <w:t xml:space="preserve">a iepirkuma komisija, pirms pieņem lēmumu par iepirkuma līguma slēgšanas tiesību piešķiršanu, konstatē, </w:t>
      </w:r>
      <w:r w:rsidR="00492695" w:rsidRPr="00492695">
        <w:rPr>
          <w:rFonts w:ascii="Arial" w:hAnsi="Arial" w:cs="Arial"/>
          <w:sz w:val="20"/>
          <w:szCs w:val="20"/>
          <w:lang w:val="lv-LV"/>
        </w:rPr>
        <w:t>ka vairāku pretendentu piedāvātā zemākā cena EUR bez PVN ir vienāda</w:t>
      </w:r>
      <w:r w:rsidR="00492695">
        <w:rPr>
          <w:rFonts w:ascii="Arial" w:hAnsi="Arial" w:cs="Arial"/>
          <w:sz w:val="20"/>
          <w:szCs w:val="20"/>
          <w:lang w:val="lv-LV"/>
        </w:rPr>
        <w:t>,</w:t>
      </w:r>
      <w:r w:rsidR="00492695" w:rsidRPr="00492695">
        <w:rPr>
          <w:rFonts w:ascii="Arial" w:hAnsi="Arial" w:cs="Arial"/>
          <w:sz w:val="20"/>
          <w:szCs w:val="20"/>
          <w:lang w:val="lv-LV"/>
        </w:rPr>
        <w:t xml:space="preserve"> tad iepirkuma komisija izvēlas tā pretendenta piedāvājumu, kurš atbilstoši </w:t>
      </w:r>
      <w:r w:rsidR="00492695">
        <w:rPr>
          <w:rFonts w:ascii="Arial" w:hAnsi="Arial" w:cs="Arial"/>
          <w:sz w:val="20"/>
          <w:szCs w:val="20"/>
          <w:lang w:val="lv-LV"/>
        </w:rPr>
        <w:t>3.3.3</w:t>
      </w:r>
      <w:r w:rsidR="00492695" w:rsidRPr="00492695">
        <w:rPr>
          <w:rFonts w:ascii="Arial" w:hAnsi="Arial" w:cs="Arial"/>
          <w:sz w:val="20"/>
          <w:szCs w:val="20"/>
          <w:lang w:val="lv-LV"/>
        </w:rPr>
        <w:t xml:space="preserve">.punktā noteiktajai prasībai, ir veicis </w:t>
      </w:r>
      <w:r w:rsidR="00602B01" w:rsidRPr="00492695">
        <w:rPr>
          <w:rFonts w:ascii="Arial" w:hAnsi="Arial" w:cs="Arial"/>
          <w:sz w:val="20"/>
          <w:szCs w:val="20"/>
          <w:lang w:val="lv-LV"/>
        </w:rPr>
        <w:t xml:space="preserve">pēc </w:t>
      </w:r>
      <w:r w:rsidR="00602B01">
        <w:rPr>
          <w:rFonts w:ascii="Arial" w:hAnsi="Arial" w:cs="Arial"/>
          <w:sz w:val="20"/>
          <w:szCs w:val="20"/>
          <w:lang w:val="lv-LV"/>
        </w:rPr>
        <w:t xml:space="preserve">satura precīzāk iepirkuma priekšmetam </w:t>
      </w:r>
      <w:r w:rsidR="00492695">
        <w:rPr>
          <w:rFonts w:ascii="Arial" w:hAnsi="Arial" w:cs="Arial"/>
          <w:sz w:val="20"/>
          <w:szCs w:val="20"/>
          <w:lang w:val="lv-LV"/>
        </w:rPr>
        <w:t xml:space="preserve">atbilstošu preču </w:t>
      </w:r>
      <w:r w:rsidR="00602B01">
        <w:rPr>
          <w:rFonts w:ascii="Arial" w:hAnsi="Arial" w:cs="Arial"/>
          <w:sz w:val="20"/>
          <w:szCs w:val="20"/>
          <w:lang w:val="lv-LV"/>
        </w:rPr>
        <w:t>piegād</w:t>
      </w:r>
      <w:r w:rsidR="00830ED2">
        <w:rPr>
          <w:rFonts w:ascii="Arial" w:hAnsi="Arial" w:cs="Arial"/>
          <w:sz w:val="20"/>
          <w:szCs w:val="20"/>
          <w:lang w:val="lv-LV"/>
        </w:rPr>
        <w:t xml:space="preserve">i; ja noteiktais kritērijs ir līdzīgs (vai vienāds), </w:t>
      </w:r>
      <w:r w:rsidR="00602B01">
        <w:rPr>
          <w:rFonts w:ascii="Arial" w:hAnsi="Arial" w:cs="Arial"/>
          <w:sz w:val="20"/>
          <w:szCs w:val="20"/>
          <w:lang w:val="lv-LV"/>
        </w:rPr>
        <w:t>tad</w:t>
      </w:r>
      <w:r w:rsidR="00830ED2">
        <w:rPr>
          <w:rFonts w:ascii="Arial" w:hAnsi="Arial" w:cs="Arial"/>
          <w:sz w:val="20"/>
          <w:szCs w:val="20"/>
          <w:lang w:val="lv-LV"/>
        </w:rPr>
        <w:t xml:space="preserve"> </w:t>
      </w:r>
      <w:r w:rsidR="00602B01">
        <w:rPr>
          <w:rFonts w:ascii="Arial" w:hAnsi="Arial" w:cs="Arial"/>
          <w:sz w:val="20"/>
          <w:szCs w:val="20"/>
          <w:lang w:val="lv-LV"/>
        </w:rPr>
        <w:t xml:space="preserve">– </w:t>
      </w:r>
      <w:r w:rsidR="00830ED2">
        <w:rPr>
          <w:rFonts w:ascii="Arial" w:hAnsi="Arial" w:cs="Arial"/>
          <w:sz w:val="20"/>
          <w:szCs w:val="20"/>
          <w:lang w:val="lv-LV"/>
        </w:rPr>
        <w:t xml:space="preserve">kurš veicis </w:t>
      </w:r>
      <w:r w:rsidR="00602B01">
        <w:rPr>
          <w:rFonts w:ascii="Arial" w:hAnsi="Arial" w:cs="Arial"/>
          <w:sz w:val="20"/>
          <w:szCs w:val="20"/>
          <w:lang w:val="lv-LV"/>
        </w:rPr>
        <w:t>pēc apjoma (daudzuma) lielāku līguma izpildi</w:t>
      </w:r>
      <w:r w:rsidR="00492695">
        <w:rPr>
          <w:rFonts w:ascii="Arial" w:hAnsi="Arial" w:cs="Arial"/>
          <w:sz w:val="20"/>
          <w:szCs w:val="20"/>
          <w:lang w:val="lv-LV"/>
        </w:rPr>
        <w:t>.</w:t>
      </w:r>
    </w:p>
    <w:p w14:paraId="6AB6A3F4" w14:textId="77777777" w:rsidR="002F04D3" w:rsidRPr="00B6145F" w:rsidRDefault="002F04D3" w:rsidP="00B6145F">
      <w:pPr>
        <w:jc w:val="both"/>
        <w:rPr>
          <w:rFonts w:ascii="Arial" w:hAnsi="Arial"/>
          <w:b/>
          <w:sz w:val="20"/>
          <w:lang w:val="lv-LV"/>
        </w:rPr>
      </w:pPr>
    </w:p>
    <w:p w14:paraId="61EE7ABF" w14:textId="7A31FCA8" w:rsidR="00511537" w:rsidRPr="00BB301D" w:rsidRDefault="00511537" w:rsidP="008B3047">
      <w:pPr>
        <w:pStyle w:val="ListParagraph"/>
        <w:numPr>
          <w:ilvl w:val="1"/>
          <w:numId w:val="8"/>
        </w:numPr>
        <w:jc w:val="both"/>
        <w:rPr>
          <w:rFonts w:ascii="Arial" w:hAnsi="Arial"/>
          <w:b/>
          <w:sz w:val="20"/>
          <w:lang w:val="lv-LV"/>
        </w:rPr>
      </w:pPr>
      <w:r w:rsidRPr="00BB301D">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5E3CB9">
        <w:rPr>
          <w:rFonts w:ascii="Arial" w:hAnsi="Arial" w:cs="Arial"/>
          <w:sz w:val="20"/>
          <w:szCs w:val="20"/>
          <w:lang w:val="lv-LV"/>
        </w:rPr>
        <w:t>.</w:t>
      </w:r>
    </w:p>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8B3047">
      <w:pPr>
        <w:pStyle w:val="ListParagraph"/>
        <w:numPr>
          <w:ilvl w:val="1"/>
          <w:numId w:val="8"/>
        </w:numPr>
        <w:jc w:val="both"/>
        <w:rPr>
          <w:rFonts w:ascii="Arial" w:hAnsi="Arial"/>
          <w:b/>
          <w:sz w:val="20"/>
          <w:lang w:val="lv-LV"/>
        </w:rPr>
      </w:pPr>
      <w:r w:rsidRPr="00BB301D">
        <w:rPr>
          <w:rFonts w:ascii="Arial" w:hAnsi="Arial"/>
          <w:b/>
          <w:sz w:val="20"/>
          <w:lang w:val="lv-LV"/>
        </w:rPr>
        <w:t>Piedāvājumu vērtēšanas kārtība:</w:t>
      </w:r>
    </w:p>
    <w:p w14:paraId="71E31251" w14:textId="77777777" w:rsidR="00681CD9" w:rsidRPr="007E27EF" w:rsidRDefault="00C929D3" w:rsidP="00681CD9">
      <w:pPr>
        <w:pStyle w:val="ListParagraph"/>
        <w:numPr>
          <w:ilvl w:val="2"/>
          <w:numId w:val="8"/>
        </w:numPr>
        <w:jc w:val="both"/>
        <w:rPr>
          <w:rFonts w:ascii="Arial" w:hAnsi="Arial"/>
          <w:sz w:val="20"/>
          <w:lang w:val="lv-LV"/>
        </w:rPr>
      </w:pPr>
      <w:r w:rsidRPr="00BB301D">
        <w:rPr>
          <w:rFonts w:ascii="Arial" w:hAnsi="Arial"/>
          <w:sz w:val="20"/>
          <w:lang w:val="lv-LV"/>
        </w:rPr>
        <w:t xml:space="preserve">Komisija piedāvājumu </w:t>
      </w:r>
      <w:r w:rsidRPr="007E27EF">
        <w:rPr>
          <w:rFonts w:ascii="Arial" w:hAnsi="Arial"/>
          <w:sz w:val="20"/>
          <w:lang w:val="lv-LV"/>
        </w:rPr>
        <w:t xml:space="preserve">vērtēšanu </w:t>
      </w:r>
      <w:r w:rsidR="009815AE" w:rsidRPr="007E27EF">
        <w:rPr>
          <w:rFonts w:ascii="Arial" w:hAnsi="Arial" w:cs="Arial"/>
          <w:sz w:val="20"/>
          <w:szCs w:val="20"/>
          <w:lang w:val="lv-LV"/>
        </w:rPr>
        <w:t xml:space="preserve"> un pretendentu atlasi </w:t>
      </w:r>
      <w:r w:rsidR="009815AE" w:rsidRPr="007E27EF">
        <w:rPr>
          <w:rFonts w:ascii="Arial" w:hAnsi="Arial"/>
          <w:sz w:val="20"/>
          <w:lang w:val="lv-LV"/>
        </w:rPr>
        <w:t>veic slēgtā (-</w:t>
      </w:r>
      <w:proofErr w:type="spellStart"/>
      <w:r w:rsidR="009815AE" w:rsidRPr="007E27EF">
        <w:rPr>
          <w:rFonts w:ascii="Arial" w:hAnsi="Arial"/>
          <w:sz w:val="20"/>
          <w:lang w:val="lv-LV"/>
        </w:rPr>
        <w:t>ās</w:t>
      </w:r>
      <w:proofErr w:type="spellEnd"/>
      <w:r w:rsidR="009815AE" w:rsidRPr="007E27EF">
        <w:rPr>
          <w:rFonts w:ascii="Arial" w:hAnsi="Arial"/>
          <w:sz w:val="20"/>
          <w:lang w:val="lv-LV"/>
        </w:rPr>
        <w:t>) sēdē (-</w:t>
      </w:r>
      <w:proofErr w:type="spellStart"/>
      <w:r w:rsidR="009815AE" w:rsidRPr="007E27EF">
        <w:rPr>
          <w:rFonts w:ascii="Arial" w:hAnsi="Arial"/>
          <w:sz w:val="20"/>
          <w:lang w:val="lv-LV"/>
        </w:rPr>
        <w:t>ēs</w:t>
      </w:r>
      <w:proofErr w:type="spellEnd"/>
      <w:r w:rsidR="009815AE" w:rsidRPr="007E27EF">
        <w:rPr>
          <w:rFonts w:ascii="Arial" w:hAnsi="Arial"/>
          <w:sz w:val="20"/>
          <w:lang w:val="lv-LV"/>
        </w:rPr>
        <w:t xml:space="preserve">) bez pretendentu un to pārstāvju klātbūtnes </w:t>
      </w:r>
      <w:r w:rsidRPr="007E27EF">
        <w:rPr>
          <w:rFonts w:ascii="Arial" w:hAnsi="Arial"/>
          <w:sz w:val="20"/>
          <w:lang w:val="lv-LV"/>
        </w:rPr>
        <w:t>šādā kārtībā:</w:t>
      </w:r>
    </w:p>
    <w:p w14:paraId="1965DCB8" w14:textId="77777777" w:rsidR="00377D97" w:rsidRPr="007E27EF" w:rsidRDefault="00377D97" w:rsidP="00377D97">
      <w:pPr>
        <w:numPr>
          <w:ilvl w:val="3"/>
          <w:numId w:val="8"/>
        </w:numPr>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2ADDF8E4" w14:textId="4B23554B" w:rsidR="009815AE" w:rsidRPr="007E27EF" w:rsidRDefault="00377D97" w:rsidP="00377D97">
      <w:pPr>
        <w:pStyle w:val="ListParagraph"/>
        <w:numPr>
          <w:ilvl w:val="3"/>
          <w:numId w:val="8"/>
        </w:numPr>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xml:space="preserve">, vērtēšanas gaitā pārbaudot arī, vai uz pretendentu nav attiecināmi </w:t>
      </w:r>
      <w:r w:rsidR="009815AE" w:rsidRPr="007E27EF">
        <w:rPr>
          <w:rFonts w:ascii="Arial" w:hAnsi="Arial"/>
          <w:sz w:val="20"/>
          <w:lang w:val="lv-LV"/>
        </w:rPr>
        <w:t>nolikuma 3.2.punktā minēt</w:t>
      </w:r>
      <w:r w:rsidRPr="007E27EF">
        <w:rPr>
          <w:rFonts w:ascii="Arial" w:hAnsi="Arial"/>
          <w:sz w:val="20"/>
          <w:lang w:val="lv-LV"/>
        </w:rPr>
        <w:t>ie</w:t>
      </w:r>
      <w:r w:rsidR="009815AE" w:rsidRPr="007E27EF">
        <w:rPr>
          <w:rFonts w:ascii="Arial" w:hAnsi="Arial"/>
          <w:sz w:val="20"/>
          <w:lang w:val="lv-LV"/>
        </w:rPr>
        <w:t xml:space="preserve"> izslēgšanas gadījum</w:t>
      </w:r>
      <w:r w:rsidRPr="007E27EF">
        <w:rPr>
          <w:rFonts w:ascii="Arial" w:hAnsi="Arial"/>
          <w:sz w:val="20"/>
          <w:lang w:val="lv-LV"/>
        </w:rPr>
        <w:t>i</w:t>
      </w:r>
      <w:r w:rsidR="009815AE" w:rsidRPr="007E27EF">
        <w:rPr>
          <w:rFonts w:ascii="Arial" w:hAnsi="Arial"/>
          <w:sz w:val="20"/>
          <w:lang w:val="lv-LV"/>
        </w:rPr>
        <w:t>;</w:t>
      </w:r>
    </w:p>
    <w:p w14:paraId="7624D27B" w14:textId="6A8F7C68" w:rsidR="00377D97" w:rsidRPr="007E27EF" w:rsidRDefault="00377D97" w:rsidP="00BB301D">
      <w:pPr>
        <w:pStyle w:val="ListParagraph"/>
        <w:numPr>
          <w:ilvl w:val="3"/>
          <w:numId w:val="8"/>
        </w:numPr>
        <w:ind w:left="851" w:hanging="862"/>
        <w:jc w:val="both"/>
        <w:rPr>
          <w:rFonts w:ascii="Arial" w:hAnsi="Arial"/>
          <w:sz w:val="20"/>
          <w:lang w:val="lv-LV"/>
        </w:rPr>
      </w:pPr>
      <w:r w:rsidRPr="007E27EF">
        <w:rPr>
          <w:rFonts w:ascii="Arial" w:hAnsi="Arial" w:cs="Arial"/>
          <w:sz w:val="20"/>
          <w:szCs w:val="20"/>
          <w:lang w:val="lv-LV"/>
        </w:rPr>
        <w:t>piedāvājuma atbilstība</w:t>
      </w:r>
      <w:r w:rsidR="00382177" w:rsidRPr="007E27EF">
        <w:rPr>
          <w:rFonts w:ascii="Arial" w:hAnsi="Arial" w:cs="Arial"/>
          <w:sz w:val="20"/>
          <w:szCs w:val="20"/>
          <w:lang w:val="lv-LV"/>
        </w:rPr>
        <w:t xml:space="preserve">s pārbaude un izvērtēšana </w:t>
      </w:r>
      <w:r w:rsidRPr="007E27EF">
        <w:rPr>
          <w:rFonts w:ascii="Arial" w:hAnsi="Arial" w:cs="Arial"/>
          <w:sz w:val="20"/>
          <w:szCs w:val="20"/>
          <w:lang w:val="lv-LV"/>
        </w:rPr>
        <w:t>tehniskajām prasībām (nolikuma 1.pielikums);</w:t>
      </w:r>
    </w:p>
    <w:p w14:paraId="0413563D" w14:textId="77777777"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24"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24"/>
      <w:r w:rsidRPr="007E27EF">
        <w:rPr>
          <w:rFonts w:ascii="Arial" w:hAnsi="Arial"/>
          <w:sz w:val="20"/>
          <w:lang w:val="lv-LV"/>
        </w:rPr>
        <w:t>;</w:t>
      </w:r>
    </w:p>
    <w:p w14:paraId="74E020CC" w14:textId="04B4AC42" w:rsidR="009815AE" w:rsidRPr="007E27EF" w:rsidRDefault="009815AE" w:rsidP="00BB301D">
      <w:pPr>
        <w:pStyle w:val="ListParagraph"/>
        <w:numPr>
          <w:ilvl w:val="3"/>
          <w:numId w:val="8"/>
        </w:numPr>
        <w:ind w:left="851" w:hanging="862"/>
        <w:jc w:val="both"/>
        <w:rPr>
          <w:rFonts w:ascii="Arial" w:hAnsi="Arial"/>
          <w:sz w:val="20"/>
          <w:lang w:val="lv-LV"/>
        </w:rPr>
      </w:pPr>
      <w:r w:rsidRPr="007E27EF">
        <w:rPr>
          <w:rFonts w:ascii="Arial" w:hAnsi="Arial"/>
          <w:sz w:val="20"/>
          <w:lang w:val="lv-LV"/>
        </w:rPr>
        <w:t xml:space="preserve">komisija lemj par pretendenta piedāvājuma noraidīšanu un pretendenta izslēgšanu no turpmākās dalības </w:t>
      </w:r>
      <w:r w:rsidR="00D06DAF" w:rsidRPr="007E27EF">
        <w:rPr>
          <w:rFonts w:ascii="Arial" w:hAnsi="Arial"/>
          <w:sz w:val="20"/>
          <w:lang w:val="lv-LV"/>
        </w:rPr>
        <w:t>iepirkumā</w:t>
      </w:r>
      <w:r w:rsidRPr="007E27EF">
        <w:rPr>
          <w:rFonts w:ascii="Arial" w:hAnsi="Arial"/>
          <w:sz w:val="20"/>
          <w:lang w:val="lv-LV"/>
        </w:rPr>
        <w:t>,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55572C9E" w14:textId="2E87CE5F" w:rsidR="00D73A1E" w:rsidRPr="007E27EF" w:rsidRDefault="009815AE" w:rsidP="008A3C6C">
      <w:pPr>
        <w:pStyle w:val="ListParagraph"/>
        <w:numPr>
          <w:ilvl w:val="3"/>
          <w:numId w:val="8"/>
        </w:numPr>
        <w:ind w:left="851" w:hanging="862"/>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 xml:space="preserve">pretendenta piesaistītās personas (nolikuma </w:t>
      </w:r>
      <w:r w:rsidR="00E11C6F" w:rsidRPr="007E27EF">
        <w:rPr>
          <w:rFonts w:ascii="Arial" w:eastAsia="Calibri" w:hAnsi="Arial" w:cs="Arial"/>
          <w:bCs/>
          <w:sz w:val="20"/>
          <w:szCs w:val="20"/>
          <w:lang w:val="lv-LV"/>
        </w:rPr>
        <w:t>3.</w:t>
      </w:r>
      <w:r w:rsidR="006E6172" w:rsidRPr="007E27EF">
        <w:rPr>
          <w:rFonts w:ascii="Arial" w:eastAsia="Calibri" w:hAnsi="Arial" w:cs="Arial"/>
          <w:bCs/>
          <w:sz w:val="20"/>
          <w:szCs w:val="20"/>
          <w:lang w:val="lv-LV"/>
        </w:rPr>
        <w:t>5</w:t>
      </w:r>
      <w:r w:rsidR="00E11C6F" w:rsidRPr="007E27EF">
        <w:rPr>
          <w:rFonts w:ascii="Arial" w:eastAsia="Calibri" w:hAnsi="Arial" w:cs="Arial"/>
          <w:bCs/>
          <w:sz w:val="20"/>
          <w:szCs w:val="20"/>
          <w:lang w:val="lv-LV"/>
        </w:rPr>
        <w:t>.1</w:t>
      </w:r>
      <w:r w:rsidRPr="007E27EF">
        <w:rPr>
          <w:rFonts w:ascii="Arial" w:eastAsia="Calibri" w:hAnsi="Arial" w:cs="Arial"/>
          <w:bCs/>
          <w:sz w:val="20"/>
          <w:szCs w:val="20"/>
          <w:lang w:val="lv-LV"/>
        </w:rPr>
        <w:t>.p.) saskaņā ar nolikuma prasībām un</w:t>
      </w:r>
      <w:r w:rsidRPr="007E27EF">
        <w:rPr>
          <w:rFonts w:ascii="Arial" w:hAnsi="Arial" w:cs="Arial"/>
          <w:bCs/>
          <w:sz w:val="20"/>
          <w:szCs w:val="20"/>
          <w:lang w:val="lv-LV"/>
        </w:rPr>
        <w:t xml:space="preserve"> ņemot vērā attiecīgās personas pienākumus un saistības</w:t>
      </w:r>
      <w:r w:rsidR="00E11C6F" w:rsidRPr="007E27EF">
        <w:rPr>
          <w:rFonts w:ascii="Arial" w:hAnsi="Arial" w:cs="Arial"/>
          <w:bCs/>
          <w:sz w:val="20"/>
          <w:szCs w:val="20"/>
          <w:lang w:val="lv-LV"/>
        </w:rPr>
        <w:t>.</w:t>
      </w:r>
    </w:p>
    <w:p w14:paraId="0C5782A4" w14:textId="3F2DE6E9" w:rsidR="00681CD9" w:rsidRPr="007E27EF" w:rsidRDefault="00382177" w:rsidP="00681CD9">
      <w:pPr>
        <w:pStyle w:val="ListParagraph"/>
        <w:numPr>
          <w:ilvl w:val="2"/>
          <w:numId w:val="8"/>
        </w:numPr>
        <w:jc w:val="both"/>
        <w:rPr>
          <w:rFonts w:ascii="Arial" w:hAnsi="Arial"/>
          <w:sz w:val="20"/>
          <w:lang w:val="lv-LV"/>
        </w:rPr>
      </w:pPr>
      <w:bookmarkStart w:id="25" w:name="_Hlk50564366"/>
      <w:r w:rsidRPr="007E27EF">
        <w:rPr>
          <w:rFonts w:ascii="Arial" w:hAnsi="Arial"/>
          <w:sz w:val="20"/>
          <w:lang w:val="lv-LV"/>
        </w:rPr>
        <w:lastRenderedPageBreak/>
        <w:t>Pasūtītājs</w:t>
      </w:r>
      <w:r w:rsidR="00681CD9" w:rsidRPr="007E27EF">
        <w:rPr>
          <w:rFonts w:ascii="Arial" w:hAnsi="Arial"/>
          <w:sz w:val="20"/>
          <w:lang w:val="lv-LV"/>
        </w:rPr>
        <w:t xml:space="preserve"> ir tiesīg</w:t>
      </w:r>
      <w:r w:rsidRPr="007E27EF">
        <w:rPr>
          <w:rFonts w:ascii="Arial" w:hAnsi="Arial"/>
          <w:sz w:val="20"/>
          <w:lang w:val="lv-LV"/>
        </w:rPr>
        <w:t xml:space="preserve">s </w:t>
      </w:r>
      <w:r w:rsidR="00681CD9" w:rsidRPr="007E27EF">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6" w:name="_Hlk52185795"/>
      <w:r w:rsidR="00C84C37" w:rsidRPr="007E27EF">
        <w:rPr>
          <w:rFonts w:ascii="Arial" w:hAnsi="Arial" w:cs="Arial"/>
          <w:bCs/>
          <w:sz w:val="20"/>
          <w:szCs w:val="20"/>
          <w:lang w:val="lv-LV"/>
        </w:rPr>
        <w:t>.</w:t>
      </w:r>
      <w:r w:rsidR="00C84C37" w:rsidRPr="007E27EF">
        <w:rPr>
          <w:rFonts w:ascii="Arial" w:hAnsi="Arial"/>
          <w:sz w:val="20"/>
          <w:lang w:val="lv-LV"/>
        </w:rPr>
        <w:t xml:space="preserve"> </w:t>
      </w:r>
      <w:r w:rsidR="00681CD9" w:rsidRPr="007E27EF">
        <w:rPr>
          <w:rFonts w:ascii="Arial" w:hAnsi="Arial"/>
          <w:sz w:val="20"/>
          <w:lang w:val="lv-LV"/>
        </w:rPr>
        <w:t>Termiņu nepieciešamās informācijas</w:t>
      </w:r>
      <w:r w:rsidR="00E53A12" w:rsidRPr="007E27EF">
        <w:rPr>
          <w:rFonts w:ascii="Arial" w:hAnsi="Arial" w:cs="Arial"/>
          <w:bCs/>
          <w:sz w:val="20"/>
          <w:szCs w:val="20"/>
          <w:lang w:val="lv-LV"/>
        </w:rPr>
        <w:t>,</w:t>
      </w:r>
      <w:r w:rsidR="00E53A12" w:rsidRPr="007E27EF">
        <w:rPr>
          <w:rFonts w:ascii="Arial" w:hAnsi="Arial"/>
          <w:sz w:val="20"/>
          <w:lang w:val="lv-LV"/>
        </w:rPr>
        <w:t xml:space="preserve"> </w:t>
      </w:r>
      <w:r w:rsidR="00681CD9" w:rsidRPr="007E27EF">
        <w:rPr>
          <w:rFonts w:ascii="Arial" w:hAnsi="Arial"/>
          <w:sz w:val="20"/>
          <w:lang w:val="lv-LV"/>
        </w:rPr>
        <w:t>dokumenta</w:t>
      </w:r>
      <w:r w:rsidR="00E53A12" w:rsidRPr="007E27EF">
        <w:rPr>
          <w:rFonts w:ascii="Arial" w:hAnsi="Arial" w:cs="Arial"/>
          <w:bCs/>
          <w:sz w:val="20"/>
          <w:szCs w:val="20"/>
          <w:lang w:val="lv-LV"/>
        </w:rPr>
        <w:t xml:space="preserve"> vai materiāla</w:t>
      </w:r>
      <w:r w:rsidR="00681CD9" w:rsidRPr="007E27EF">
        <w:rPr>
          <w:rFonts w:ascii="Arial" w:hAnsi="Arial"/>
          <w:sz w:val="20"/>
          <w:lang w:val="lv-LV"/>
        </w:rPr>
        <w:t xml:space="preserve"> iesniegšanai </w:t>
      </w:r>
      <w:r w:rsidRPr="007E27EF">
        <w:rPr>
          <w:rFonts w:ascii="Arial" w:hAnsi="Arial"/>
          <w:sz w:val="20"/>
          <w:lang w:val="lv-LV"/>
        </w:rPr>
        <w:t xml:space="preserve">nosaka </w:t>
      </w:r>
      <w:r w:rsidR="00681CD9" w:rsidRPr="007E27EF">
        <w:rPr>
          <w:rFonts w:ascii="Arial" w:hAnsi="Arial"/>
          <w:sz w:val="20"/>
          <w:lang w:val="lv-LV"/>
        </w:rPr>
        <w:t xml:space="preserve">samērīgi ar laiku, </w:t>
      </w:r>
      <w:r w:rsidRPr="007E27EF">
        <w:rPr>
          <w:rFonts w:ascii="Arial" w:hAnsi="Arial"/>
          <w:sz w:val="20"/>
          <w:lang w:val="lv-LV"/>
        </w:rPr>
        <w:t>kāds</w:t>
      </w:r>
      <w:r w:rsidR="00681CD9" w:rsidRPr="007E27EF">
        <w:rPr>
          <w:rFonts w:ascii="Arial" w:hAnsi="Arial"/>
          <w:sz w:val="20"/>
          <w:lang w:val="lv-LV"/>
        </w:rPr>
        <w:t xml:space="preserve"> nepieciešams šādas informācijas vai dokumenta sagatavošanai</w:t>
      </w:r>
      <w:r w:rsidR="003D6482" w:rsidRPr="007E27EF">
        <w:rPr>
          <w:rFonts w:ascii="Arial" w:hAnsi="Arial" w:cs="Arial"/>
          <w:bCs/>
          <w:sz w:val="20"/>
          <w:szCs w:val="20"/>
          <w:lang w:val="lv-LV"/>
        </w:rPr>
        <w:t>, vai materiāla iegūšanai</w:t>
      </w:r>
      <w:r w:rsidR="00681CD9" w:rsidRPr="007E27EF">
        <w:rPr>
          <w:rFonts w:ascii="Arial" w:hAnsi="Arial"/>
          <w:sz w:val="20"/>
          <w:lang w:val="lv-LV"/>
        </w:rPr>
        <w:t xml:space="preserve"> un iesniegšanai</w:t>
      </w:r>
      <w:bookmarkEnd w:id="26"/>
      <w:r w:rsidR="00681CD9" w:rsidRPr="007E27EF">
        <w:rPr>
          <w:rFonts w:ascii="Arial" w:hAnsi="Arial"/>
          <w:sz w:val="20"/>
          <w:lang w:val="lv-LV"/>
        </w:rPr>
        <w:t>.</w:t>
      </w:r>
    </w:p>
    <w:p w14:paraId="143B8DDF" w14:textId="3C8AFF5E" w:rsidR="00681CD9" w:rsidRPr="007E27EF" w:rsidRDefault="00681CD9" w:rsidP="00681CD9">
      <w:pPr>
        <w:pStyle w:val="ListParagraph"/>
        <w:numPr>
          <w:ilvl w:val="2"/>
          <w:numId w:val="8"/>
        </w:numPr>
        <w:jc w:val="both"/>
        <w:rPr>
          <w:rFonts w:ascii="Arial" w:hAnsi="Arial"/>
          <w:sz w:val="20"/>
          <w:lang w:val="lv-LV"/>
        </w:rPr>
      </w:pPr>
      <w:bookmarkStart w:id="27" w:name="_Hlk52185804"/>
      <w:r w:rsidRPr="007E27EF">
        <w:rPr>
          <w:rFonts w:ascii="Arial" w:hAnsi="Arial"/>
          <w:sz w:val="20"/>
          <w:lang w:val="lv-LV"/>
        </w:rPr>
        <w:t xml:space="preserve">Ja </w:t>
      </w:r>
      <w:r w:rsidR="00382177" w:rsidRPr="007E27EF">
        <w:rPr>
          <w:rFonts w:ascii="Arial" w:hAnsi="Arial"/>
          <w:sz w:val="20"/>
          <w:lang w:val="lv-LV"/>
        </w:rPr>
        <w:t>pasūtītājs</w:t>
      </w:r>
      <w:r w:rsidRPr="007E27EF">
        <w:rPr>
          <w:rFonts w:ascii="Arial" w:hAnsi="Arial"/>
          <w:sz w:val="20"/>
          <w:lang w:val="lv-LV"/>
        </w:rPr>
        <w:t xml:space="preserve"> saskaņā ar nolikuma 4.</w:t>
      </w:r>
      <w:r w:rsidR="00511537" w:rsidRPr="007E27EF">
        <w:rPr>
          <w:rFonts w:ascii="Arial" w:hAnsi="Arial"/>
          <w:sz w:val="20"/>
          <w:lang w:val="lv-LV"/>
        </w:rPr>
        <w:t>3</w:t>
      </w:r>
      <w:r w:rsidRPr="007E27EF">
        <w:rPr>
          <w:rFonts w:ascii="Arial" w:hAnsi="Arial"/>
          <w:sz w:val="20"/>
          <w:lang w:val="lv-LV"/>
        </w:rPr>
        <w:t>.</w:t>
      </w:r>
      <w:r w:rsidR="00511537" w:rsidRPr="007E27EF">
        <w:rPr>
          <w:rFonts w:ascii="Arial" w:hAnsi="Arial"/>
          <w:sz w:val="20"/>
          <w:lang w:val="lv-LV"/>
        </w:rPr>
        <w:t>2</w:t>
      </w:r>
      <w:r w:rsidRPr="007E27EF">
        <w:rPr>
          <w:rFonts w:ascii="Arial" w:hAnsi="Arial"/>
          <w:sz w:val="20"/>
          <w:lang w:val="lv-LV"/>
        </w:rPr>
        <w:t>.punktu ir pieprasīj</w:t>
      </w:r>
      <w:r w:rsidR="00714B55" w:rsidRPr="007E27EF">
        <w:rPr>
          <w:rFonts w:ascii="Arial" w:hAnsi="Arial"/>
          <w:sz w:val="20"/>
          <w:lang w:val="lv-LV"/>
        </w:rPr>
        <w:t>is</w:t>
      </w:r>
      <w:r w:rsidRPr="007E27EF">
        <w:rPr>
          <w:rFonts w:ascii="Arial" w:hAnsi="Arial"/>
          <w:sz w:val="20"/>
          <w:lang w:val="lv-LV"/>
        </w:rPr>
        <w:t xml:space="preserve"> izskaidrot vai papildināt piedāvājumā ietverto pretendenta iesniegto informāciju, bet pretendents to nav izdarījis atbilstoši </w:t>
      </w:r>
      <w:r w:rsidR="00382177" w:rsidRPr="007E27EF">
        <w:rPr>
          <w:rFonts w:ascii="Arial" w:hAnsi="Arial"/>
          <w:sz w:val="20"/>
          <w:lang w:val="lv-LV"/>
        </w:rPr>
        <w:t>komisijas</w:t>
      </w:r>
      <w:r w:rsidRPr="007E27EF">
        <w:rPr>
          <w:rFonts w:ascii="Arial" w:hAnsi="Arial"/>
          <w:sz w:val="20"/>
          <w:lang w:val="lv-LV"/>
        </w:rPr>
        <w:t xml:space="preserve"> noteiktajām prasībām, piedāvājum</w:t>
      </w:r>
      <w:r w:rsidR="00714B55" w:rsidRPr="007E27EF">
        <w:rPr>
          <w:rFonts w:ascii="Arial" w:hAnsi="Arial"/>
          <w:sz w:val="20"/>
          <w:lang w:val="lv-LV"/>
        </w:rPr>
        <w:t xml:space="preserve">s tiek </w:t>
      </w:r>
      <w:r w:rsidRPr="007E27EF">
        <w:rPr>
          <w:rFonts w:ascii="Arial" w:hAnsi="Arial"/>
          <w:sz w:val="20"/>
          <w:lang w:val="lv-LV"/>
        </w:rPr>
        <w:t>vērtē</w:t>
      </w:r>
      <w:r w:rsidR="00714B55" w:rsidRPr="007E27EF">
        <w:rPr>
          <w:rFonts w:ascii="Arial" w:hAnsi="Arial"/>
          <w:sz w:val="20"/>
          <w:lang w:val="lv-LV"/>
        </w:rPr>
        <w:t xml:space="preserve">ts </w:t>
      </w:r>
      <w:r w:rsidRPr="007E27EF">
        <w:rPr>
          <w:rFonts w:ascii="Arial" w:hAnsi="Arial"/>
          <w:sz w:val="20"/>
          <w:lang w:val="lv-LV"/>
        </w:rPr>
        <w:t xml:space="preserve">pēc </w:t>
      </w:r>
      <w:r w:rsidR="00714B55" w:rsidRPr="007E27EF">
        <w:rPr>
          <w:rFonts w:ascii="Arial" w:hAnsi="Arial"/>
          <w:sz w:val="20"/>
          <w:lang w:val="lv-LV"/>
        </w:rPr>
        <w:t xml:space="preserve">pasūtītāja/komisijas </w:t>
      </w:r>
      <w:r w:rsidRPr="007E27EF">
        <w:rPr>
          <w:rFonts w:ascii="Arial" w:hAnsi="Arial"/>
          <w:sz w:val="20"/>
          <w:lang w:val="lv-LV"/>
        </w:rPr>
        <w:t>rīcībā esošās informācijas</w:t>
      </w:r>
      <w:bookmarkEnd w:id="27"/>
      <w:r w:rsidRPr="007E27EF">
        <w:rPr>
          <w:rFonts w:ascii="Arial" w:hAnsi="Arial"/>
          <w:sz w:val="20"/>
          <w:lang w:val="lv-LV"/>
        </w:rPr>
        <w:t>.</w:t>
      </w:r>
    </w:p>
    <w:p w14:paraId="4BBE51A5" w14:textId="77777777" w:rsidR="00681CD9" w:rsidRPr="007E27EF" w:rsidRDefault="00681CD9" w:rsidP="00681CD9">
      <w:pPr>
        <w:pStyle w:val="ListParagraph"/>
        <w:numPr>
          <w:ilvl w:val="2"/>
          <w:numId w:val="8"/>
        </w:numPr>
        <w:jc w:val="both"/>
        <w:rPr>
          <w:rFonts w:ascii="Arial" w:hAnsi="Arial"/>
          <w:sz w:val="20"/>
          <w:lang w:val="lv-LV"/>
        </w:rPr>
      </w:pPr>
      <w:bookmarkStart w:id="28" w:name="_Hlk125841465"/>
      <w:bookmarkEnd w:id="25"/>
      <w:r w:rsidRPr="007E27EF">
        <w:rPr>
          <w:rFonts w:ascii="Arial" w:hAnsi="Arial"/>
          <w:sz w:val="20"/>
          <w:lang w:val="lv-LV"/>
        </w:rPr>
        <w:t xml:space="preserve">Ja pretendentu piedāvājumi pasūtītājam nav izdevīgi, komisija ir tiesīga pirms lēmuma par </w:t>
      </w:r>
      <w:r w:rsidR="00D06DAF" w:rsidRPr="007E27EF">
        <w:rPr>
          <w:rFonts w:ascii="Arial" w:hAnsi="Arial"/>
          <w:sz w:val="20"/>
          <w:lang w:val="lv-LV"/>
        </w:rPr>
        <w:t xml:space="preserve">iepirkuma </w:t>
      </w:r>
      <w:r w:rsidRPr="007E27EF">
        <w:rPr>
          <w:rFonts w:ascii="Arial" w:hAnsi="Arial"/>
          <w:sz w:val="20"/>
          <w:lang w:val="lv-LV"/>
        </w:rPr>
        <w:t>rezultātu pieņemšanas lūgt visiem pretendentiem, kas iesnieguši nolikuma prasībām atbilstošus piedāvājumus, samazināt piedāvājuma cenu</w:t>
      </w:r>
      <w:r w:rsidRPr="007E27EF">
        <w:rPr>
          <w:rFonts w:ascii="Arial" w:hAnsi="Arial" w:cs="Arial"/>
          <w:sz w:val="20"/>
          <w:szCs w:val="20"/>
          <w:lang w:val="lv-LV"/>
        </w:rPr>
        <w:t>.</w:t>
      </w:r>
    </w:p>
    <w:p w14:paraId="5F4EF22B" w14:textId="098D1AFD" w:rsidR="00681CD9" w:rsidRPr="00B74210" w:rsidRDefault="00E11C6F" w:rsidP="00511537">
      <w:pPr>
        <w:pStyle w:val="ListParagraph"/>
        <w:numPr>
          <w:ilvl w:val="2"/>
          <w:numId w:val="8"/>
        </w:numPr>
        <w:jc w:val="both"/>
        <w:rPr>
          <w:rFonts w:ascii="Arial" w:hAnsi="Arial"/>
          <w:sz w:val="20"/>
          <w:lang w:val="lv-LV"/>
        </w:rPr>
      </w:pPr>
      <w:bookmarkStart w:id="29" w:name="_Hlk50564397"/>
      <w:bookmarkStart w:id="30" w:name="_Hlk78578802"/>
      <w:r w:rsidRPr="007E27EF">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E27EF">
        <w:rPr>
          <w:rFonts w:ascii="Arial" w:hAnsi="Arial"/>
          <w:sz w:val="20"/>
          <w:lang w:val="lv-LV"/>
        </w:rPr>
        <w:t>saskaņā ar Starptautisko un Latvijas Republikas nacionālo sankciju likumu</w:t>
      </w:r>
      <w:bookmarkEnd w:id="29"/>
      <w:r w:rsidRPr="007E27EF">
        <w:rPr>
          <w:rFonts w:ascii="Arial" w:hAnsi="Arial" w:cs="Arial"/>
          <w:sz w:val="20"/>
          <w:szCs w:val="20"/>
          <w:lang w:val="lv-LV" w:eastAsia="x-none"/>
        </w:rPr>
        <w:t xml:space="preserve"> (skat.</w:t>
      </w:r>
      <w:r w:rsidR="00FC0912" w:rsidRPr="007E27EF">
        <w:rPr>
          <w:rFonts w:ascii="Arial" w:hAnsi="Arial" w:cs="Arial"/>
          <w:sz w:val="20"/>
          <w:szCs w:val="20"/>
          <w:lang w:val="lv-LV" w:eastAsia="x-none"/>
        </w:rPr>
        <w:t xml:space="preserve"> </w:t>
      </w:r>
      <w:r w:rsidRPr="007E27EF">
        <w:rPr>
          <w:rFonts w:ascii="Arial" w:hAnsi="Arial" w:cs="Arial"/>
          <w:sz w:val="20"/>
          <w:szCs w:val="20"/>
          <w:lang w:val="lv-LV" w:eastAsia="x-none"/>
        </w:rPr>
        <w:t>nolikuma 3.2.6.punktu)</w:t>
      </w:r>
      <w:bookmarkEnd w:id="28"/>
      <w:r w:rsidR="0011344C" w:rsidRPr="007E27EF">
        <w:rPr>
          <w:rFonts w:ascii="Arial" w:hAnsi="Arial" w:cs="Arial"/>
          <w:sz w:val="20"/>
          <w:szCs w:val="20"/>
          <w:lang w:val="lv-LV" w:eastAsia="x-none"/>
        </w:rPr>
        <w:t>.</w:t>
      </w:r>
      <w:r w:rsidR="00BE5280" w:rsidRPr="00BE5280">
        <w:rPr>
          <w:rFonts w:ascii="Arial" w:hAnsi="Arial" w:cs="Arial"/>
          <w:b/>
          <w:bCs/>
          <w:sz w:val="20"/>
          <w:szCs w:val="20"/>
          <w:lang w:val="lv-LV" w:eastAsia="x-none"/>
        </w:rPr>
        <w:t xml:space="preserve"> </w:t>
      </w:r>
      <w:r w:rsidR="00BE5280" w:rsidRPr="00893BAB">
        <w:rPr>
          <w:rFonts w:ascii="Arial" w:hAnsi="Arial" w:cs="Arial"/>
          <w:b/>
          <w:bCs/>
          <w:sz w:val="20"/>
          <w:szCs w:val="20"/>
          <w:u w:val="single"/>
          <w:lang w:val="lv-LV" w:eastAsia="x-none"/>
        </w:rPr>
        <w:t>K</w:t>
      </w:r>
      <w:r w:rsidR="00BE5280" w:rsidRPr="00B458FD">
        <w:rPr>
          <w:rFonts w:ascii="Arial" w:hAnsi="Arial" w:cs="Arial"/>
          <w:b/>
          <w:bCs/>
          <w:sz w:val="20"/>
          <w:szCs w:val="20"/>
          <w:u w:val="single"/>
          <w:lang w:val="lv-LV" w:eastAsia="x-none"/>
        </w:rPr>
        <w:t xml:space="preserve">omisija, ievērojot spēkā esošos tiesību aktus, kuri reglamentē </w:t>
      </w:r>
      <w:proofErr w:type="spellStart"/>
      <w:r w:rsidR="00BE5280" w:rsidRPr="00B458FD">
        <w:rPr>
          <w:rFonts w:ascii="Arial" w:hAnsi="Arial" w:cs="Arial"/>
          <w:b/>
          <w:bCs/>
          <w:sz w:val="20"/>
          <w:szCs w:val="20"/>
          <w:u w:val="single"/>
          <w:lang w:val="lv-LV" w:eastAsia="x-none"/>
        </w:rPr>
        <w:t>sektorālo</w:t>
      </w:r>
      <w:proofErr w:type="spellEnd"/>
      <w:r w:rsidR="00BE5280" w:rsidRPr="00B458FD">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sankciju risku pārraudzību, </w:t>
      </w:r>
      <w:bookmarkStart w:id="31" w:name="_Hlk136863437"/>
      <w:r w:rsidR="00BE5280" w:rsidRPr="00B74210">
        <w:rPr>
          <w:rFonts w:ascii="Arial" w:hAnsi="Arial" w:cs="Arial"/>
          <w:b/>
          <w:bCs/>
          <w:sz w:val="20"/>
          <w:szCs w:val="20"/>
          <w:u w:val="single"/>
          <w:lang w:val="lv-LV" w:eastAsia="x-none"/>
        </w:rPr>
        <w:t>pārbauda arī sankciju risku attiecināmību</w:t>
      </w:r>
      <w:r w:rsidR="00602B01">
        <w:rPr>
          <w:rFonts w:ascii="Arial" w:hAnsi="Arial" w:cs="Arial"/>
          <w:b/>
          <w:bCs/>
          <w:sz w:val="20"/>
          <w:szCs w:val="20"/>
          <w:u w:val="single"/>
          <w:lang w:val="lv-LV" w:eastAsia="x-none"/>
        </w:rPr>
        <w:t xml:space="preserve"> </w:t>
      </w:r>
      <w:r w:rsidR="00BE5280" w:rsidRPr="00B74210">
        <w:rPr>
          <w:rFonts w:ascii="Arial" w:hAnsi="Arial" w:cs="Arial"/>
          <w:b/>
          <w:bCs/>
          <w:sz w:val="20"/>
          <w:szCs w:val="20"/>
          <w:u w:val="single"/>
          <w:lang w:val="lv-LV" w:eastAsia="x-none"/>
        </w:rPr>
        <w:t xml:space="preserve">par </w:t>
      </w:r>
      <w:r w:rsidR="00023467">
        <w:rPr>
          <w:rFonts w:ascii="Arial" w:hAnsi="Arial" w:cs="Arial"/>
          <w:b/>
          <w:bCs/>
          <w:sz w:val="20"/>
          <w:szCs w:val="20"/>
          <w:u w:val="single"/>
          <w:lang w:val="lv-LV" w:eastAsia="x-none"/>
        </w:rPr>
        <w:t xml:space="preserve">piedāvājumā </w:t>
      </w:r>
      <w:r w:rsidR="006F474D">
        <w:rPr>
          <w:rFonts w:ascii="Arial" w:hAnsi="Arial" w:cs="Arial"/>
          <w:b/>
          <w:bCs/>
          <w:sz w:val="20"/>
          <w:szCs w:val="20"/>
          <w:u w:val="single"/>
          <w:lang w:val="lv-LV" w:eastAsia="x-none"/>
        </w:rPr>
        <w:t>norādītaj</w:t>
      </w:r>
      <w:r w:rsidR="00602B01">
        <w:rPr>
          <w:rFonts w:ascii="Arial" w:hAnsi="Arial" w:cs="Arial"/>
          <w:b/>
          <w:bCs/>
          <w:sz w:val="20"/>
          <w:szCs w:val="20"/>
          <w:u w:val="single"/>
          <w:lang w:val="lv-LV" w:eastAsia="x-none"/>
        </w:rPr>
        <w:t>ām precēm</w:t>
      </w:r>
      <w:bookmarkEnd w:id="31"/>
      <w:r w:rsidR="00830ED2">
        <w:rPr>
          <w:rFonts w:ascii="Arial" w:hAnsi="Arial" w:cs="Arial"/>
          <w:sz w:val="20"/>
          <w:szCs w:val="20"/>
          <w:u w:val="single"/>
          <w:lang w:val="lv-LV" w:eastAsia="x-none"/>
        </w:rPr>
        <w:t xml:space="preserve"> (</w:t>
      </w:r>
      <w:proofErr w:type="spellStart"/>
      <w:r w:rsidR="00830ED2">
        <w:rPr>
          <w:rFonts w:ascii="Arial" w:hAnsi="Arial" w:cs="Arial"/>
          <w:sz w:val="20"/>
          <w:szCs w:val="20"/>
          <w:u w:val="single"/>
          <w:lang w:val="lv-LV" w:eastAsia="x-none"/>
        </w:rPr>
        <w:t>skat.nolikuma</w:t>
      </w:r>
      <w:proofErr w:type="spellEnd"/>
      <w:r w:rsidR="00830ED2">
        <w:rPr>
          <w:rFonts w:ascii="Arial" w:hAnsi="Arial" w:cs="Arial"/>
          <w:sz w:val="20"/>
          <w:szCs w:val="20"/>
          <w:u w:val="single"/>
          <w:lang w:val="lv-LV" w:eastAsia="x-none"/>
        </w:rPr>
        <w:t xml:space="preserve"> 3.2.7.punktu)</w:t>
      </w:r>
      <w:r w:rsidR="00BE5280" w:rsidRPr="00B74210">
        <w:rPr>
          <w:rFonts w:ascii="Arial" w:hAnsi="Arial" w:cs="Arial"/>
          <w:sz w:val="20"/>
          <w:szCs w:val="20"/>
          <w:lang w:val="lv-LV" w:eastAsia="x-none"/>
        </w:rPr>
        <w:t>.</w:t>
      </w:r>
    </w:p>
    <w:bookmarkEnd w:id="30"/>
    <w:p w14:paraId="7C052939" w14:textId="3745C44D" w:rsidR="000A6195" w:rsidRDefault="000A6195" w:rsidP="008B3047">
      <w:pPr>
        <w:jc w:val="both"/>
        <w:rPr>
          <w:rFonts w:ascii="Arial" w:hAnsi="Arial"/>
          <w:b/>
          <w:sz w:val="20"/>
          <w:lang w:val="lv-LV"/>
        </w:rPr>
      </w:pPr>
    </w:p>
    <w:p w14:paraId="6D0B681D" w14:textId="467FAA3A" w:rsidR="008B3047" w:rsidRPr="00BB301D" w:rsidRDefault="008B3047" w:rsidP="008B3047">
      <w:pPr>
        <w:numPr>
          <w:ilvl w:val="0"/>
          <w:numId w:val="8"/>
        </w:numPr>
        <w:jc w:val="center"/>
        <w:rPr>
          <w:rFonts w:ascii="Arial" w:hAnsi="Arial"/>
          <w:b/>
          <w:caps/>
          <w:sz w:val="20"/>
          <w:lang w:val="lv-LV"/>
        </w:rPr>
      </w:pPr>
      <w:r w:rsidRPr="00BB301D">
        <w:rPr>
          <w:rFonts w:ascii="Arial" w:hAnsi="Arial"/>
          <w:b/>
          <w:caps/>
          <w:sz w:val="20"/>
          <w:lang w:val="lv-LV"/>
        </w:rPr>
        <w:t>sarunas ar pretendentiem</w:t>
      </w:r>
      <w:r w:rsidR="00423B60">
        <w:rPr>
          <w:rFonts w:ascii="Arial" w:hAnsi="Arial"/>
          <w:b/>
          <w:caps/>
          <w:sz w:val="20"/>
          <w:lang w:val="lv-LV"/>
        </w:rPr>
        <w:t>, izloze</w:t>
      </w:r>
    </w:p>
    <w:p w14:paraId="24AD4B22" w14:textId="77777777" w:rsidR="008B3047" w:rsidRPr="00BB301D" w:rsidRDefault="008B3047" w:rsidP="008B3047">
      <w:pPr>
        <w:pStyle w:val="ListParagraph"/>
        <w:numPr>
          <w:ilvl w:val="1"/>
          <w:numId w:val="8"/>
        </w:numPr>
        <w:jc w:val="both"/>
        <w:rPr>
          <w:rFonts w:ascii="Arial" w:hAnsi="Arial"/>
          <w:b/>
          <w:sz w:val="20"/>
          <w:lang w:val="lv-LV"/>
        </w:rPr>
      </w:pPr>
      <w:bookmarkStart w:id="32" w:name="_Hlk50564530"/>
      <w:bookmarkStart w:id="33" w:name="_Hlk507403971"/>
      <w:r w:rsidRPr="00BB301D">
        <w:rPr>
          <w:rFonts w:ascii="Arial" w:hAnsi="Arial"/>
          <w:sz w:val="20"/>
          <w:lang w:val="lv-LV"/>
        </w:rPr>
        <w:t>Sarunas pēc nepieciešamības var tikt rīkotas pēc piedāvājumu pārbaudes vai piedāvājumu pārbaudes gaitā, ja</w:t>
      </w:r>
      <w:bookmarkEnd w:id="32"/>
      <w:r w:rsidRPr="00BB301D">
        <w:rPr>
          <w:rFonts w:ascii="Arial" w:hAnsi="Arial"/>
          <w:sz w:val="20"/>
          <w:lang w:val="lv-LV"/>
        </w:rPr>
        <w:t>:</w:t>
      </w:r>
    </w:p>
    <w:p w14:paraId="272827D4" w14:textId="7DC5D2E0" w:rsidR="008B3047" w:rsidRPr="00714B55" w:rsidRDefault="008B3047" w:rsidP="00440EBD">
      <w:pPr>
        <w:pStyle w:val="ListParagraph"/>
        <w:numPr>
          <w:ilvl w:val="2"/>
          <w:numId w:val="8"/>
        </w:numPr>
        <w:ind w:left="993" w:hanging="579"/>
        <w:jc w:val="both"/>
        <w:rPr>
          <w:rFonts w:ascii="Arial" w:hAnsi="Arial"/>
          <w:sz w:val="20"/>
          <w:lang w:val="lv-LV"/>
        </w:rPr>
      </w:pPr>
      <w:r w:rsidRPr="00BB301D">
        <w:rPr>
          <w:rFonts w:ascii="Arial" w:hAnsi="Arial"/>
          <w:sz w:val="20"/>
          <w:lang w:val="lv-LV"/>
        </w:rPr>
        <w:t xml:space="preserve">komisijai </w:t>
      </w:r>
      <w:r w:rsidRPr="00714B55">
        <w:rPr>
          <w:rFonts w:ascii="Arial" w:hAnsi="Arial"/>
          <w:sz w:val="20"/>
          <w:lang w:val="lv-LV"/>
        </w:rPr>
        <w:t>nepieciešami piedāvājumu precizējumi</w:t>
      </w:r>
      <w:r w:rsidR="003820E1" w:rsidRPr="00714B55">
        <w:rPr>
          <w:rFonts w:ascii="Arial" w:hAnsi="Arial"/>
          <w:sz w:val="20"/>
          <w:lang w:val="lv-LV"/>
        </w:rPr>
        <w:t xml:space="preserve"> un/vai skaidrojumi</w:t>
      </w:r>
      <w:r w:rsidRPr="00714B55">
        <w:rPr>
          <w:rFonts w:ascii="Arial" w:hAnsi="Arial"/>
          <w:sz w:val="20"/>
          <w:lang w:val="lv-LV"/>
        </w:rPr>
        <w:t>;</w:t>
      </w:r>
    </w:p>
    <w:p w14:paraId="4A8CA6A3" w14:textId="23994E07" w:rsidR="008B3047" w:rsidRPr="00714B55" w:rsidRDefault="008B3047" w:rsidP="00440EBD">
      <w:pPr>
        <w:pStyle w:val="ListParagraph"/>
        <w:numPr>
          <w:ilvl w:val="2"/>
          <w:numId w:val="8"/>
        </w:numPr>
        <w:ind w:left="993" w:hanging="579"/>
        <w:jc w:val="both"/>
        <w:rPr>
          <w:rFonts w:ascii="Arial" w:hAnsi="Arial" w:cs="Arial"/>
          <w:sz w:val="20"/>
          <w:szCs w:val="20"/>
          <w:lang w:val="lv-LV"/>
        </w:rPr>
      </w:pPr>
      <w:r w:rsidRPr="00714B55">
        <w:rPr>
          <w:rFonts w:ascii="Arial" w:hAnsi="Arial"/>
          <w:sz w:val="20"/>
          <w:lang w:val="lv-LV"/>
        </w:rPr>
        <w:t xml:space="preserve">nepieciešams vienoties par iespējamām izmaiņām </w:t>
      </w:r>
      <w:r w:rsidR="003F385A" w:rsidRPr="00714B55">
        <w:rPr>
          <w:rFonts w:ascii="Arial" w:hAnsi="Arial"/>
          <w:sz w:val="20"/>
          <w:lang w:val="lv-LV"/>
        </w:rPr>
        <w:t>iepirkuma</w:t>
      </w:r>
      <w:r w:rsidRPr="00714B55">
        <w:rPr>
          <w:rFonts w:ascii="Arial" w:hAnsi="Arial"/>
          <w:sz w:val="20"/>
          <w:lang w:val="lv-LV"/>
        </w:rPr>
        <w:t xml:space="preserve"> priekšmetā, līguma projekta būtiskos </w:t>
      </w:r>
      <w:r w:rsidRPr="00714B55">
        <w:rPr>
          <w:rFonts w:ascii="Arial" w:hAnsi="Arial" w:cs="Arial"/>
          <w:sz w:val="20"/>
          <w:szCs w:val="20"/>
          <w:lang w:val="lv-LV"/>
        </w:rPr>
        <w:t>grozījumos, piemēram: izpildes termiņos, tehniskajos noteikumos</w:t>
      </w:r>
      <w:r w:rsidR="00714B55" w:rsidRPr="00714B55">
        <w:rPr>
          <w:rFonts w:ascii="Arial" w:hAnsi="Arial" w:cs="Arial"/>
          <w:sz w:val="20"/>
          <w:szCs w:val="20"/>
          <w:lang w:val="lv-LV"/>
        </w:rPr>
        <w:t>, iepirkuma priekšmeta apjomā (Pasūtītājs ir tiesīgs finansiālu vai citu apsvērumu dēļ palielināt vai samazināt iepirkuma priekšmeta apjomu)</w:t>
      </w:r>
      <w:r w:rsidRPr="00714B55">
        <w:rPr>
          <w:rFonts w:ascii="Arial" w:hAnsi="Arial" w:cs="Arial"/>
          <w:sz w:val="20"/>
          <w:szCs w:val="20"/>
          <w:lang w:val="lv-LV"/>
        </w:rPr>
        <w:t>;</w:t>
      </w:r>
    </w:p>
    <w:p w14:paraId="10E1A504" w14:textId="77777777" w:rsidR="008B3047" w:rsidRPr="00BB301D" w:rsidRDefault="008B3047" w:rsidP="00440EBD">
      <w:pPr>
        <w:pStyle w:val="ListParagraph"/>
        <w:numPr>
          <w:ilvl w:val="2"/>
          <w:numId w:val="8"/>
        </w:numPr>
        <w:ind w:left="993" w:hanging="579"/>
        <w:jc w:val="both"/>
        <w:rPr>
          <w:rFonts w:ascii="Arial" w:hAnsi="Arial"/>
          <w:sz w:val="20"/>
          <w:lang w:val="lv-LV"/>
        </w:rPr>
      </w:pPr>
      <w:r w:rsidRPr="00714B55">
        <w:rPr>
          <w:rFonts w:ascii="Arial" w:hAnsi="Arial"/>
          <w:sz w:val="20"/>
          <w:lang w:val="lv-LV"/>
        </w:rPr>
        <w:t>nepieciešams vienoties</w:t>
      </w:r>
      <w:r w:rsidRPr="00BB301D">
        <w:rPr>
          <w:rFonts w:ascii="Arial" w:hAnsi="Arial"/>
          <w:sz w:val="20"/>
          <w:lang w:val="lv-LV"/>
        </w:rPr>
        <w:t xml:space="preserve"> par pasūtītājam izdevīgāku cenu un samaksas noteikumiem.</w:t>
      </w:r>
    </w:p>
    <w:bookmarkEnd w:id="33"/>
    <w:p w14:paraId="5BEC685A" w14:textId="05CAE994" w:rsidR="00B6145F" w:rsidRPr="00B6145F" w:rsidRDefault="00B6145F" w:rsidP="008B3047">
      <w:pPr>
        <w:pStyle w:val="ListParagraph"/>
        <w:numPr>
          <w:ilvl w:val="1"/>
          <w:numId w:val="8"/>
        </w:numPr>
        <w:jc w:val="both"/>
        <w:rPr>
          <w:rFonts w:ascii="Arial" w:hAnsi="Arial"/>
          <w:b/>
          <w:sz w:val="20"/>
          <w:lang w:val="lv-LV"/>
        </w:rPr>
      </w:pPr>
      <w:r w:rsidRPr="00B6145F">
        <w:rPr>
          <w:rFonts w:ascii="Arial" w:hAnsi="Arial" w:cs="Arial"/>
          <w:color w:val="000000"/>
          <w:sz w:val="20"/>
          <w:szCs w:val="20"/>
          <w:lang w:val="lv-LV"/>
        </w:rPr>
        <w:t xml:space="preserve">Ja </w:t>
      </w:r>
      <w:r>
        <w:rPr>
          <w:rFonts w:ascii="Arial" w:hAnsi="Arial" w:cs="Arial"/>
          <w:color w:val="000000"/>
          <w:sz w:val="20"/>
          <w:szCs w:val="20"/>
          <w:lang w:val="lv-LV"/>
        </w:rPr>
        <w:t>nolikuma 4.1.</w:t>
      </w:r>
      <w:r w:rsidR="00602B01">
        <w:rPr>
          <w:rFonts w:ascii="Arial" w:hAnsi="Arial" w:cs="Arial"/>
          <w:color w:val="000000"/>
          <w:sz w:val="20"/>
          <w:szCs w:val="20"/>
          <w:lang w:val="lv-LV"/>
        </w:rPr>
        <w:t>2</w:t>
      </w:r>
      <w:r>
        <w:rPr>
          <w:rFonts w:ascii="Arial" w:hAnsi="Arial" w:cs="Arial"/>
          <w:color w:val="000000"/>
          <w:sz w:val="20"/>
          <w:szCs w:val="20"/>
          <w:lang w:val="lv-LV"/>
        </w:rPr>
        <w:t>.punktā</w:t>
      </w:r>
      <w:r w:rsidRPr="00B6145F">
        <w:rPr>
          <w:rFonts w:ascii="Arial" w:hAnsi="Arial" w:cs="Arial"/>
          <w:color w:val="000000"/>
          <w:sz w:val="20"/>
          <w:szCs w:val="20"/>
          <w:lang w:val="lv-LV"/>
        </w:rPr>
        <w:t xml:space="preserve"> </w:t>
      </w:r>
      <w:r>
        <w:rPr>
          <w:rFonts w:ascii="Arial" w:hAnsi="Arial" w:cs="Arial"/>
          <w:color w:val="000000"/>
          <w:sz w:val="20"/>
          <w:szCs w:val="20"/>
          <w:lang w:val="lv-LV"/>
        </w:rPr>
        <w:t xml:space="preserve">noteiktais </w:t>
      </w:r>
      <w:r w:rsidRPr="00B6145F">
        <w:rPr>
          <w:rFonts w:ascii="Arial" w:hAnsi="Arial" w:cs="Arial"/>
          <w:color w:val="000000"/>
          <w:sz w:val="20"/>
          <w:szCs w:val="20"/>
          <w:lang w:val="lv-LV"/>
        </w:rPr>
        <w:t xml:space="preserve">izšķirošais piedāvājuma izvēles kritērijs </w:t>
      </w:r>
      <w:r w:rsidRPr="00B6145F">
        <w:rPr>
          <w:rFonts w:ascii="Arial" w:hAnsi="Arial" w:cs="Arial"/>
          <w:sz w:val="20"/>
          <w:szCs w:val="20"/>
          <w:lang w:val="lv-LV" w:eastAsia="ar-SA"/>
        </w:rPr>
        <w:t>diviem vai vairāk pretendentiem</w:t>
      </w:r>
      <w:r w:rsidRPr="00B6145F">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w:t>
      </w:r>
      <w:r>
        <w:rPr>
          <w:rFonts w:ascii="Arial" w:hAnsi="Arial" w:cs="Arial"/>
          <w:color w:val="000000"/>
          <w:sz w:val="20"/>
          <w:szCs w:val="20"/>
          <w:lang w:val="lv-LV"/>
        </w:rPr>
        <w:t xml:space="preserve">em nolikuma 4.1.1.punktā noteiktais izvēles kritērijs ir vienāds un </w:t>
      </w:r>
      <w:r w:rsidRPr="00B6145F">
        <w:rPr>
          <w:rFonts w:ascii="Arial" w:hAnsi="Arial" w:cs="Arial"/>
          <w:color w:val="000000"/>
          <w:sz w:val="20"/>
          <w:szCs w:val="20"/>
          <w:lang w:val="lv-LV"/>
        </w:rPr>
        <w:t>kuriem</w:t>
      </w:r>
      <w:r>
        <w:rPr>
          <w:rFonts w:ascii="Arial" w:hAnsi="Arial" w:cs="Arial"/>
          <w:color w:val="000000"/>
          <w:sz w:val="20"/>
          <w:szCs w:val="20"/>
          <w:lang w:val="lv-LV"/>
        </w:rPr>
        <w:t xml:space="preserve"> </w:t>
      </w:r>
      <w:r w:rsidR="00602B01">
        <w:rPr>
          <w:rFonts w:ascii="Arial" w:hAnsi="Arial" w:cs="Arial"/>
          <w:color w:val="000000"/>
          <w:sz w:val="20"/>
          <w:szCs w:val="20"/>
          <w:lang w:val="lv-LV"/>
        </w:rPr>
        <w:t xml:space="preserve">nolikuma 4.1.2.punktā noteiktais </w:t>
      </w:r>
      <w:r w:rsidRPr="00B6145F">
        <w:rPr>
          <w:rFonts w:ascii="Arial" w:hAnsi="Arial" w:cs="Arial"/>
          <w:color w:val="000000"/>
          <w:sz w:val="20"/>
          <w:szCs w:val="20"/>
          <w:lang w:val="lv-LV"/>
        </w:rPr>
        <w:t>izšķiroš</w:t>
      </w:r>
      <w:r>
        <w:rPr>
          <w:rFonts w:ascii="Arial" w:hAnsi="Arial" w:cs="Arial"/>
          <w:color w:val="000000"/>
          <w:sz w:val="20"/>
          <w:szCs w:val="20"/>
          <w:lang w:val="lv-LV"/>
        </w:rPr>
        <w:t xml:space="preserve">ais </w:t>
      </w:r>
      <w:r w:rsidRPr="00B6145F">
        <w:rPr>
          <w:rFonts w:ascii="Arial" w:hAnsi="Arial" w:cs="Arial"/>
          <w:color w:val="000000"/>
          <w:sz w:val="20"/>
          <w:szCs w:val="20"/>
          <w:lang w:val="lv-LV"/>
        </w:rPr>
        <w:t>piedāvājumu izvēles kritērij</w:t>
      </w:r>
      <w:r>
        <w:rPr>
          <w:rFonts w:ascii="Arial" w:hAnsi="Arial" w:cs="Arial"/>
          <w:color w:val="000000"/>
          <w:sz w:val="20"/>
          <w:szCs w:val="20"/>
          <w:lang w:val="lv-LV"/>
        </w:rPr>
        <w:t xml:space="preserve">s </w:t>
      </w:r>
      <w:r w:rsidRPr="00B6145F">
        <w:rPr>
          <w:rFonts w:ascii="Arial" w:hAnsi="Arial" w:cs="Arial"/>
          <w:color w:val="000000"/>
          <w:sz w:val="20"/>
          <w:szCs w:val="20"/>
          <w:lang w:val="lv-LV"/>
        </w:rPr>
        <w:t>ir vienād</w:t>
      </w:r>
      <w:r>
        <w:rPr>
          <w:rFonts w:ascii="Arial" w:hAnsi="Arial" w:cs="Arial"/>
          <w:color w:val="000000"/>
          <w:sz w:val="20"/>
          <w:szCs w:val="20"/>
          <w:lang w:val="lv-LV"/>
        </w:rPr>
        <w:t>s.</w:t>
      </w:r>
    </w:p>
    <w:p w14:paraId="5E060593" w14:textId="42734A0B" w:rsidR="008B3047" w:rsidRPr="00E1617F" w:rsidRDefault="00B131C8" w:rsidP="008B3047">
      <w:pPr>
        <w:pStyle w:val="ListParagraph"/>
        <w:numPr>
          <w:ilvl w:val="1"/>
          <w:numId w:val="8"/>
        </w:numPr>
        <w:jc w:val="both"/>
        <w:rPr>
          <w:rFonts w:ascii="Arial" w:hAnsi="Arial"/>
          <w:b/>
          <w:sz w:val="20"/>
          <w:lang w:val="lv-LV"/>
        </w:rPr>
      </w:pPr>
      <w:r w:rsidRPr="005E3CB9">
        <w:rPr>
          <w:rFonts w:ascii="Arial" w:hAnsi="Arial" w:cs="Arial"/>
          <w:sz w:val="20"/>
          <w:szCs w:val="20"/>
          <w:lang w:val="lv-LV"/>
        </w:rPr>
        <w:t>Sarunas</w:t>
      </w:r>
      <w:r w:rsidRPr="00BB301D">
        <w:rPr>
          <w:rFonts w:ascii="Arial" w:hAnsi="Arial"/>
          <w:sz w:val="20"/>
          <w:lang w:val="lv-LV"/>
        </w:rPr>
        <w:t xml:space="preserve"> un </w:t>
      </w:r>
      <w:r w:rsidRPr="005E3CB9">
        <w:rPr>
          <w:rFonts w:ascii="Arial" w:hAnsi="Arial" w:cs="Arial"/>
          <w:sz w:val="20"/>
          <w:szCs w:val="20"/>
          <w:lang w:val="lv-LV"/>
        </w:rPr>
        <w:t>izloze</w:t>
      </w:r>
      <w:r w:rsidRPr="00BB301D">
        <w:rPr>
          <w:rFonts w:ascii="Arial" w:hAnsi="Arial"/>
          <w:sz w:val="20"/>
          <w:lang w:val="lv-LV"/>
        </w:rPr>
        <w:t xml:space="preserve"> tiks </w:t>
      </w:r>
      <w:r w:rsidR="008B3047" w:rsidRPr="00E1617F">
        <w:rPr>
          <w:rFonts w:ascii="Arial" w:hAnsi="Arial"/>
          <w:sz w:val="20"/>
          <w:lang w:val="lv-LV"/>
        </w:rPr>
        <w:t>protokolētas.</w:t>
      </w:r>
    </w:p>
    <w:p w14:paraId="280AD2BA" w14:textId="410A0644" w:rsidR="00187E81" w:rsidRPr="00E1617F" w:rsidRDefault="008B3047" w:rsidP="00C16647">
      <w:pPr>
        <w:pStyle w:val="ListParagraph"/>
        <w:numPr>
          <w:ilvl w:val="1"/>
          <w:numId w:val="8"/>
        </w:numPr>
        <w:jc w:val="both"/>
        <w:rPr>
          <w:rFonts w:ascii="Arial" w:hAnsi="Arial"/>
          <w:b/>
          <w:sz w:val="20"/>
          <w:lang w:val="lv-LV"/>
        </w:rPr>
      </w:pPr>
      <w:r w:rsidRPr="00E1617F">
        <w:rPr>
          <w:rFonts w:ascii="Arial" w:hAnsi="Arial"/>
          <w:sz w:val="20"/>
          <w:lang w:val="lv-LV"/>
        </w:rPr>
        <w:t xml:space="preserve">Iepirkuma ietvaros var tikt </w:t>
      </w:r>
      <w:r w:rsidR="00B131C8" w:rsidRPr="00E1617F">
        <w:rPr>
          <w:rFonts w:ascii="Arial" w:hAnsi="Arial" w:cs="Arial"/>
          <w:sz w:val="20"/>
          <w:szCs w:val="20"/>
          <w:lang w:val="lv-LV"/>
        </w:rPr>
        <w:t>noteikta</w:t>
      </w:r>
      <w:r w:rsidRPr="00E1617F">
        <w:rPr>
          <w:rFonts w:ascii="Arial" w:hAnsi="Arial"/>
          <w:sz w:val="20"/>
          <w:lang w:val="lv-LV"/>
        </w:rPr>
        <w:t xml:space="preserve"> atkārtota piedāvājumu</w:t>
      </w:r>
      <w:r w:rsidR="00B131C8" w:rsidRPr="00E1617F">
        <w:rPr>
          <w:rFonts w:ascii="Arial" w:hAnsi="Arial"/>
          <w:sz w:val="20"/>
          <w:lang w:val="lv-LV"/>
        </w:rPr>
        <w:t xml:space="preserve"> un/vai Finanšu piedāvājumu</w:t>
      </w:r>
      <w:r w:rsidRPr="00E1617F">
        <w:rPr>
          <w:rFonts w:ascii="Arial" w:hAnsi="Arial"/>
          <w:sz w:val="20"/>
          <w:lang w:val="lv-LV"/>
        </w:rPr>
        <w:t xml:space="preserve"> iesniegšana.</w:t>
      </w:r>
    </w:p>
    <w:p w14:paraId="389F2908" w14:textId="77777777" w:rsidR="00714B55" w:rsidRPr="00E1617F" w:rsidRDefault="00714B55" w:rsidP="00714B55">
      <w:pPr>
        <w:jc w:val="both"/>
        <w:rPr>
          <w:rFonts w:ascii="Arial" w:hAnsi="Arial"/>
          <w:b/>
          <w:sz w:val="20"/>
          <w:lang w:val="lv-LV"/>
        </w:rPr>
      </w:pPr>
    </w:p>
    <w:p w14:paraId="4BD5E8BC" w14:textId="77777777" w:rsidR="00CC113B" w:rsidRPr="00E1617F" w:rsidRDefault="00CC113B" w:rsidP="00CC113B">
      <w:pPr>
        <w:numPr>
          <w:ilvl w:val="0"/>
          <w:numId w:val="8"/>
        </w:numPr>
        <w:jc w:val="center"/>
        <w:rPr>
          <w:rFonts w:ascii="Arial" w:hAnsi="Arial"/>
          <w:b/>
          <w:caps/>
          <w:sz w:val="20"/>
        </w:rPr>
      </w:pPr>
      <w:r w:rsidRPr="00E1617F">
        <w:rPr>
          <w:rFonts w:ascii="Arial" w:hAnsi="Arial"/>
          <w:b/>
          <w:caps/>
          <w:sz w:val="20"/>
        </w:rPr>
        <w:t>lēmuma pieņemšana</w:t>
      </w:r>
    </w:p>
    <w:p w14:paraId="684E4D89" w14:textId="77777777" w:rsidR="00CC113B" w:rsidRPr="00E1617F" w:rsidRDefault="00CC113B" w:rsidP="00CC113B">
      <w:pPr>
        <w:pStyle w:val="ListParagraph"/>
        <w:numPr>
          <w:ilvl w:val="1"/>
          <w:numId w:val="8"/>
        </w:numPr>
        <w:contextualSpacing w:val="0"/>
        <w:jc w:val="both"/>
        <w:rPr>
          <w:rFonts w:ascii="Arial" w:hAnsi="Arial"/>
          <w:sz w:val="20"/>
          <w:lang w:val="lv-LV"/>
        </w:rPr>
      </w:pPr>
      <w:r w:rsidRPr="00423B60">
        <w:rPr>
          <w:rFonts w:ascii="Arial" w:hAnsi="Arial" w:cs="Arial"/>
          <w:sz w:val="20"/>
          <w:szCs w:val="20"/>
          <w:u w:val="single"/>
          <w:lang w:val="lv-LV"/>
        </w:rPr>
        <w:t xml:space="preserve">Pēc piedāvājumu pārbaudes un </w:t>
      </w:r>
      <w:r w:rsidRPr="00423B60">
        <w:rPr>
          <w:rFonts w:ascii="Arial" w:hAnsi="Arial"/>
          <w:sz w:val="20"/>
          <w:u w:val="single"/>
          <w:lang w:val="lv-LV"/>
        </w:rPr>
        <w:t xml:space="preserve">izvērtēšanas, </w:t>
      </w:r>
      <w:r w:rsidRPr="00423B60">
        <w:rPr>
          <w:rFonts w:ascii="Arial" w:hAnsi="Arial" w:cs="Arial"/>
          <w:sz w:val="20"/>
          <w:szCs w:val="20"/>
          <w:u w:val="single"/>
          <w:lang w:val="lv-LV"/>
        </w:rPr>
        <w:t xml:space="preserve">līguma slēgšanas tiesību piešķiršanai (uzvarētāja noteikšanai) </w:t>
      </w:r>
      <w:r w:rsidRPr="00423B60">
        <w:rPr>
          <w:rFonts w:ascii="Arial" w:hAnsi="Arial"/>
          <w:sz w:val="20"/>
          <w:u w:val="single"/>
          <w:lang w:val="lv-LV"/>
        </w:rPr>
        <w:t xml:space="preserve">komisija izvēlas </w:t>
      </w:r>
      <w:r w:rsidRPr="00423B60">
        <w:rPr>
          <w:rFonts w:ascii="Arial" w:hAnsi="Arial" w:cs="Arial"/>
          <w:sz w:val="20"/>
          <w:szCs w:val="20"/>
          <w:u w:val="single"/>
          <w:lang w:val="lv-LV"/>
        </w:rPr>
        <w:t>pretendentu</w:t>
      </w:r>
      <w:r w:rsidRPr="00423B60">
        <w:rPr>
          <w:rFonts w:ascii="Arial" w:hAnsi="Arial"/>
          <w:sz w:val="20"/>
          <w:u w:val="single"/>
          <w:lang w:val="lv-LV"/>
        </w:rPr>
        <w:t>, kura kvalifikācija un piedāvājums atbilst nolikuma prasībām</w:t>
      </w:r>
      <w:r w:rsidRPr="00423B60">
        <w:rPr>
          <w:rFonts w:ascii="Arial" w:hAnsi="Arial" w:cs="Arial"/>
          <w:sz w:val="20"/>
          <w:szCs w:val="20"/>
          <w:u w:val="single"/>
          <w:lang w:val="lv-LV"/>
        </w:rPr>
        <w:t>, un kura piedāvājums atzīts par atbilstošu nolikuma 4.1.punktā noteiktajam izvēles kritērijam</w:t>
      </w:r>
      <w:r w:rsidRPr="00E1617F">
        <w:rPr>
          <w:rFonts w:ascii="Arial" w:hAnsi="Arial"/>
          <w:sz w:val="20"/>
          <w:lang w:val="lv-LV"/>
        </w:rPr>
        <w:t>.</w:t>
      </w:r>
    </w:p>
    <w:p w14:paraId="1F01676C"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13E96E3B"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7D3698A8" w14:textId="77777777" w:rsidR="00CC113B" w:rsidRPr="00E1617F" w:rsidRDefault="00CC113B" w:rsidP="00CC113B">
      <w:pPr>
        <w:pStyle w:val="ListParagraph"/>
        <w:numPr>
          <w:ilvl w:val="1"/>
          <w:numId w:val="8"/>
        </w:numPr>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328B7352" w14:textId="08E811DC" w:rsidR="00CC113B" w:rsidRPr="00E1617F" w:rsidRDefault="00CC113B" w:rsidP="00CC113B">
      <w:pPr>
        <w:pStyle w:val="ListParagraph"/>
        <w:numPr>
          <w:ilvl w:val="1"/>
          <w:numId w:val="8"/>
        </w:numPr>
        <w:contextualSpacing w:val="0"/>
        <w:jc w:val="both"/>
        <w:rPr>
          <w:rFonts w:ascii="Arial" w:hAnsi="Arial"/>
          <w:b/>
          <w:sz w:val="20"/>
          <w:lang w:val="lv-LV"/>
        </w:rPr>
      </w:pPr>
      <w:bookmarkStart w:id="34" w:name="_Hlk126092934"/>
      <w:r w:rsidRPr="00E1617F">
        <w:rPr>
          <w:rFonts w:ascii="Arial" w:hAnsi="Arial"/>
          <w:sz w:val="20"/>
          <w:lang w:val="lv-LV"/>
        </w:rPr>
        <w:t xml:space="preserve">Pasūtītāja iekšējos normatīvajos aktos noteiktajā kārtībā </w:t>
      </w:r>
      <w:bookmarkEnd w:id="34"/>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0F65D205" w:rsidR="00CC113B" w:rsidRPr="00C40658" w:rsidRDefault="00CC113B" w:rsidP="00CC113B">
      <w:pPr>
        <w:numPr>
          <w:ilvl w:val="0"/>
          <w:numId w:val="8"/>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00602B01">
        <w:rPr>
          <w:rFonts w:ascii="Arial" w:hAnsi="Arial"/>
          <w:b/>
          <w:sz w:val="20"/>
          <w:lang w:val="lv-LV"/>
        </w:rPr>
        <w:t xml:space="preserve">, </w:t>
      </w:r>
      <w:r w:rsidR="00602B01" w:rsidRPr="00C40658">
        <w:rPr>
          <w:rFonts w:ascii="Arial" w:hAnsi="Arial"/>
          <w:b/>
          <w:caps/>
          <w:sz w:val="20"/>
          <w:lang w:val="lv-LV"/>
        </w:rPr>
        <w:t>pamatnosacījumi</w:t>
      </w:r>
      <w:r w:rsidR="00602B01" w:rsidRPr="00C40658">
        <w:rPr>
          <w:rFonts w:ascii="Arial" w:hAnsi="Arial"/>
          <w:b/>
          <w:sz w:val="20"/>
          <w:lang w:val="lv-LV"/>
        </w:rPr>
        <w:t xml:space="preserve"> </w:t>
      </w:r>
      <w:r w:rsidR="00602B01" w:rsidRPr="00C40658">
        <w:rPr>
          <w:rFonts w:ascii="Arial" w:hAnsi="Arial"/>
          <w:b/>
          <w:caps/>
          <w:sz w:val="20"/>
          <w:lang w:val="lv-LV"/>
        </w:rPr>
        <w:t>līguma nodrošinājumaM</w:t>
      </w:r>
    </w:p>
    <w:p w14:paraId="54C265C8"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 xml:space="preserve">Iepirkums beidzas pēc visu pretendentu </w:t>
      </w:r>
      <w:r w:rsidRPr="00C40658">
        <w:rPr>
          <w:rFonts w:ascii="Arial" w:hAnsi="Arial" w:cs="Arial"/>
          <w:sz w:val="20"/>
          <w:szCs w:val="20"/>
          <w:lang w:val="lv-LV"/>
        </w:rPr>
        <w:t xml:space="preserve">nolikumā </w:t>
      </w:r>
      <w:r w:rsidRPr="00C40658">
        <w:rPr>
          <w:rFonts w:ascii="Arial" w:hAnsi="Arial"/>
          <w:sz w:val="20"/>
          <w:lang w:val="lv-LV"/>
        </w:rPr>
        <w:t xml:space="preserve">noteiktā kārtībā iesniegto piedāvājumu pārbaudes un izvērtēšanas, sarunām (ja nepieciešams), iepirkuma uzvarētāja noteikšanas vai pēc </w:t>
      </w:r>
      <w:r w:rsidRPr="00C40658">
        <w:rPr>
          <w:rFonts w:ascii="Arial" w:hAnsi="Arial" w:cs="Arial"/>
          <w:sz w:val="20"/>
          <w:szCs w:val="20"/>
          <w:lang w:val="lv-LV"/>
        </w:rPr>
        <w:t>iepirkuma</w:t>
      </w:r>
      <w:r w:rsidRPr="00C40658">
        <w:rPr>
          <w:rFonts w:ascii="Arial" w:hAnsi="Arial"/>
          <w:sz w:val="20"/>
          <w:lang w:val="lv-LV"/>
        </w:rPr>
        <w:t xml:space="preserve"> izbeigšanas, vai pārtraukšanas.</w:t>
      </w:r>
    </w:p>
    <w:p w14:paraId="40C79242" w14:textId="77777777" w:rsidR="00CC113B" w:rsidRPr="00C40658" w:rsidRDefault="00CC113B" w:rsidP="00CC113B">
      <w:pPr>
        <w:pStyle w:val="ListParagraph"/>
        <w:numPr>
          <w:ilvl w:val="1"/>
          <w:numId w:val="8"/>
        </w:numPr>
        <w:contextualSpacing w:val="0"/>
        <w:jc w:val="both"/>
        <w:rPr>
          <w:rFonts w:ascii="Arial" w:hAnsi="Arial"/>
          <w:b/>
          <w:sz w:val="20"/>
          <w:lang w:val="lv-LV"/>
        </w:rPr>
      </w:pPr>
      <w:r w:rsidRPr="00C40658">
        <w:rPr>
          <w:rFonts w:ascii="Arial" w:hAnsi="Arial"/>
          <w:sz w:val="20"/>
          <w:lang w:val="lv-LV"/>
        </w:rPr>
        <w:t>Pasūtītājs 5 (piecu) darba dienu laikā pēc lēmuma pieņemšanas rakstiski informē visus pretendentus par iepirkuma rezultātiem</w:t>
      </w:r>
      <w:r w:rsidRPr="00C40658">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79728004" w:rsidR="00C10AF8" w:rsidRPr="00C40658" w:rsidRDefault="00CC113B" w:rsidP="00B071BA">
      <w:pPr>
        <w:pStyle w:val="ListParagraph"/>
        <w:numPr>
          <w:ilvl w:val="1"/>
          <w:numId w:val="8"/>
        </w:numPr>
        <w:contextualSpacing w:val="0"/>
        <w:jc w:val="both"/>
        <w:rPr>
          <w:rFonts w:ascii="Arial" w:hAnsi="Arial"/>
          <w:b/>
          <w:sz w:val="20"/>
          <w:szCs w:val="20"/>
          <w:lang w:val="lv-LV"/>
        </w:rPr>
      </w:pPr>
      <w:r w:rsidRPr="00C40658">
        <w:rPr>
          <w:rFonts w:ascii="Arial" w:hAnsi="Arial"/>
          <w:sz w:val="20"/>
          <w:lang w:val="lv-LV"/>
        </w:rPr>
        <w:t xml:space="preserve">Ja izraudzītais pretendents atsakās slēgt iepirkuma līgumu, pasūtītājs pieņem lēmumu slēgt līgumu ar nākamo nolikuma prasībām atbilstošo pretendentu, kas iesniedzis nolikuma 4.1.punktā noteiktajam </w:t>
      </w:r>
      <w:r w:rsidRPr="00C40658">
        <w:rPr>
          <w:rFonts w:ascii="Arial" w:hAnsi="Arial"/>
          <w:sz w:val="20"/>
          <w:szCs w:val="20"/>
          <w:lang w:val="lv-LV"/>
        </w:rPr>
        <w:t xml:space="preserve">izvēles kritērijam un nolikuma prasībām atbilstošu piedāvājumu, vai pārtraukt </w:t>
      </w:r>
      <w:r w:rsidRPr="00C40658">
        <w:rPr>
          <w:rFonts w:ascii="Arial" w:hAnsi="Arial" w:cs="Arial"/>
          <w:sz w:val="20"/>
          <w:szCs w:val="20"/>
          <w:lang w:val="lv-LV"/>
        </w:rPr>
        <w:t>iepirkumu</w:t>
      </w:r>
      <w:r w:rsidRPr="00C40658">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w:t>
      </w:r>
      <w:r w:rsidRPr="00C40658">
        <w:rPr>
          <w:rFonts w:ascii="Arial" w:hAnsi="Arial"/>
          <w:sz w:val="20"/>
          <w:szCs w:val="20"/>
          <w:lang w:val="lv-LV"/>
        </w:rPr>
        <w:lastRenderedPageBreak/>
        <w:t xml:space="preserve">piedāvājumu, bet tas atsakās līgumu slēgt, pasūtītājs pieņem lēmumu pārtraukt </w:t>
      </w:r>
      <w:r w:rsidRPr="00C40658">
        <w:rPr>
          <w:rFonts w:ascii="Arial" w:hAnsi="Arial" w:cs="Arial"/>
          <w:sz w:val="20"/>
          <w:szCs w:val="20"/>
          <w:lang w:val="lv-LV"/>
        </w:rPr>
        <w:t>iepirkumu</w:t>
      </w:r>
      <w:r w:rsidRPr="00C40658">
        <w:rPr>
          <w:rFonts w:ascii="Arial" w:hAnsi="Arial"/>
          <w:sz w:val="20"/>
          <w:szCs w:val="20"/>
          <w:lang w:val="lv-LV"/>
        </w:rPr>
        <w:t>, neizvēloties nevienu piedāvājumu.</w:t>
      </w:r>
    </w:p>
    <w:p w14:paraId="32956A30" w14:textId="37747FEB" w:rsidR="00602B01" w:rsidRPr="00F309BF" w:rsidRDefault="00602B01" w:rsidP="00602B01">
      <w:pPr>
        <w:pStyle w:val="ListParagraph"/>
        <w:numPr>
          <w:ilvl w:val="1"/>
          <w:numId w:val="8"/>
        </w:numPr>
        <w:jc w:val="both"/>
        <w:rPr>
          <w:rFonts w:ascii="Arial" w:hAnsi="Arial" w:cs="Arial"/>
          <w:b/>
          <w:sz w:val="20"/>
          <w:szCs w:val="20"/>
          <w:lang w:val="lv-LV"/>
        </w:rPr>
      </w:pPr>
      <w:r w:rsidRPr="00C40658">
        <w:rPr>
          <w:rFonts w:ascii="Arial" w:hAnsi="Arial" w:cs="Arial"/>
          <w:sz w:val="20"/>
          <w:szCs w:val="20"/>
          <w:lang w:val="lv-LV"/>
        </w:rPr>
        <w:t xml:space="preserve">Pēc iepirkuma līguma noslēgšanas izraudzītais pretendents 10 (desmit) darba dienu laikā </w:t>
      </w:r>
      <w:bookmarkStart w:id="35" w:name="_Hlk73432292"/>
      <w:r w:rsidRPr="00C40658">
        <w:rPr>
          <w:rFonts w:ascii="Arial" w:hAnsi="Arial" w:cs="Arial"/>
          <w:sz w:val="20"/>
          <w:szCs w:val="20"/>
          <w:lang w:val="lv-LV"/>
        </w:rPr>
        <w:t xml:space="preserve">no līguma spēkā stāšanās brīža iesniedz (iemaksā) līguma nodrošinājumu </w:t>
      </w:r>
      <w:bookmarkEnd w:id="35"/>
      <w:r w:rsidRPr="00642008">
        <w:rPr>
          <w:rFonts w:ascii="Arial" w:hAnsi="Arial" w:cs="Arial"/>
          <w:sz w:val="20"/>
          <w:szCs w:val="20"/>
          <w:lang w:val="lv-LV"/>
        </w:rPr>
        <w:t>5% (piecu procentu)</w:t>
      </w:r>
      <w:r w:rsidRPr="00C40658">
        <w:rPr>
          <w:rFonts w:ascii="Arial" w:hAnsi="Arial" w:cs="Arial"/>
          <w:sz w:val="20"/>
          <w:szCs w:val="20"/>
          <w:lang w:val="lv-LV"/>
        </w:rPr>
        <w:t xml:space="preserve"> apmērā no līgumcenas (bez PVN) </w:t>
      </w:r>
      <w:r w:rsidRPr="00C40658">
        <w:rPr>
          <w:rFonts w:ascii="Arial" w:hAnsi="Arial" w:cs="Arial"/>
          <w:bCs/>
          <w:sz w:val="20"/>
          <w:szCs w:val="20"/>
          <w:u w:val="single"/>
          <w:lang w:val="lv-LV"/>
        </w:rPr>
        <w:t>kā kredītiestādes</w:t>
      </w:r>
      <w:r w:rsidRPr="00C40658">
        <w:rPr>
          <w:rFonts w:ascii="Arial" w:hAnsi="Arial" w:cs="Arial"/>
          <w:b/>
          <w:sz w:val="20"/>
          <w:szCs w:val="20"/>
          <w:lang w:val="lv-LV"/>
        </w:rPr>
        <w:t xml:space="preserve"> </w:t>
      </w:r>
      <w:r w:rsidRPr="00C40658">
        <w:rPr>
          <w:rFonts w:ascii="Arial" w:hAnsi="Arial" w:cs="Arial"/>
          <w:sz w:val="20"/>
          <w:szCs w:val="20"/>
          <w:lang w:val="lv-LV"/>
        </w:rPr>
        <w:t xml:space="preserve">(Eiropas Savienības, Eiropas Ekonomikas zonas dalībvalstī vai Pasaules tirdzniecības organizācijas dalībvalstī </w:t>
      </w:r>
      <w:r w:rsidRPr="00F309BF">
        <w:rPr>
          <w:rFonts w:ascii="Arial" w:hAnsi="Arial" w:cs="Arial"/>
          <w:sz w:val="20"/>
          <w:szCs w:val="20"/>
          <w:lang w:val="lv-LV"/>
        </w:rPr>
        <w:t xml:space="preserve">reģistrēta kredītiestāde) </w:t>
      </w:r>
      <w:r w:rsidRPr="00F309BF">
        <w:rPr>
          <w:rFonts w:ascii="Arial" w:hAnsi="Arial" w:cs="Arial"/>
          <w:bCs/>
          <w:sz w:val="20"/>
          <w:szCs w:val="20"/>
          <w:u w:val="single"/>
          <w:lang w:val="lv-LV"/>
        </w:rPr>
        <w:t>izsniegtu garantiju</w:t>
      </w:r>
      <w:r w:rsidRPr="00F309BF">
        <w:rPr>
          <w:rFonts w:ascii="Arial" w:hAnsi="Arial" w:cs="Arial"/>
          <w:bCs/>
          <w:sz w:val="20"/>
          <w:szCs w:val="20"/>
          <w:lang w:val="lv-LV"/>
        </w:rPr>
        <w:t xml:space="preserve"> </w:t>
      </w:r>
      <w:r w:rsidRPr="00F309BF">
        <w:rPr>
          <w:rFonts w:ascii="Arial" w:hAnsi="Arial" w:cs="Arial"/>
          <w:sz w:val="20"/>
          <w:szCs w:val="20"/>
          <w:lang w:val="lv-LV"/>
        </w:rPr>
        <w:t xml:space="preserve">vai </w:t>
      </w:r>
      <w:r w:rsidRPr="00F309BF">
        <w:rPr>
          <w:rFonts w:ascii="Arial" w:hAnsi="Arial" w:cs="Arial"/>
          <w:sz w:val="20"/>
          <w:szCs w:val="20"/>
          <w:u w:val="single"/>
          <w:lang w:val="lv-LV"/>
        </w:rPr>
        <w:t>apdrošināšanas sabiedrības</w:t>
      </w:r>
      <w:r w:rsidRPr="00F309BF">
        <w:rPr>
          <w:rFonts w:ascii="Arial" w:hAnsi="Arial" w:cs="Arial"/>
          <w:sz w:val="20"/>
          <w:szCs w:val="20"/>
          <w:lang w:val="lv-LV"/>
        </w:rPr>
        <w:t xml:space="preserve"> (Eiropas Savienības, Eiropas Ekonomikas zonas dalībvalstī vai Pasaules tirdzniecības organizācijas dalībvalstī reģistrēta apdrošināšanas sabiedrība) izsniegtu </w:t>
      </w:r>
      <w:r w:rsidRPr="00F309BF">
        <w:rPr>
          <w:rFonts w:ascii="Arial" w:hAnsi="Arial" w:cs="Arial"/>
          <w:sz w:val="20"/>
          <w:szCs w:val="20"/>
          <w:u w:val="single"/>
          <w:lang w:val="lv-LV"/>
        </w:rPr>
        <w:t xml:space="preserve">apdrošināšanas polisi </w:t>
      </w:r>
      <w:r w:rsidRPr="00F309BF">
        <w:rPr>
          <w:rFonts w:ascii="Arial" w:hAnsi="Arial" w:cs="Arial"/>
          <w:sz w:val="20"/>
          <w:szCs w:val="20"/>
          <w:lang w:val="lv-LV"/>
        </w:rPr>
        <w:t>(pievienojot arī maksājuma uzdevumu, kas liecina, ka veikts prēmijas maksājums)</w:t>
      </w:r>
      <w:r w:rsidRPr="00F309BF">
        <w:rPr>
          <w:rFonts w:ascii="Arial" w:hAnsi="Arial" w:cs="Arial"/>
          <w:bCs/>
          <w:sz w:val="20"/>
          <w:szCs w:val="20"/>
          <w:lang w:val="lv-LV"/>
        </w:rPr>
        <w:t>,</w:t>
      </w:r>
      <w:r w:rsidRPr="00F309BF">
        <w:rPr>
          <w:rFonts w:ascii="Arial" w:hAnsi="Arial" w:cs="Arial"/>
          <w:b/>
          <w:sz w:val="20"/>
          <w:szCs w:val="20"/>
          <w:lang w:val="lv-LV"/>
        </w:rPr>
        <w:t xml:space="preserve"> </w:t>
      </w:r>
      <w:r w:rsidRPr="00F309BF">
        <w:rPr>
          <w:rFonts w:ascii="Arial" w:hAnsi="Arial" w:cs="Arial"/>
          <w:bCs/>
          <w:sz w:val="20"/>
          <w:szCs w:val="20"/>
          <w:lang w:val="lv-LV"/>
        </w:rPr>
        <w:t>vai</w:t>
      </w:r>
      <w:r w:rsidRPr="00F309BF">
        <w:rPr>
          <w:rFonts w:ascii="Arial" w:hAnsi="Arial" w:cs="Arial"/>
          <w:sz w:val="20"/>
          <w:szCs w:val="20"/>
          <w:lang w:val="lv-LV"/>
        </w:rPr>
        <w:t xml:space="preserve"> </w:t>
      </w:r>
      <w:r w:rsidRPr="00F309BF">
        <w:rPr>
          <w:rFonts w:ascii="Arial" w:hAnsi="Arial" w:cs="Arial"/>
          <w:bCs/>
          <w:sz w:val="20"/>
          <w:szCs w:val="20"/>
          <w:u w:val="single"/>
          <w:lang w:val="lv-LV"/>
        </w:rPr>
        <w:t xml:space="preserve">kā </w:t>
      </w:r>
      <w:r w:rsidRPr="00F309BF">
        <w:rPr>
          <w:rFonts w:ascii="Arial" w:hAnsi="Arial" w:cs="Arial"/>
          <w:sz w:val="20"/>
          <w:szCs w:val="20"/>
          <w:u w:val="single"/>
          <w:lang w:val="lv-LV"/>
        </w:rPr>
        <w:t>iemaksu pircēja bankas kontā</w:t>
      </w:r>
      <w:r w:rsidRPr="00F309BF">
        <w:rPr>
          <w:rFonts w:ascii="Arial" w:hAnsi="Arial" w:cs="Arial"/>
          <w:sz w:val="20"/>
          <w:szCs w:val="20"/>
          <w:lang w:val="lv-LV"/>
        </w:rPr>
        <w:t xml:space="preserve"> (bankas konta Nr. tiks norādīts līgumā), maksājuma mērķī norādot informāciju atbilstoši pārskaitījuma mērķim, ietverot informāciju par pasūtītāja piešķirto līguma datumu un numuru: “Līguma nodrošinājums ____ </w:t>
      </w:r>
      <w:r w:rsidRPr="00F309BF">
        <w:rPr>
          <w:rFonts w:ascii="Arial" w:hAnsi="Arial" w:cs="Arial"/>
          <w:i/>
          <w:sz w:val="20"/>
          <w:szCs w:val="20"/>
          <w:lang w:val="lv-LV"/>
        </w:rPr>
        <w:t>Līguma</w:t>
      </w:r>
      <w:r w:rsidRPr="00F309BF">
        <w:rPr>
          <w:rFonts w:ascii="Arial" w:hAnsi="Arial" w:cs="Arial"/>
          <w:sz w:val="20"/>
          <w:szCs w:val="20"/>
          <w:lang w:val="lv-LV"/>
        </w:rPr>
        <w:t xml:space="preserve"> </w:t>
      </w:r>
      <w:r w:rsidRPr="00F309BF">
        <w:rPr>
          <w:rFonts w:ascii="Arial" w:hAnsi="Arial" w:cs="Arial"/>
          <w:i/>
          <w:sz w:val="20"/>
          <w:szCs w:val="20"/>
          <w:lang w:val="lv-LV"/>
        </w:rPr>
        <w:t xml:space="preserve">datums </w:t>
      </w:r>
      <w:r w:rsidRPr="00F309BF">
        <w:rPr>
          <w:rFonts w:ascii="Arial" w:hAnsi="Arial" w:cs="Arial"/>
          <w:sz w:val="20"/>
          <w:szCs w:val="20"/>
          <w:lang w:val="lv-LV"/>
        </w:rPr>
        <w:t>un ____ (</w:t>
      </w:r>
      <w:r w:rsidRPr="00F309BF">
        <w:rPr>
          <w:rFonts w:ascii="Arial" w:hAnsi="Arial" w:cs="Arial"/>
          <w:i/>
          <w:sz w:val="20"/>
          <w:szCs w:val="20"/>
          <w:lang w:val="lv-LV"/>
        </w:rPr>
        <w:t>pasūtītāja piešķirtais numurs)</w:t>
      </w:r>
      <w:r w:rsidRPr="00F309BF">
        <w:rPr>
          <w:rFonts w:ascii="Arial" w:hAnsi="Arial" w:cs="Arial"/>
          <w:sz w:val="20"/>
          <w:szCs w:val="20"/>
          <w:lang w:val="lv-LV"/>
        </w:rPr>
        <w:t>”. Pēc līguma nodrošinājuma summas iemaksas pasūtītāja bankas kontā, jāiesniedz pasūtītājam maksājumu apliecinošs dokuments.</w:t>
      </w:r>
    </w:p>
    <w:p w14:paraId="38A60773" w14:textId="6525EC12" w:rsidR="00602B01" w:rsidRPr="00D3077B" w:rsidRDefault="00602B01" w:rsidP="00602B01">
      <w:pPr>
        <w:pStyle w:val="ListParagraph"/>
        <w:numPr>
          <w:ilvl w:val="1"/>
          <w:numId w:val="8"/>
        </w:numPr>
        <w:contextualSpacing w:val="0"/>
        <w:jc w:val="both"/>
        <w:rPr>
          <w:rFonts w:ascii="Arial" w:hAnsi="Arial"/>
          <w:b/>
          <w:sz w:val="20"/>
          <w:szCs w:val="20"/>
          <w:lang w:val="lv-LV"/>
        </w:rPr>
      </w:pPr>
      <w:bookmarkStart w:id="36" w:name="_Hlk79056253"/>
      <w:r w:rsidRPr="00D3077B">
        <w:rPr>
          <w:rFonts w:ascii="Arial" w:hAnsi="Arial" w:cs="Arial"/>
          <w:sz w:val="20"/>
          <w:szCs w:val="20"/>
          <w:lang w:val="lv-LV"/>
        </w:rPr>
        <w:t xml:space="preserve">Līguma nodrošinājuma valūta ir </w:t>
      </w:r>
      <w:r w:rsidRPr="00D3077B">
        <w:rPr>
          <w:rFonts w:ascii="Arial" w:hAnsi="Arial" w:cs="Arial"/>
          <w:b/>
          <w:bCs/>
          <w:sz w:val="20"/>
          <w:szCs w:val="20"/>
          <w:lang w:val="lv-LV"/>
        </w:rPr>
        <w:t>eiro</w:t>
      </w:r>
      <w:r w:rsidRPr="00D3077B">
        <w:rPr>
          <w:rFonts w:ascii="Arial" w:hAnsi="Arial" w:cs="Arial"/>
          <w:sz w:val="20"/>
          <w:szCs w:val="20"/>
          <w:lang w:val="lv-LV"/>
        </w:rPr>
        <w:t>. Iesniegtais (iemaksātais) līguma nodrošinājums nodrošina ar garantiju izraudzītā pretendenta saistības pret pasūtītāju, kādas tam var rasties, neizpildot iepirkuma līguma noteikumus</w:t>
      </w:r>
      <w:bookmarkEnd w:id="36"/>
      <w:r w:rsidRPr="00D3077B">
        <w:rPr>
          <w:rFonts w:ascii="Arial" w:hAnsi="Arial" w:cs="Arial"/>
          <w:sz w:val="20"/>
          <w:szCs w:val="20"/>
          <w:lang w:val="lv-LV"/>
        </w:rPr>
        <w:t xml:space="preserve">. </w:t>
      </w:r>
      <w:r w:rsidRPr="00D3077B">
        <w:rPr>
          <w:rFonts w:ascii="Arial" w:hAnsi="Arial"/>
          <w:sz w:val="20"/>
          <w:szCs w:val="20"/>
          <w:lang w:val="lv-LV"/>
        </w:rPr>
        <w:t xml:space="preserve">Līguma nodrošinājums ir spēkā līdz līguma saistību pilnīgai izpildei vai vismaz 30 kalendāra dienas pēc </w:t>
      </w:r>
      <w:r w:rsidRPr="00D3077B">
        <w:rPr>
          <w:rFonts w:ascii="Arial" w:hAnsi="Arial" w:cs="Arial"/>
          <w:sz w:val="20"/>
          <w:szCs w:val="20"/>
          <w:lang w:val="lv-LV"/>
        </w:rPr>
        <w:t>Preces galīgās piegādes brīža. Līguma nodrošinājuma noteikumus sīkāk skat. nolikuma 6</w:t>
      </w:r>
      <w:r w:rsidR="004C279A" w:rsidRPr="00D3077B">
        <w:rPr>
          <w:rFonts w:ascii="Arial" w:hAnsi="Arial" w:cs="Arial"/>
          <w:sz w:val="20"/>
          <w:szCs w:val="20"/>
          <w:lang w:val="lv-LV"/>
        </w:rPr>
        <w:t>.</w:t>
      </w:r>
      <w:r w:rsidRPr="00D3077B">
        <w:rPr>
          <w:rFonts w:ascii="Arial" w:hAnsi="Arial" w:cs="Arial"/>
          <w:sz w:val="20"/>
          <w:szCs w:val="20"/>
          <w:lang w:val="lv-LV"/>
        </w:rPr>
        <w:t xml:space="preserve">pielikuma </w:t>
      </w:r>
      <w:r w:rsidR="001F59DB" w:rsidRPr="00D3077B">
        <w:rPr>
          <w:rFonts w:ascii="Arial" w:hAnsi="Arial" w:cs="Arial"/>
          <w:sz w:val="20"/>
          <w:szCs w:val="20"/>
          <w:lang w:val="lv-LV"/>
        </w:rPr>
        <w:t>8</w:t>
      </w:r>
      <w:r w:rsidRPr="00D3077B">
        <w:rPr>
          <w:rFonts w:ascii="Arial" w:hAnsi="Arial" w:cs="Arial"/>
          <w:sz w:val="20"/>
          <w:szCs w:val="20"/>
          <w:lang w:val="lv-LV"/>
        </w:rPr>
        <w:t>.sadaļā</w:t>
      </w:r>
    </w:p>
    <w:p w14:paraId="1AA8A21C" w14:textId="77777777" w:rsidR="00D025B0" w:rsidRDefault="00D025B0" w:rsidP="008B3047">
      <w:pPr>
        <w:pStyle w:val="BodyTextIndent"/>
        <w:ind w:firstLine="0"/>
        <w:rPr>
          <w:rFonts w:ascii="Arial" w:hAnsi="Arial"/>
          <w:b/>
          <w:sz w:val="20"/>
          <w:lang w:val="lv-LV"/>
        </w:rPr>
      </w:pPr>
    </w:p>
    <w:p w14:paraId="2FBC2427" w14:textId="0539EF94" w:rsidR="008B3047" w:rsidRPr="00021297" w:rsidRDefault="008B3047" w:rsidP="008B3047">
      <w:pPr>
        <w:pStyle w:val="BodyTextIndent"/>
        <w:ind w:firstLine="0"/>
        <w:rPr>
          <w:rFonts w:ascii="Arial" w:hAnsi="Arial"/>
          <w:b/>
          <w:sz w:val="20"/>
          <w:lang w:val="lv-LV"/>
        </w:rPr>
      </w:pPr>
      <w:r w:rsidRPr="00021297">
        <w:rPr>
          <w:rFonts w:ascii="Arial" w:hAnsi="Arial"/>
          <w:b/>
          <w:sz w:val="20"/>
          <w:lang w:val="lv-LV"/>
        </w:rPr>
        <w:t>Pielikumā:</w:t>
      </w:r>
    </w:p>
    <w:p w14:paraId="58D9ED0E" w14:textId="1FC41252" w:rsidR="00AA5B85" w:rsidRPr="00AA5B85" w:rsidRDefault="008B3047" w:rsidP="00AA5B85">
      <w:pPr>
        <w:pStyle w:val="BodyTextIndent"/>
        <w:ind w:left="1418" w:hanging="1418"/>
        <w:rPr>
          <w:rFonts w:ascii="Arial" w:hAnsi="Arial" w:cs="Arial"/>
          <w:sz w:val="20"/>
          <w:szCs w:val="20"/>
          <w:lang w:val="lv-LV"/>
        </w:rPr>
      </w:pPr>
      <w:r w:rsidRPr="00021297">
        <w:rPr>
          <w:rFonts w:ascii="Arial" w:hAnsi="Arial"/>
          <w:sz w:val="20"/>
          <w:szCs w:val="20"/>
          <w:lang w:val="lv-LV"/>
        </w:rPr>
        <w:t xml:space="preserve">1.pielikums </w:t>
      </w:r>
      <w:r w:rsidRPr="00021297">
        <w:rPr>
          <w:rFonts w:ascii="Arial" w:hAnsi="Arial"/>
          <w:sz w:val="20"/>
          <w:szCs w:val="20"/>
          <w:lang w:val="lv-LV"/>
        </w:rPr>
        <w:tab/>
      </w:r>
      <w:r w:rsidR="00093590">
        <w:rPr>
          <w:rFonts w:ascii="Arial" w:hAnsi="Arial"/>
          <w:sz w:val="20"/>
          <w:szCs w:val="20"/>
          <w:lang w:val="lv-LV"/>
        </w:rPr>
        <w:t>Tehniskā specifikācija</w:t>
      </w:r>
      <w:r w:rsidR="00602B01">
        <w:rPr>
          <w:rFonts w:ascii="Arial" w:hAnsi="Arial" w:cs="Arial"/>
          <w:bCs/>
          <w:sz w:val="20"/>
          <w:szCs w:val="20"/>
          <w:lang w:val="lv-LV"/>
        </w:rPr>
        <w:t xml:space="preserve"> /</w:t>
      </w:r>
      <w:r w:rsidR="00CF02FF">
        <w:rPr>
          <w:rFonts w:ascii="Arial" w:hAnsi="Arial" w:cs="Arial"/>
          <w:bCs/>
          <w:sz w:val="20"/>
          <w:szCs w:val="20"/>
          <w:lang w:val="lv-LV"/>
        </w:rPr>
        <w:t xml:space="preserve"> </w:t>
      </w:r>
      <w:r w:rsidR="00602B01" w:rsidRPr="00021297">
        <w:rPr>
          <w:rFonts w:ascii="Arial" w:hAnsi="Arial" w:cs="Arial"/>
          <w:bCs/>
          <w:sz w:val="20"/>
          <w:szCs w:val="20"/>
          <w:lang w:val="lv-LV"/>
        </w:rPr>
        <w:t>Finanšu-tehniskais piedāvājums</w:t>
      </w:r>
      <w:r w:rsidR="00602B01">
        <w:rPr>
          <w:rFonts w:ascii="Arial" w:hAnsi="Arial" w:cs="Arial"/>
          <w:bCs/>
          <w:sz w:val="20"/>
          <w:szCs w:val="20"/>
          <w:lang w:val="lv-LV"/>
        </w:rPr>
        <w:t xml:space="preserve"> (forma) uz </w:t>
      </w:r>
      <w:r w:rsidR="009629E2">
        <w:rPr>
          <w:rFonts w:ascii="Arial" w:hAnsi="Arial" w:cs="Arial"/>
          <w:bCs/>
          <w:sz w:val="20"/>
          <w:szCs w:val="20"/>
          <w:lang w:val="lv-LV"/>
        </w:rPr>
        <w:t>3</w:t>
      </w:r>
      <w:r w:rsidR="00602B01">
        <w:rPr>
          <w:rFonts w:ascii="Arial" w:hAnsi="Arial" w:cs="Arial"/>
          <w:bCs/>
          <w:sz w:val="20"/>
          <w:szCs w:val="20"/>
          <w:lang w:val="lv-LV"/>
        </w:rPr>
        <w:t xml:space="preserve"> </w:t>
      </w:r>
      <w:proofErr w:type="spellStart"/>
      <w:r w:rsidR="00602B01">
        <w:rPr>
          <w:rFonts w:ascii="Arial" w:hAnsi="Arial" w:cs="Arial"/>
          <w:bCs/>
          <w:sz w:val="20"/>
          <w:szCs w:val="20"/>
          <w:lang w:val="lv-LV"/>
        </w:rPr>
        <w:t>lp</w:t>
      </w:r>
      <w:proofErr w:type="spellEnd"/>
      <w:r w:rsidR="00602B01">
        <w:rPr>
          <w:rFonts w:ascii="Arial" w:hAnsi="Arial" w:cs="Arial"/>
          <w:bCs/>
          <w:sz w:val="20"/>
          <w:szCs w:val="20"/>
          <w:lang w:val="lv-LV"/>
        </w:rPr>
        <w:t>.</w:t>
      </w:r>
      <w:r w:rsidR="00AA5B85">
        <w:rPr>
          <w:rFonts w:ascii="Arial" w:hAnsi="Arial" w:cs="Arial"/>
          <w:bCs/>
          <w:sz w:val="20"/>
          <w:szCs w:val="20"/>
          <w:lang w:val="lv-LV"/>
        </w:rPr>
        <w:t>;</w:t>
      </w:r>
    </w:p>
    <w:p w14:paraId="7395C2F8" w14:textId="4A483E1D" w:rsidR="00BD70AD" w:rsidRPr="00F34C0A" w:rsidRDefault="00602B01" w:rsidP="00CC113B">
      <w:pPr>
        <w:ind w:left="1418" w:hanging="1418"/>
        <w:contextualSpacing/>
        <w:rPr>
          <w:rFonts w:ascii="Arial" w:hAnsi="Arial"/>
          <w:sz w:val="20"/>
          <w:szCs w:val="20"/>
          <w:lang w:val="lv-LV"/>
        </w:rPr>
      </w:pPr>
      <w:r>
        <w:rPr>
          <w:rFonts w:ascii="Arial" w:hAnsi="Arial" w:cs="Arial"/>
          <w:bCs/>
          <w:sz w:val="20"/>
          <w:szCs w:val="20"/>
          <w:lang w:val="lv-LV"/>
        </w:rPr>
        <w:t>2</w:t>
      </w:r>
      <w:r w:rsidR="0084628B" w:rsidRPr="00021297">
        <w:rPr>
          <w:rFonts w:ascii="Arial" w:hAnsi="Arial" w:cs="Arial"/>
          <w:bCs/>
          <w:sz w:val="20"/>
          <w:szCs w:val="20"/>
          <w:lang w:val="lv-LV"/>
        </w:rPr>
        <w:t>.</w:t>
      </w:r>
      <w:r w:rsidR="0084628B" w:rsidRPr="00021297">
        <w:rPr>
          <w:rFonts w:ascii="Arial" w:hAnsi="Arial"/>
          <w:sz w:val="20"/>
          <w:szCs w:val="20"/>
          <w:lang w:val="lv-LV"/>
        </w:rPr>
        <w:t>pielikums</w:t>
      </w:r>
      <w:r w:rsidR="0084628B" w:rsidRPr="00021297">
        <w:rPr>
          <w:rFonts w:ascii="Arial" w:hAnsi="Arial"/>
          <w:sz w:val="20"/>
          <w:szCs w:val="20"/>
          <w:lang w:val="lv-LV"/>
        </w:rPr>
        <w:tab/>
      </w:r>
      <w:r w:rsidR="006F474D" w:rsidRPr="00021297">
        <w:rPr>
          <w:rFonts w:ascii="Arial" w:hAnsi="Arial"/>
          <w:sz w:val="20"/>
          <w:szCs w:val="20"/>
          <w:lang w:val="lv-LV"/>
        </w:rPr>
        <w:t xml:space="preserve">Pieteikums dalībai </w:t>
      </w:r>
      <w:r w:rsidR="006F474D" w:rsidRPr="00021297">
        <w:rPr>
          <w:rFonts w:ascii="Arial" w:hAnsi="Arial" w:cs="Arial"/>
          <w:bCs/>
          <w:sz w:val="20"/>
          <w:szCs w:val="20"/>
          <w:lang w:val="lv-LV"/>
        </w:rPr>
        <w:t>iepirkumā</w:t>
      </w:r>
      <w:r w:rsidR="006F474D" w:rsidRPr="00021297">
        <w:rPr>
          <w:rFonts w:ascii="Arial" w:hAnsi="Arial"/>
          <w:sz w:val="20"/>
          <w:szCs w:val="20"/>
          <w:lang w:val="lv-LV"/>
        </w:rPr>
        <w:t xml:space="preserve"> /forma/ uz </w:t>
      </w:r>
      <w:r w:rsidR="009629E2">
        <w:rPr>
          <w:rFonts w:ascii="Arial" w:hAnsi="Arial"/>
          <w:sz w:val="20"/>
          <w:szCs w:val="20"/>
          <w:lang w:val="lv-LV"/>
        </w:rPr>
        <w:t>2</w:t>
      </w:r>
      <w:r w:rsidR="006F474D" w:rsidRPr="00021297">
        <w:rPr>
          <w:rFonts w:ascii="Arial" w:hAnsi="Arial" w:cs="Arial"/>
          <w:bCs/>
          <w:sz w:val="20"/>
          <w:szCs w:val="20"/>
          <w:lang w:val="lv-LV"/>
        </w:rPr>
        <w:t xml:space="preserve"> </w:t>
      </w:r>
      <w:proofErr w:type="spellStart"/>
      <w:r w:rsidR="006F474D" w:rsidRPr="00021297">
        <w:rPr>
          <w:rFonts w:ascii="Arial" w:hAnsi="Arial" w:cs="Arial"/>
          <w:bCs/>
          <w:sz w:val="20"/>
          <w:szCs w:val="20"/>
          <w:lang w:val="lv-LV"/>
        </w:rPr>
        <w:t>lp</w:t>
      </w:r>
      <w:proofErr w:type="spellEnd"/>
      <w:r w:rsidR="006F474D" w:rsidRPr="00021297">
        <w:rPr>
          <w:rFonts w:ascii="Arial" w:hAnsi="Arial"/>
          <w:sz w:val="20"/>
          <w:szCs w:val="20"/>
          <w:lang w:val="lv-LV"/>
        </w:rPr>
        <w:t>.;</w:t>
      </w:r>
    </w:p>
    <w:p w14:paraId="061BE10D" w14:textId="6788B4B8" w:rsidR="00465B22" w:rsidRPr="00B774AA" w:rsidRDefault="00602B01" w:rsidP="00465B22">
      <w:pPr>
        <w:contextualSpacing/>
        <w:rPr>
          <w:rFonts w:ascii="Arial" w:hAnsi="Arial"/>
          <w:sz w:val="20"/>
          <w:szCs w:val="20"/>
          <w:lang w:val="lv-LV"/>
        </w:rPr>
      </w:pPr>
      <w:r>
        <w:rPr>
          <w:rFonts w:ascii="Arial" w:hAnsi="Arial"/>
          <w:sz w:val="20"/>
          <w:szCs w:val="20"/>
          <w:lang w:val="lv-LV"/>
        </w:rPr>
        <w:t>3</w:t>
      </w:r>
      <w:r w:rsidR="00465B22" w:rsidRPr="00B774AA">
        <w:rPr>
          <w:rFonts w:ascii="Arial" w:hAnsi="Arial"/>
          <w:sz w:val="20"/>
          <w:szCs w:val="20"/>
          <w:lang w:val="lv-LV"/>
        </w:rPr>
        <w:t>.pielikums</w:t>
      </w:r>
      <w:r w:rsidR="00465B22" w:rsidRPr="00B774AA">
        <w:rPr>
          <w:rFonts w:ascii="Arial" w:hAnsi="Arial"/>
          <w:sz w:val="20"/>
          <w:szCs w:val="20"/>
          <w:lang w:val="lv-LV"/>
        </w:rPr>
        <w:tab/>
        <w:t xml:space="preserve">Informācija par pretendenta pieredzi /forma/ uz 1 </w:t>
      </w:r>
      <w:proofErr w:type="spellStart"/>
      <w:r w:rsidR="00465B22" w:rsidRPr="00B774AA">
        <w:rPr>
          <w:rFonts w:ascii="Arial" w:hAnsi="Arial"/>
          <w:sz w:val="20"/>
          <w:szCs w:val="20"/>
          <w:lang w:val="lv-LV"/>
        </w:rPr>
        <w:t>lp</w:t>
      </w:r>
      <w:proofErr w:type="spellEnd"/>
      <w:r w:rsidR="00465B22" w:rsidRPr="00B774AA">
        <w:rPr>
          <w:rFonts w:ascii="Arial" w:hAnsi="Arial"/>
          <w:sz w:val="20"/>
          <w:szCs w:val="20"/>
          <w:lang w:val="lv-LV"/>
        </w:rPr>
        <w:t>.;</w:t>
      </w:r>
    </w:p>
    <w:p w14:paraId="4401F81B" w14:textId="7C7F1696" w:rsidR="0012165F" w:rsidRPr="00F34C0A" w:rsidRDefault="00602B01" w:rsidP="00BB301D">
      <w:pPr>
        <w:contextualSpacing/>
        <w:rPr>
          <w:rFonts w:ascii="Arial" w:hAnsi="Arial" w:cs="Arial"/>
          <w:sz w:val="20"/>
          <w:szCs w:val="20"/>
          <w:lang w:val="lv-LV"/>
        </w:rPr>
      </w:pPr>
      <w:r>
        <w:rPr>
          <w:rFonts w:ascii="Arial" w:hAnsi="Arial" w:cs="Arial"/>
          <w:sz w:val="20"/>
          <w:szCs w:val="20"/>
          <w:lang w:val="lv-LV"/>
        </w:rPr>
        <w:t>4</w:t>
      </w:r>
      <w:r w:rsidR="00465B22" w:rsidRPr="00F34C0A">
        <w:rPr>
          <w:rFonts w:ascii="Arial" w:hAnsi="Arial" w:cs="Arial"/>
          <w:sz w:val="20"/>
          <w:szCs w:val="20"/>
          <w:lang w:val="lv-LV"/>
        </w:rPr>
        <w:t>.pielikums</w:t>
      </w:r>
      <w:r w:rsidR="002524A1">
        <w:rPr>
          <w:rFonts w:ascii="Arial" w:hAnsi="Arial" w:cs="Arial"/>
          <w:sz w:val="20"/>
          <w:szCs w:val="20"/>
          <w:lang w:val="lv-LV"/>
        </w:rPr>
        <w:tab/>
      </w:r>
      <w:r w:rsidR="0012165F" w:rsidRPr="00F34C0A">
        <w:rPr>
          <w:rFonts w:ascii="Arial" w:hAnsi="Arial" w:cs="Arial"/>
          <w:sz w:val="20"/>
          <w:szCs w:val="20"/>
          <w:lang w:val="lv-LV"/>
        </w:rPr>
        <w:t xml:space="preserve">Informācija par pretendenta piesaistīto personu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2B8094FF" w14:textId="38DF6552" w:rsidR="0012165F" w:rsidRPr="00F34C0A" w:rsidRDefault="00602B01" w:rsidP="00995ADF">
      <w:pPr>
        <w:pStyle w:val="BodyTextIndent"/>
        <w:ind w:left="1440" w:hanging="1440"/>
        <w:rPr>
          <w:rFonts w:ascii="Arial" w:hAnsi="Arial" w:cs="Arial"/>
          <w:sz w:val="20"/>
          <w:szCs w:val="20"/>
          <w:lang w:val="lv-LV"/>
        </w:rPr>
      </w:pPr>
      <w:r>
        <w:rPr>
          <w:rFonts w:ascii="Arial" w:hAnsi="Arial" w:cs="Arial"/>
          <w:sz w:val="20"/>
          <w:szCs w:val="20"/>
          <w:lang w:val="lv-LV"/>
        </w:rPr>
        <w:t>5</w:t>
      </w:r>
      <w:r w:rsidR="00465B22" w:rsidRPr="00F34C0A">
        <w:rPr>
          <w:rFonts w:ascii="Arial" w:hAnsi="Arial" w:cs="Arial"/>
          <w:sz w:val="20"/>
          <w:szCs w:val="20"/>
          <w:lang w:val="lv-LV"/>
        </w:rPr>
        <w:t>.pielikums</w:t>
      </w:r>
      <w:r w:rsidR="00995ADF" w:rsidRPr="00F34C0A">
        <w:rPr>
          <w:rFonts w:ascii="Arial" w:hAnsi="Arial" w:cs="Arial"/>
          <w:sz w:val="20"/>
          <w:szCs w:val="20"/>
          <w:lang w:val="lv-LV"/>
        </w:rPr>
        <w:tab/>
      </w:r>
      <w:r w:rsidR="0012165F" w:rsidRPr="00F34C0A">
        <w:rPr>
          <w:rFonts w:ascii="Arial" w:hAnsi="Arial" w:cs="Arial"/>
          <w:sz w:val="20"/>
          <w:szCs w:val="20"/>
          <w:lang w:val="lv-LV"/>
        </w:rPr>
        <w:t xml:space="preserve">Pretendenta piesaistītās personas apliecinājums /forma/ uz 1 </w:t>
      </w:r>
      <w:proofErr w:type="spellStart"/>
      <w:r w:rsidR="0012165F" w:rsidRPr="00F34C0A">
        <w:rPr>
          <w:rFonts w:ascii="Arial" w:hAnsi="Arial" w:cs="Arial"/>
          <w:sz w:val="20"/>
          <w:szCs w:val="20"/>
          <w:lang w:val="lv-LV"/>
        </w:rPr>
        <w:t>lp</w:t>
      </w:r>
      <w:proofErr w:type="spellEnd"/>
      <w:r w:rsidR="0012165F" w:rsidRPr="00F34C0A">
        <w:rPr>
          <w:rFonts w:ascii="Arial" w:hAnsi="Arial" w:cs="Arial"/>
          <w:sz w:val="20"/>
          <w:szCs w:val="20"/>
          <w:lang w:val="lv-LV"/>
        </w:rPr>
        <w:t>.;</w:t>
      </w:r>
    </w:p>
    <w:p w14:paraId="10952556" w14:textId="1EF71016" w:rsidR="00995ADF" w:rsidRPr="00A51BB1" w:rsidRDefault="00602B01" w:rsidP="00995ADF">
      <w:pPr>
        <w:pStyle w:val="BodyTextIndent"/>
        <w:ind w:left="1440" w:hanging="1440"/>
        <w:rPr>
          <w:rFonts w:ascii="Arial" w:hAnsi="Arial"/>
          <w:sz w:val="20"/>
          <w:szCs w:val="20"/>
          <w:lang w:val="lv-LV"/>
        </w:rPr>
      </w:pPr>
      <w:r>
        <w:rPr>
          <w:rFonts w:ascii="Arial" w:hAnsi="Arial" w:cs="Arial"/>
          <w:sz w:val="20"/>
          <w:szCs w:val="20"/>
          <w:lang w:val="lv-LV"/>
        </w:rPr>
        <w:t>6</w:t>
      </w:r>
      <w:r w:rsidR="00465B22" w:rsidRPr="004C40BC">
        <w:rPr>
          <w:rFonts w:ascii="Arial" w:hAnsi="Arial" w:cs="Arial"/>
          <w:sz w:val="20"/>
          <w:szCs w:val="20"/>
          <w:lang w:val="lv-LV"/>
        </w:rPr>
        <w:t>.pielikums</w:t>
      </w:r>
      <w:r w:rsidR="0012165F" w:rsidRPr="004C40BC">
        <w:rPr>
          <w:rFonts w:ascii="Arial" w:hAnsi="Arial" w:cs="Arial"/>
          <w:sz w:val="20"/>
          <w:szCs w:val="20"/>
          <w:lang w:val="lv-LV"/>
        </w:rPr>
        <w:tab/>
      </w:r>
      <w:r w:rsidR="00995ADF" w:rsidRPr="004C40BC">
        <w:rPr>
          <w:rFonts w:ascii="Arial" w:hAnsi="Arial"/>
          <w:sz w:val="20"/>
          <w:szCs w:val="20"/>
          <w:lang w:val="lv-LV"/>
        </w:rPr>
        <w:t xml:space="preserve">Līguma projekts uz </w:t>
      </w:r>
      <w:r w:rsidR="00AE0498">
        <w:rPr>
          <w:rFonts w:ascii="Arial" w:hAnsi="Arial"/>
          <w:sz w:val="20"/>
          <w:szCs w:val="20"/>
          <w:lang w:val="lv-LV"/>
        </w:rPr>
        <w:t>10</w:t>
      </w:r>
      <w:r w:rsidR="00A51BB1" w:rsidRPr="004C40BC">
        <w:rPr>
          <w:rFonts w:ascii="Arial" w:hAnsi="Arial"/>
          <w:sz w:val="20"/>
          <w:szCs w:val="20"/>
          <w:lang w:val="lv-LV"/>
        </w:rPr>
        <w:t xml:space="preserve"> </w:t>
      </w:r>
      <w:proofErr w:type="spellStart"/>
      <w:r w:rsidR="00995ADF" w:rsidRPr="004C40BC">
        <w:rPr>
          <w:rFonts w:ascii="Arial" w:hAnsi="Arial" w:cs="Arial"/>
          <w:sz w:val="20"/>
          <w:szCs w:val="20"/>
          <w:lang w:val="lv-LV"/>
        </w:rPr>
        <w:t>lp</w:t>
      </w:r>
      <w:proofErr w:type="spellEnd"/>
      <w:r w:rsidR="006B5503" w:rsidRPr="004C40BC">
        <w:rPr>
          <w:rFonts w:ascii="Arial" w:hAnsi="Arial" w:cs="Arial"/>
          <w:sz w:val="20"/>
          <w:szCs w:val="20"/>
          <w:lang w:val="lv-LV"/>
        </w:rPr>
        <w:t>.</w:t>
      </w:r>
    </w:p>
    <w:p w14:paraId="686C01AF" w14:textId="77777777" w:rsidR="00F309BF" w:rsidRDefault="00F309BF" w:rsidP="008B3047">
      <w:pPr>
        <w:jc w:val="both"/>
        <w:rPr>
          <w:rFonts w:ascii="Arial" w:hAnsi="Arial" w:cs="Arial"/>
          <w:i/>
          <w:iCs/>
          <w:sz w:val="18"/>
          <w:szCs w:val="18"/>
          <w:lang w:val="lv-LV"/>
        </w:rPr>
      </w:pPr>
    </w:p>
    <w:p w14:paraId="7C8A6ADB" w14:textId="77573A7F" w:rsidR="008B3047" w:rsidRPr="0084628B" w:rsidRDefault="008B3047" w:rsidP="008B3047">
      <w:pPr>
        <w:jc w:val="both"/>
        <w:rPr>
          <w:rFonts w:ascii="Arial" w:hAnsi="Arial" w:cs="Arial"/>
          <w:i/>
          <w:iCs/>
          <w:sz w:val="18"/>
          <w:szCs w:val="18"/>
          <w:lang w:val="lv-LV"/>
        </w:rPr>
      </w:pPr>
      <w:proofErr w:type="spellStart"/>
      <w:r w:rsidRPr="0084628B">
        <w:rPr>
          <w:rFonts w:ascii="Arial" w:hAnsi="Arial" w:cs="Arial"/>
          <w:i/>
          <w:iCs/>
          <w:sz w:val="18"/>
          <w:szCs w:val="18"/>
          <w:lang w:val="lv-LV"/>
        </w:rPr>
        <w:t>I.Dementjeva</w:t>
      </w:r>
      <w:proofErr w:type="spellEnd"/>
      <w:r w:rsidRPr="0084628B">
        <w:rPr>
          <w:rFonts w:ascii="Arial" w:hAnsi="Arial" w:cs="Arial"/>
          <w:i/>
          <w:iCs/>
          <w:sz w:val="18"/>
          <w:szCs w:val="18"/>
          <w:lang w:val="lv-LV"/>
        </w:rPr>
        <w:t xml:space="preserve">, </w:t>
      </w:r>
      <w:r w:rsidR="001312E6" w:rsidRPr="0084628B">
        <w:rPr>
          <w:rFonts w:ascii="Arial" w:hAnsi="Arial" w:cs="Arial"/>
          <w:i/>
          <w:iCs/>
          <w:sz w:val="18"/>
          <w:szCs w:val="18"/>
          <w:lang w:val="lv-LV"/>
        </w:rPr>
        <w:t>27897395</w:t>
      </w:r>
    </w:p>
    <w:p w14:paraId="0A140CE0" w14:textId="294F1C2D" w:rsidR="00924CC3" w:rsidRPr="00B911EF" w:rsidRDefault="008B3047" w:rsidP="00B911EF">
      <w:pPr>
        <w:jc w:val="both"/>
        <w:rPr>
          <w:rFonts w:ascii="Arial" w:hAnsi="Arial" w:cs="Arial"/>
          <w:i/>
          <w:iCs/>
          <w:sz w:val="18"/>
          <w:szCs w:val="18"/>
          <w:lang w:val="lv-LV"/>
        </w:rPr>
      </w:pPr>
      <w:r w:rsidRPr="0084628B">
        <w:rPr>
          <w:rFonts w:ascii="Arial" w:hAnsi="Arial" w:cs="Arial"/>
          <w:i/>
          <w:iCs/>
          <w:sz w:val="18"/>
          <w:szCs w:val="18"/>
          <w:lang w:val="lv-LV"/>
        </w:rPr>
        <w:t>iveta.dementjeva@ldz.lv</w:t>
      </w:r>
      <w:r w:rsidR="00924CC3">
        <w:rPr>
          <w:rFonts w:ascii="Arial" w:hAnsi="Arial" w:cs="Arial"/>
          <w:sz w:val="20"/>
          <w:szCs w:val="20"/>
          <w:lang w:val="lv-LV"/>
        </w:rPr>
        <w:br w:type="page"/>
      </w:r>
    </w:p>
    <w:p w14:paraId="382FFFFF" w14:textId="77777777" w:rsidR="00720477" w:rsidRDefault="00720477" w:rsidP="008B3047">
      <w:pPr>
        <w:jc w:val="right"/>
        <w:rPr>
          <w:rFonts w:ascii="Arial" w:hAnsi="Arial" w:cs="Arial"/>
          <w:b/>
          <w:sz w:val="20"/>
          <w:szCs w:val="20"/>
          <w:lang w:val="lv-LV"/>
        </w:rPr>
        <w:sectPr w:rsidR="00720477" w:rsidSect="00720477">
          <w:footerReference w:type="even" r:id="rId9"/>
          <w:footerReference w:type="default" r:id="rId10"/>
          <w:pgSz w:w="11906" w:h="16838" w:code="9"/>
          <w:pgMar w:top="1134" w:right="851" w:bottom="1134" w:left="1701" w:header="709" w:footer="709" w:gutter="0"/>
          <w:cols w:space="708"/>
          <w:titlePg/>
          <w:docGrid w:linePitch="360"/>
        </w:sectPr>
      </w:pPr>
    </w:p>
    <w:p w14:paraId="3E3E9F0E" w14:textId="59F09AAE" w:rsidR="008B3047" w:rsidRPr="00720477" w:rsidRDefault="008B3047" w:rsidP="008B3047">
      <w:pPr>
        <w:jc w:val="right"/>
        <w:rPr>
          <w:rFonts w:ascii="Arial" w:hAnsi="Arial" w:cs="Arial"/>
          <w:b/>
          <w:sz w:val="20"/>
          <w:szCs w:val="20"/>
          <w:lang w:val="lv-LV"/>
        </w:rPr>
      </w:pPr>
      <w:r w:rsidRPr="00720477">
        <w:rPr>
          <w:rFonts w:ascii="Arial" w:hAnsi="Arial" w:cs="Arial"/>
          <w:b/>
          <w:sz w:val="20"/>
          <w:szCs w:val="20"/>
          <w:lang w:val="lv-LV"/>
        </w:rPr>
        <w:lastRenderedPageBreak/>
        <w:t>1.pielikums</w:t>
      </w:r>
    </w:p>
    <w:p w14:paraId="68521589" w14:textId="77777777" w:rsidR="00C74E36" w:rsidRPr="00720477" w:rsidRDefault="008B3047" w:rsidP="002C1B6D">
      <w:pPr>
        <w:jc w:val="right"/>
        <w:rPr>
          <w:rFonts w:ascii="Arial" w:hAnsi="Arial" w:cs="Arial"/>
          <w:sz w:val="20"/>
          <w:szCs w:val="20"/>
          <w:lang w:val="lv-LV"/>
        </w:rPr>
      </w:pPr>
      <w:r w:rsidRPr="00720477">
        <w:rPr>
          <w:rFonts w:ascii="Arial" w:hAnsi="Arial" w:cs="Arial"/>
          <w:sz w:val="20"/>
          <w:szCs w:val="20"/>
          <w:lang w:val="lv-LV"/>
        </w:rPr>
        <w:t>VAS “Latvijas dzelzceļš”</w:t>
      </w:r>
      <w:r w:rsidR="00536763" w:rsidRPr="00720477">
        <w:rPr>
          <w:rFonts w:ascii="Arial" w:hAnsi="Arial" w:cs="Arial"/>
          <w:sz w:val="20"/>
          <w:szCs w:val="20"/>
          <w:lang w:val="lv-LV"/>
        </w:rPr>
        <w:t xml:space="preserve"> </w:t>
      </w:r>
      <w:r w:rsidRPr="00720477">
        <w:rPr>
          <w:rFonts w:ascii="Arial" w:hAnsi="Arial" w:cs="Arial"/>
          <w:sz w:val="20"/>
          <w:szCs w:val="20"/>
          <w:lang w:val="lv-LV"/>
        </w:rPr>
        <w:t>sarunu procedūras ar publikāciju</w:t>
      </w:r>
    </w:p>
    <w:p w14:paraId="5FCDDCA9" w14:textId="0C924B1F" w:rsidR="008B3047" w:rsidRPr="00720477" w:rsidRDefault="008B3047" w:rsidP="00C74E36">
      <w:pPr>
        <w:jc w:val="right"/>
        <w:rPr>
          <w:rFonts w:ascii="Arial" w:hAnsi="Arial" w:cs="Arial"/>
          <w:sz w:val="20"/>
          <w:szCs w:val="20"/>
          <w:lang w:val="lv-LV"/>
        </w:rPr>
      </w:pPr>
      <w:r w:rsidRPr="00720477">
        <w:rPr>
          <w:rFonts w:ascii="Arial" w:hAnsi="Arial" w:cs="Arial"/>
          <w:sz w:val="20"/>
          <w:szCs w:val="20"/>
          <w:lang w:val="lv-LV"/>
        </w:rPr>
        <w:t>“</w:t>
      </w:r>
      <w:r w:rsidR="00720477" w:rsidRPr="00720477">
        <w:rPr>
          <w:rFonts w:ascii="Arial" w:hAnsi="Arial" w:cs="Arial"/>
          <w:sz w:val="20"/>
          <w:szCs w:val="20"/>
          <w:lang w:val="lv-LV"/>
        </w:rPr>
        <w:t>Pārmiju elektropievadu un to rezerves daļu piegāde</w:t>
      </w:r>
      <w:r w:rsidR="00EE22B8" w:rsidRPr="00720477">
        <w:rPr>
          <w:rFonts w:ascii="Arial" w:hAnsi="Arial" w:cs="Arial"/>
          <w:iCs/>
          <w:sz w:val="20"/>
          <w:szCs w:val="20"/>
          <w:lang w:val="lv-LV"/>
        </w:rPr>
        <w:t>”</w:t>
      </w:r>
      <w:r w:rsidR="00C74E36" w:rsidRPr="00720477">
        <w:rPr>
          <w:rFonts w:ascii="Arial" w:hAnsi="Arial" w:cs="Arial"/>
          <w:iCs/>
          <w:sz w:val="20"/>
          <w:szCs w:val="20"/>
          <w:lang w:val="lv-LV"/>
        </w:rPr>
        <w:t xml:space="preserve"> </w:t>
      </w:r>
      <w:r w:rsidR="00CD2899" w:rsidRPr="00720477">
        <w:rPr>
          <w:rFonts w:ascii="Arial" w:hAnsi="Arial" w:cs="Arial"/>
          <w:sz w:val="20"/>
          <w:szCs w:val="20"/>
          <w:lang w:val="lv-LV"/>
        </w:rPr>
        <w:t>(identifikācijas Nr. LDZ 202</w:t>
      </w:r>
      <w:r w:rsidR="00CC113B" w:rsidRPr="00720477">
        <w:rPr>
          <w:rFonts w:ascii="Arial" w:hAnsi="Arial" w:cs="Arial"/>
          <w:sz w:val="20"/>
          <w:szCs w:val="20"/>
          <w:lang w:val="lv-LV"/>
        </w:rPr>
        <w:t>3</w:t>
      </w:r>
      <w:r w:rsidR="00CD2899" w:rsidRPr="00720477">
        <w:rPr>
          <w:rFonts w:ascii="Arial" w:hAnsi="Arial" w:cs="Arial"/>
          <w:sz w:val="20"/>
          <w:szCs w:val="20"/>
          <w:lang w:val="lv-LV"/>
        </w:rPr>
        <w:t>/</w:t>
      </w:r>
      <w:r w:rsidR="00720477" w:rsidRPr="00720477">
        <w:rPr>
          <w:rFonts w:ascii="Arial" w:hAnsi="Arial" w:cs="Arial"/>
          <w:sz w:val="20"/>
          <w:szCs w:val="20"/>
          <w:lang w:val="lv-LV"/>
        </w:rPr>
        <w:t>118</w:t>
      </w:r>
      <w:r w:rsidR="00CD2899" w:rsidRPr="00720477">
        <w:rPr>
          <w:rFonts w:ascii="Arial" w:hAnsi="Arial" w:cs="Arial"/>
          <w:sz w:val="20"/>
          <w:szCs w:val="20"/>
          <w:lang w:val="lv-LV"/>
        </w:rPr>
        <w:t>-SPA</w:t>
      </w:r>
      <w:r w:rsidR="006F474D" w:rsidRPr="00720477">
        <w:rPr>
          <w:rFonts w:ascii="Arial" w:hAnsi="Arial" w:cs="Arial"/>
          <w:sz w:val="20"/>
          <w:szCs w:val="20"/>
          <w:lang w:val="lv-LV"/>
        </w:rPr>
        <w:t>V</w:t>
      </w:r>
      <w:r w:rsidR="00CD2899" w:rsidRPr="00720477">
        <w:rPr>
          <w:rFonts w:ascii="Arial" w:hAnsi="Arial" w:cs="Arial"/>
          <w:sz w:val="20"/>
          <w:szCs w:val="20"/>
          <w:lang w:val="lv-LV"/>
        </w:rPr>
        <w:t xml:space="preserve">) </w:t>
      </w:r>
      <w:r w:rsidRPr="00720477">
        <w:rPr>
          <w:rFonts w:ascii="Arial" w:hAnsi="Arial" w:cs="Arial"/>
          <w:sz w:val="20"/>
          <w:szCs w:val="20"/>
          <w:lang w:val="lv-LV"/>
        </w:rPr>
        <w:t>nolikumam</w:t>
      </w:r>
    </w:p>
    <w:p w14:paraId="77972AFD" w14:textId="77777777" w:rsidR="00344ABD" w:rsidRPr="00720477" w:rsidRDefault="00344ABD" w:rsidP="00344ABD">
      <w:pPr>
        <w:jc w:val="right"/>
        <w:rPr>
          <w:rFonts w:ascii="Arial" w:hAnsi="Arial" w:cs="Arial"/>
          <w:sz w:val="20"/>
          <w:szCs w:val="20"/>
          <w:lang w:val="lv-LV"/>
        </w:rPr>
      </w:pPr>
      <w:bookmarkStart w:id="37" w:name="_Hlk130983461"/>
    </w:p>
    <w:bookmarkEnd w:id="37"/>
    <w:p w14:paraId="5901241C" w14:textId="17DFD43C" w:rsidR="002A1704" w:rsidRDefault="00C9702B" w:rsidP="002A1704">
      <w:pPr>
        <w:spacing w:line="0" w:lineRule="atLeast"/>
        <w:jc w:val="center"/>
        <w:rPr>
          <w:rFonts w:ascii="Arial" w:hAnsi="Arial" w:cs="Arial"/>
          <w:b/>
          <w:bCs/>
          <w:caps/>
          <w:sz w:val="20"/>
          <w:szCs w:val="20"/>
          <w:lang w:val="lv-LV"/>
        </w:rPr>
      </w:pPr>
      <w:r w:rsidRPr="00720477">
        <w:rPr>
          <w:rFonts w:ascii="Arial" w:hAnsi="Arial" w:cs="Arial"/>
          <w:b/>
          <w:bCs/>
          <w:caps/>
          <w:sz w:val="20"/>
          <w:szCs w:val="20"/>
          <w:lang w:val="lv-LV"/>
        </w:rPr>
        <w:t>tehniskā specifikācija</w:t>
      </w:r>
      <w:r w:rsidR="002A1704" w:rsidRPr="002A1704">
        <w:rPr>
          <w:rFonts w:ascii="Arial" w:hAnsi="Arial" w:cs="Arial"/>
          <w:b/>
          <w:bCs/>
          <w:caps/>
          <w:sz w:val="20"/>
          <w:szCs w:val="20"/>
          <w:lang w:val="lv-LV"/>
        </w:rPr>
        <w:t xml:space="preserve"> </w:t>
      </w:r>
      <w:r w:rsidR="002A1704">
        <w:rPr>
          <w:rFonts w:ascii="Arial" w:hAnsi="Arial" w:cs="Arial"/>
          <w:b/>
          <w:bCs/>
          <w:caps/>
          <w:sz w:val="20"/>
          <w:szCs w:val="20"/>
          <w:lang w:val="lv-LV"/>
        </w:rPr>
        <w:t xml:space="preserve">/ </w:t>
      </w:r>
      <w:r w:rsidR="002A1704" w:rsidRPr="00720477">
        <w:rPr>
          <w:rFonts w:ascii="Arial" w:hAnsi="Arial" w:cs="Arial"/>
          <w:b/>
          <w:bCs/>
          <w:caps/>
          <w:sz w:val="20"/>
          <w:szCs w:val="20"/>
          <w:lang w:val="lv-LV"/>
        </w:rPr>
        <w:t>Finanšu -tehniskais piedāvājums</w:t>
      </w:r>
      <w:r w:rsidR="002A1704" w:rsidRPr="00720477">
        <w:rPr>
          <w:rStyle w:val="FootnoteReference"/>
          <w:rFonts w:ascii="Arial" w:hAnsi="Arial" w:cs="Arial"/>
          <w:i/>
          <w:caps/>
          <w:sz w:val="20"/>
          <w:szCs w:val="20"/>
          <w:lang w:val="lv-LV"/>
        </w:rPr>
        <w:footnoteReference w:id="8"/>
      </w:r>
    </w:p>
    <w:p w14:paraId="0AC9CF5C" w14:textId="6CB545DE" w:rsidR="00074C75" w:rsidRPr="0046158C" w:rsidRDefault="005B4397" w:rsidP="00074C75">
      <w:pPr>
        <w:spacing w:before="40"/>
        <w:jc w:val="center"/>
        <w:rPr>
          <w:rFonts w:ascii="Arial" w:hAnsi="Arial" w:cs="Arial"/>
          <w:b/>
          <w:bCs/>
          <w:color w:val="4472C4" w:themeColor="accent1"/>
          <w:sz w:val="20"/>
          <w:szCs w:val="20"/>
          <w:lang w:val="lv-LV"/>
        </w:rPr>
      </w:pPr>
      <w:r w:rsidRPr="0046158C">
        <w:rPr>
          <w:rFonts w:ascii="Arial" w:hAnsi="Arial" w:cs="Arial"/>
          <w:i/>
          <w:iCs/>
          <w:color w:val="4472C4" w:themeColor="accent1"/>
          <w:sz w:val="20"/>
          <w:szCs w:val="20"/>
          <w:lang w:val="lv-LV"/>
        </w:rPr>
        <w:t>(</w:t>
      </w:r>
      <w:r w:rsidR="00074C75" w:rsidRPr="0046158C">
        <w:rPr>
          <w:rFonts w:ascii="Arial" w:hAnsi="Arial" w:cs="Arial"/>
          <w:i/>
          <w:iCs/>
          <w:color w:val="4472C4" w:themeColor="accent1"/>
          <w:sz w:val="20"/>
          <w:szCs w:val="20"/>
          <w:lang w:val="lv-LV"/>
        </w:rPr>
        <w:t>attiecināms uz visām iepirkuma priekšmeta daļām</w:t>
      </w:r>
      <w:r w:rsidRPr="0046158C">
        <w:rPr>
          <w:rFonts w:ascii="Arial" w:hAnsi="Arial" w:cs="Arial"/>
          <w:i/>
          <w:iCs/>
          <w:color w:val="4472C4" w:themeColor="accent1"/>
          <w:sz w:val="20"/>
          <w:szCs w:val="20"/>
          <w:lang w:val="lv-LV"/>
        </w:rPr>
        <w:t>)</w:t>
      </w:r>
    </w:p>
    <w:p w14:paraId="2A32D4CB" w14:textId="77777777" w:rsidR="00074C75" w:rsidRPr="0046158C" w:rsidRDefault="00074C75" w:rsidP="00B900F8">
      <w:pPr>
        <w:spacing w:before="40"/>
        <w:rPr>
          <w:rFonts w:ascii="Arial" w:hAnsi="Arial" w:cs="Arial"/>
          <w:b/>
          <w:bCs/>
          <w:color w:val="4472C4" w:themeColor="accent1"/>
          <w:sz w:val="20"/>
          <w:szCs w:val="20"/>
          <w:lang w:val="lv-LV"/>
        </w:rPr>
      </w:pPr>
    </w:p>
    <w:p w14:paraId="0137C052" w14:textId="211B2A4F" w:rsidR="00720477" w:rsidRPr="00720477" w:rsidRDefault="00720477" w:rsidP="00B900F8">
      <w:pPr>
        <w:spacing w:before="40"/>
        <w:rPr>
          <w:rFonts w:ascii="Arial" w:hAnsi="Arial" w:cs="Arial"/>
          <w:sz w:val="20"/>
          <w:szCs w:val="20"/>
          <w:lang w:val="lv-LV"/>
        </w:rPr>
      </w:pPr>
      <w:r w:rsidRPr="00720477">
        <w:rPr>
          <w:rFonts w:ascii="Arial" w:hAnsi="Arial" w:cs="Arial"/>
          <w:b/>
          <w:bCs/>
          <w:sz w:val="20"/>
          <w:szCs w:val="20"/>
          <w:lang w:val="lv-LV"/>
        </w:rPr>
        <w:t>Iepirkums:</w:t>
      </w:r>
      <w:r w:rsidRPr="00720477">
        <w:rPr>
          <w:rFonts w:ascii="Arial" w:hAnsi="Arial" w:cs="Arial"/>
          <w:sz w:val="20"/>
          <w:szCs w:val="20"/>
          <w:lang w:val="lv-LV"/>
        </w:rPr>
        <w:t xml:space="preserve"> sarunu procedūra ar publikāciju “Pārmiju elektropievadu un to rezerves daļu piegāde</w:t>
      </w:r>
      <w:r w:rsidRPr="00720477">
        <w:rPr>
          <w:rFonts w:ascii="Arial" w:hAnsi="Arial" w:cs="Arial"/>
          <w:iCs/>
          <w:sz w:val="20"/>
          <w:szCs w:val="20"/>
          <w:lang w:val="lv-LV"/>
        </w:rPr>
        <w:t xml:space="preserve">” </w:t>
      </w:r>
      <w:r w:rsidRPr="00720477">
        <w:rPr>
          <w:rFonts w:ascii="Arial" w:hAnsi="Arial" w:cs="Arial"/>
          <w:sz w:val="20"/>
          <w:szCs w:val="20"/>
          <w:lang w:val="lv-LV"/>
        </w:rPr>
        <w:t>(identifikācijas Nr. LDZ 2023/118-SPAV).</w:t>
      </w:r>
    </w:p>
    <w:p w14:paraId="5DE02A99" w14:textId="35620D1B" w:rsidR="00B900F8" w:rsidRDefault="00B900F8" w:rsidP="00B900F8">
      <w:pPr>
        <w:spacing w:before="60"/>
        <w:jc w:val="both"/>
        <w:rPr>
          <w:rFonts w:ascii="Arial" w:hAnsi="Arial" w:cs="Arial"/>
          <w:b/>
          <w:bCs/>
          <w:sz w:val="20"/>
          <w:szCs w:val="20"/>
          <w:lang w:val="lv-LV"/>
        </w:rPr>
      </w:pPr>
      <w:r>
        <w:rPr>
          <w:rFonts w:ascii="Arial" w:hAnsi="Arial" w:cs="Arial"/>
          <w:b/>
          <w:bCs/>
          <w:sz w:val="20"/>
          <w:szCs w:val="20"/>
          <w:lang w:val="lv-LV"/>
        </w:rPr>
        <w:t>PRETENDENTS (nosaukums, reģ.nr.): ____________________________________________</w:t>
      </w:r>
    </w:p>
    <w:p w14:paraId="36059C19" w14:textId="733813D6" w:rsidR="00720477" w:rsidRPr="00B900F8" w:rsidRDefault="00720477" w:rsidP="00B900F8">
      <w:pPr>
        <w:spacing w:before="60"/>
        <w:ind w:firstLine="709"/>
        <w:jc w:val="both"/>
        <w:rPr>
          <w:rFonts w:ascii="Arial" w:hAnsi="Arial" w:cs="Arial"/>
          <w:sz w:val="20"/>
          <w:szCs w:val="20"/>
          <w:lang w:val="lv-LV"/>
        </w:rPr>
      </w:pPr>
      <w:r w:rsidRPr="00B900F8">
        <w:rPr>
          <w:rFonts w:ascii="Arial" w:hAnsi="Arial" w:cs="Arial"/>
          <w:sz w:val="20"/>
          <w:szCs w:val="20"/>
          <w:lang w:val="lv-LV"/>
        </w:rPr>
        <w:t xml:space="preserve">Piedāvājam </w:t>
      </w:r>
      <w:r w:rsidRPr="00B900F8">
        <w:rPr>
          <w:rFonts w:ascii="Arial" w:hAnsi="Arial" w:cs="Arial"/>
          <w:sz w:val="20"/>
          <w:szCs w:val="20"/>
          <w:u w:val="single"/>
          <w:lang w:val="lv-LV"/>
        </w:rPr>
        <w:t xml:space="preserve">piegādāt </w:t>
      </w:r>
      <w:r w:rsidRPr="00B900F8">
        <w:rPr>
          <w:rFonts w:ascii="Arial" w:hAnsi="Arial" w:cs="Arial"/>
          <w:sz w:val="20"/>
          <w:szCs w:val="20"/>
          <w:lang w:val="lv-LV"/>
        </w:rPr>
        <w:t xml:space="preserve">iepirkuma </w:t>
      </w:r>
      <w:r w:rsidRPr="00B900F8">
        <w:rPr>
          <w:rFonts w:ascii="Arial" w:hAnsi="Arial" w:cs="Arial"/>
          <w:sz w:val="20"/>
          <w:szCs w:val="20"/>
          <w:u w:val="single"/>
          <w:lang w:val="lv-LV"/>
        </w:rPr>
        <w:t>dzelzceļa infrastruktūras pārmiju elektropievadus un to rezerves daļas</w:t>
      </w:r>
      <w:r w:rsidRPr="00B900F8">
        <w:rPr>
          <w:rFonts w:ascii="Arial" w:hAnsi="Arial" w:cs="Arial"/>
          <w:sz w:val="20"/>
          <w:szCs w:val="20"/>
          <w:lang w:val="lv-LV"/>
        </w:rPr>
        <w:t xml:space="preserve"> (tekstā saukts arī “Prece”) noteiktajā kvalitātē un termiņā pilnā apjomā saskaņā ar iepirkuma dokumentiem un šo finanšu– tehnisko piedāvājumu.</w:t>
      </w:r>
    </w:p>
    <w:p w14:paraId="495DE7B6" w14:textId="02AF0785" w:rsidR="00B900F8" w:rsidRPr="00B900F8" w:rsidRDefault="00B900F8" w:rsidP="00B900F8">
      <w:pPr>
        <w:spacing w:before="60"/>
        <w:ind w:firstLine="709"/>
        <w:jc w:val="both"/>
        <w:rPr>
          <w:rFonts w:ascii="Arial" w:hAnsi="Arial" w:cs="Arial"/>
          <w:sz w:val="20"/>
          <w:szCs w:val="20"/>
          <w:lang w:val="lv-LV"/>
        </w:rPr>
      </w:pPr>
      <w:r w:rsidRPr="00B900F8">
        <w:rPr>
          <w:rFonts w:ascii="Arial" w:hAnsi="Arial" w:cs="Arial"/>
          <w:sz w:val="20"/>
          <w:szCs w:val="20"/>
          <w:lang w:val="lv-LV"/>
        </w:rPr>
        <w:t>Apliecinām, ka</w:t>
      </w:r>
      <w:r>
        <w:rPr>
          <w:rFonts w:ascii="Arial" w:hAnsi="Arial" w:cs="Arial"/>
          <w:b/>
          <w:bCs/>
          <w:sz w:val="20"/>
          <w:szCs w:val="20"/>
          <w:lang w:val="lv-LV"/>
        </w:rPr>
        <w:t xml:space="preserve"> </w:t>
      </w:r>
      <w:r w:rsidRPr="00B900F8">
        <w:rPr>
          <w:rFonts w:ascii="Arial" w:hAnsi="Arial" w:cs="Arial"/>
          <w:sz w:val="20"/>
          <w:szCs w:val="20"/>
          <w:lang w:val="lv-LV"/>
        </w:rPr>
        <w:t>visas izmaksas, kas saistītas ar paredzamā līguma izpildi, ir iekļautas šī finanšu piedāvājuma aprēķinā atbilstoši iepirkuma nolikumā noteiktajām prasībām (1.9. un 3.1.2.punkts</w:t>
      </w:r>
      <w:r>
        <w:rPr>
          <w:rFonts w:ascii="Arial" w:hAnsi="Arial" w:cs="Arial"/>
          <w:sz w:val="20"/>
          <w:szCs w:val="20"/>
          <w:lang w:val="lv-LV"/>
        </w:rPr>
        <w:t>).</w:t>
      </w:r>
    </w:p>
    <w:p w14:paraId="3B8EB534" w14:textId="77777777" w:rsidR="00B900F8" w:rsidRPr="00720477" w:rsidRDefault="00B900F8" w:rsidP="00720477">
      <w:pPr>
        <w:ind w:firstLine="709"/>
        <w:jc w:val="both"/>
        <w:rPr>
          <w:rFonts w:ascii="Arial" w:hAnsi="Arial" w:cs="Arial"/>
          <w:b/>
          <w:bCs/>
          <w:sz w:val="20"/>
          <w:szCs w:val="20"/>
          <w:lang w:val="lv-LV"/>
        </w:rPr>
      </w:pPr>
    </w:p>
    <w:p w14:paraId="767AFF85" w14:textId="7B6C10E1" w:rsidR="00720477" w:rsidRDefault="00720477" w:rsidP="00720477">
      <w:pPr>
        <w:ind w:firstLine="709"/>
        <w:jc w:val="both"/>
        <w:rPr>
          <w:rFonts w:ascii="Arial" w:hAnsi="Arial" w:cs="Arial"/>
          <w:i/>
          <w:iCs/>
          <w:color w:val="4472C4" w:themeColor="accent1"/>
          <w:sz w:val="20"/>
          <w:szCs w:val="20"/>
          <w:lang w:val="lv-LV" w:eastAsia="lv-LV"/>
        </w:rPr>
      </w:pPr>
      <w:r w:rsidRPr="009835D1">
        <w:rPr>
          <w:rFonts w:ascii="Arial" w:hAnsi="Arial" w:cs="Arial"/>
          <w:i/>
          <w:iCs/>
          <w:color w:val="4472C4" w:themeColor="accent1"/>
          <w:sz w:val="20"/>
          <w:szCs w:val="20"/>
          <w:lang w:val="lv-LV" w:eastAsia="lv-LV"/>
        </w:rPr>
        <w:t xml:space="preserve">Pretendents, aizpildot </w:t>
      </w:r>
      <w:r w:rsidR="001C7338" w:rsidRPr="009835D1">
        <w:rPr>
          <w:rFonts w:ascii="Arial" w:hAnsi="Arial" w:cs="Arial"/>
          <w:i/>
          <w:iCs/>
          <w:color w:val="4472C4" w:themeColor="accent1"/>
          <w:sz w:val="20"/>
          <w:szCs w:val="20"/>
          <w:lang w:val="lv-LV" w:eastAsia="lv-LV"/>
        </w:rPr>
        <w:t>8., 9.</w:t>
      </w:r>
      <w:r w:rsidRPr="009835D1">
        <w:rPr>
          <w:rFonts w:ascii="Arial" w:hAnsi="Arial" w:cs="Arial"/>
          <w:i/>
          <w:iCs/>
          <w:color w:val="4472C4" w:themeColor="accent1"/>
          <w:sz w:val="20"/>
          <w:szCs w:val="20"/>
          <w:lang w:val="lv-LV" w:eastAsia="lv-LV"/>
        </w:rPr>
        <w:t>.un</w:t>
      </w:r>
      <w:r w:rsidR="001C7338" w:rsidRPr="009835D1">
        <w:rPr>
          <w:rFonts w:ascii="Arial" w:hAnsi="Arial" w:cs="Arial"/>
          <w:i/>
          <w:iCs/>
          <w:color w:val="4472C4" w:themeColor="accent1"/>
          <w:sz w:val="20"/>
          <w:szCs w:val="20"/>
          <w:lang w:val="lv-LV" w:eastAsia="lv-LV"/>
        </w:rPr>
        <w:t xml:space="preserve"> 10</w:t>
      </w:r>
      <w:r w:rsidRPr="009835D1">
        <w:rPr>
          <w:rFonts w:ascii="Arial" w:hAnsi="Arial" w:cs="Arial"/>
          <w:i/>
          <w:iCs/>
          <w:color w:val="4472C4" w:themeColor="accent1"/>
          <w:sz w:val="20"/>
          <w:szCs w:val="20"/>
          <w:lang w:val="lv-LV" w:eastAsia="lv-LV"/>
        </w:rPr>
        <w:t>.aili, norāda  sava piedāvājuma atbilstību Tehniskajai specifikācijai un papildus ziņas, ja nepieciešams</w:t>
      </w:r>
    </w:p>
    <w:p w14:paraId="5CD59DD1" w14:textId="1243AAE2" w:rsidR="005B4397" w:rsidRPr="0046158C" w:rsidRDefault="005B4397" w:rsidP="005B4397">
      <w:pPr>
        <w:pStyle w:val="ListParagraph"/>
        <w:tabs>
          <w:tab w:val="left" w:pos="567"/>
        </w:tabs>
        <w:rPr>
          <w:rFonts w:ascii="Arial" w:hAnsi="Arial"/>
          <w:i/>
          <w:iCs/>
          <w:color w:val="4472C4" w:themeColor="accent1"/>
          <w:sz w:val="20"/>
          <w:lang w:val="lv-LV"/>
        </w:rPr>
      </w:pPr>
      <w:bookmarkStart w:id="38" w:name="_Hlk125883357"/>
      <w:r w:rsidRPr="0046158C">
        <w:rPr>
          <w:rFonts w:ascii="Arial" w:hAnsi="Arial"/>
          <w:i/>
          <w:iCs/>
          <w:color w:val="4472C4" w:themeColor="accent1"/>
          <w:sz w:val="20"/>
          <w:lang w:val="lv-LV"/>
        </w:rPr>
        <w:t>Norāda informāciju par daļu, kurai iesniedz piedāvājumu</w:t>
      </w:r>
    </w:p>
    <w:tbl>
      <w:tblPr>
        <w:tblW w:w="525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1"/>
        <w:gridCol w:w="2838"/>
        <w:gridCol w:w="560"/>
        <w:gridCol w:w="551"/>
        <w:gridCol w:w="581"/>
        <w:gridCol w:w="563"/>
        <w:gridCol w:w="700"/>
        <w:gridCol w:w="2055"/>
        <w:gridCol w:w="2049"/>
        <w:gridCol w:w="2689"/>
        <w:gridCol w:w="18"/>
        <w:gridCol w:w="1113"/>
        <w:gridCol w:w="15"/>
        <w:gridCol w:w="1150"/>
      </w:tblGrid>
      <w:tr w:rsidR="002A1704" w:rsidRPr="00720477" w14:paraId="4E5D8A9A" w14:textId="77777777" w:rsidTr="005B4397">
        <w:trPr>
          <w:trHeight w:val="336"/>
        </w:trPr>
        <w:tc>
          <w:tcPr>
            <w:tcW w:w="134" w:type="pct"/>
            <w:vMerge w:val="restart"/>
            <w:tcBorders>
              <w:top w:val="single" w:sz="12" w:space="0" w:color="auto"/>
              <w:right w:val="single" w:sz="12" w:space="0" w:color="auto"/>
            </w:tcBorders>
            <w:shd w:val="clear" w:color="auto" w:fill="auto"/>
            <w:vAlign w:val="center"/>
            <w:hideMark/>
          </w:tcPr>
          <w:bookmarkEnd w:id="38"/>
          <w:p w14:paraId="16145DAD" w14:textId="77777777" w:rsidR="002A1704"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Nr.</w:t>
            </w:r>
          </w:p>
          <w:p w14:paraId="38D8DA1C" w14:textId="254493E2" w:rsidR="002A1704" w:rsidRPr="00720477" w:rsidRDefault="002A1704" w:rsidP="00D36D2D">
            <w:pPr>
              <w:ind w:left="156" w:hanging="284"/>
              <w:jc w:val="center"/>
              <w:rPr>
                <w:rFonts w:ascii="Arial" w:hAnsi="Arial" w:cs="Arial"/>
                <w:b/>
                <w:bCs/>
                <w:color w:val="000000"/>
                <w:sz w:val="20"/>
                <w:szCs w:val="20"/>
                <w:lang w:val="lv-LV" w:eastAsia="lv-LV"/>
              </w:rPr>
            </w:pPr>
            <w:r>
              <w:rPr>
                <w:rFonts w:ascii="Arial" w:hAnsi="Arial" w:cs="Arial"/>
                <w:b/>
                <w:bCs/>
                <w:color w:val="000000"/>
                <w:sz w:val="20"/>
                <w:szCs w:val="20"/>
                <w:lang w:val="lv-LV" w:eastAsia="lv-LV"/>
              </w:rPr>
              <w:t>p.k.</w:t>
            </w:r>
          </w:p>
        </w:tc>
        <w:tc>
          <w:tcPr>
            <w:tcW w:w="1894" w:type="pct"/>
            <w:gridSpan w:val="6"/>
            <w:tcBorders>
              <w:top w:val="single" w:sz="12" w:space="0" w:color="auto"/>
              <w:left w:val="single" w:sz="12" w:space="0" w:color="auto"/>
              <w:right w:val="single" w:sz="12" w:space="0" w:color="auto"/>
            </w:tcBorders>
            <w:shd w:val="clear" w:color="auto" w:fill="auto"/>
            <w:vAlign w:val="center"/>
            <w:hideMark/>
          </w:tcPr>
          <w:p w14:paraId="05DD8030" w14:textId="34235EDE" w:rsidR="002A1704" w:rsidRPr="00FA20D6" w:rsidRDefault="002A1704"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Pasūtītāja prasības un nosacījumi</w:t>
            </w:r>
          </w:p>
        </w:tc>
        <w:tc>
          <w:tcPr>
            <w:tcW w:w="2227" w:type="pct"/>
            <w:gridSpan w:val="4"/>
            <w:tcBorders>
              <w:top w:val="single" w:sz="12" w:space="0" w:color="auto"/>
              <w:left w:val="single" w:sz="12" w:space="0" w:color="auto"/>
              <w:right w:val="single" w:sz="12" w:space="0" w:color="auto"/>
            </w:tcBorders>
            <w:vAlign w:val="center"/>
          </w:tcPr>
          <w:p w14:paraId="6E685283" w14:textId="0924EF3F" w:rsidR="002A1704" w:rsidRDefault="002A1704"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 xml:space="preserve">Pretendenta </w:t>
            </w:r>
            <w:r w:rsidR="00B900F8">
              <w:rPr>
                <w:rFonts w:ascii="Arial" w:hAnsi="Arial" w:cs="Arial"/>
                <w:b/>
                <w:bCs/>
                <w:color w:val="4472C4" w:themeColor="accent1"/>
                <w:sz w:val="20"/>
                <w:szCs w:val="20"/>
                <w:lang w:val="lv-LV" w:eastAsia="lv-LV"/>
              </w:rPr>
              <w:t xml:space="preserve">tehniskais </w:t>
            </w:r>
            <w:r>
              <w:rPr>
                <w:rFonts w:ascii="Arial" w:hAnsi="Arial" w:cs="Arial"/>
                <w:b/>
                <w:bCs/>
                <w:color w:val="4472C4" w:themeColor="accent1"/>
                <w:sz w:val="20"/>
                <w:szCs w:val="20"/>
                <w:lang w:val="lv-LV" w:eastAsia="lv-LV"/>
              </w:rPr>
              <w:t>piedāvājums</w:t>
            </w:r>
          </w:p>
          <w:p w14:paraId="6D21BDA4" w14:textId="7ECFAB72" w:rsidR="002A1704" w:rsidRPr="001C7338" w:rsidRDefault="002A1704" w:rsidP="00627BEF">
            <w:pPr>
              <w:jc w:val="center"/>
              <w:rPr>
                <w:rFonts w:ascii="Arial" w:hAnsi="Arial" w:cs="Arial"/>
                <w:b/>
                <w:bCs/>
                <w:color w:val="4472C4" w:themeColor="accent1"/>
                <w:sz w:val="20"/>
                <w:szCs w:val="20"/>
                <w:lang w:val="lv-LV" w:eastAsia="lv-LV"/>
              </w:rPr>
            </w:pPr>
            <w:r>
              <w:rPr>
                <w:rFonts w:ascii="Arial" w:hAnsi="Arial" w:cs="Arial"/>
                <w:color w:val="4472C4" w:themeColor="accent1"/>
                <w:sz w:val="20"/>
                <w:szCs w:val="20"/>
                <w:lang w:val="lv-LV" w:eastAsia="lv-LV"/>
              </w:rPr>
              <w:t>(pretendenta atzīme, informācija par atbilstību prasībām)</w:t>
            </w:r>
          </w:p>
        </w:tc>
        <w:tc>
          <w:tcPr>
            <w:tcW w:w="745" w:type="pct"/>
            <w:gridSpan w:val="3"/>
            <w:tcBorders>
              <w:top w:val="single" w:sz="12" w:space="0" w:color="auto"/>
              <w:left w:val="single" w:sz="12" w:space="0" w:color="auto"/>
              <w:right w:val="single" w:sz="12" w:space="0" w:color="auto"/>
            </w:tcBorders>
            <w:shd w:val="clear" w:color="auto" w:fill="auto"/>
            <w:vAlign w:val="center"/>
            <w:hideMark/>
          </w:tcPr>
          <w:p w14:paraId="07AB36AF" w14:textId="189BC407" w:rsidR="002A1704" w:rsidRPr="001C7338" w:rsidRDefault="002A1704" w:rsidP="00720477">
            <w:pPr>
              <w:jc w:val="center"/>
              <w:rPr>
                <w:rFonts w:ascii="Arial" w:hAnsi="Arial" w:cs="Arial"/>
                <w:b/>
                <w:bCs/>
                <w:sz w:val="20"/>
                <w:szCs w:val="20"/>
                <w:lang w:val="lv-LV" w:eastAsia="lv-LV"/>
              </w:rPr>
            </w:pPr>
            <w:r w:rsidRPr="009835D1">
              <w:rPr>
                <w:rFonts w:ascii="Arial" w:hAnsi="Arial" w:cs="Arial"/>
                <w:b/>
                <w:bCs/>
                <w:color w:val="4472C4" w:themeColor="accent1"/>
                <w:sz w:val="20"/>
                <w:szCs w:val="20"/>
                <w:lang w:val="lv-LV" w:eastAsia="lv-LV"/>
              </w:rPr>
              <w:t>Pretendenta finanšu piedāvājums</w:t>
            </w:r>
          </w:p>
        </w:tc>
      </w:tr>
      <w:tr w:rsidR="00050CF6" w:rsidRPr="00720477" w14:paraId="169EF587" w14:textId="77777777" w:rsidTr="005B4397">
        <w:trPr>
          <w:trHeight w:val="1477"/>
        </w:trPr>
        <w:tc>
          <w:tcPr>
            <w:tcW w:w="134" w:type="pct"/>
            <w:vMerge/>
            <w:tcBorders>
              <w:right w:val="single" w:sz="12" w:space="0" w:color="auto"/>
            </w:tcBorders>
            <w:shd w:val="clear" w:color="auto" w:fill="auto"/>
            <w:vAlign w:val="center"/>
          </w:tcPr>
          <w:p w14:paraId="65EEB3C7" w14:textId="77777777" w:rsidR="00BA6D86" w:rsidRDefault="00BA6D86" w:rsidP="00D36D2D">
            <w:pPr>
              <w:ind w:left="156" w:hanging="284"/>
              <w:jc w:val="center"/>
              <w:rPr>
                <w:rFonts w:ascii="Arial" w:hAnsi="Arial" w:cs="Arial"/>
                <w:b/>
                <w:bCs/>
                <w:color w:val="000000"/>
                <w:sz w:val="20"/>
                <w:szCs w:val="20"/>
                <w:lang w:val="lv-LV" w:eastAsia="lv-LV"/>
              </w:rPr>
            </w:pPr>
          </w:p>
        </w:tc>
        <w:tc>
          <w:tcPr>
            <w:tcW w:w="928" w:type="pct"/>
            <w:vMerge w:val="restart"/>
            <w:tcBorders>
              <w:left w:val="single" w:sz="12" w:space="0" w:color="auto"/>
              <w:right w:val="single" w:sz="12" w:space="0" w:color="auto"/>
            </w:tcBorders>
            <w:shd w:val="clear" w:color="auto" w:fill="auto"/>
            <w:vAlign w:val="center"/>
          </w:tcPr>
          <w:p w14:paraId="1173C08C" w14:textId="15E77B89"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Preces nosaukums un tehniskais raksturojums</w:t>
            </w:r>
          </w:p>
        </w:tc>
        <w:tc>
          <w:tcPr>
            <w:tcW w:w="183" w:type="pct"/>
            <w:vMerge w:val="restart"/>
            <w:tcBorders>
              <w:left w:val="single" w:sz="12" w:space="0" w:color="auto"/>
              <w:right w:val="single" w:sz="12" w:space="0" w:color="auto"/>
            </w:tcBorders>
            <w:shd w:val="clear" w:color="auto" w:fill="auto"/>
            <w:textDirection w:val="btLr"/>
            <w:vAlign w:val="center"/>
          </w:tcPr>
          <w:p w14:paraId="20AE79E0" w14:textId="73420092" w:rsidR="00BA6D86" w:rsidRPr="00FA20D6" w:rsidRDefault="00BA6D86" w:rsidP="002A1704">
            <w:pPr>
              <w:ind w:right="-101"/>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Mērvienība</w:t>
            </w:r>
          </w:p>
        </w:tc>
        <w:tc>
          <w:tcPr>
            <w:tcW w:w="554" w:type="pct"/>
            <w:gridSpan w:val="3"/>
            <w:tcBorders>
              <w:left w:val="single" w:sz="12" w:space="0" w:color="auto"/>
              <w:right w:val="single" w:sz="12" w:space="0" w:color="auto"/>
            </w:tcBorders>
            <w:shd w:val="clear" w:color="auto" w:fill="auto"/>
            <w:vAlign w:val="center"/>
          </w:tcPr>
          <w:p w14:paraId="608656FF" w14:textId="28C018BC"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Piegādes vieta*</w:t>
            </w:r>
          </w:p>
        </w:tc>
        <w:tc>
          <w:tcPr>
            <w:tcW w:w="229" w:type="pct"/>
            <w:vMerge w:val="restart"/>
            <w:tcBorders>
              <w:left w:val="single" w:sz="12" w:space="0" w:color="auto"/>
              <w:right w:val="single" w:sz="12" w:space="0" w:color="auto"/>
            </w:tcBorders>
            <w:shd w:val="clear" w:color="auto" w:fill="auto"/>
            <w:textDirection w:val="btLr"/>
            <w:vAlign w:val="center"/>
          </w:tcPr>
          <w:p w14:paraId="1CC45F90" w14:textId="6198574D" w:rsidR="00BA6D86" w:rsidRPr="00FA20D6" w:rsidRDefault="00BA6D86" w:rsidP="002A1704">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KOPĀ</w:t>
            </w:r>
          </w:p>
        </w:tc>
        <w:tc>
          <w:tcPr>
            <w:tcW w:w="672" w:type="pct"/>
            <w:vMerge w:val="restart"/>
            <w:tcBorders>
              <w:top w:val="single" w:sz="12" w:space="0" w:color="auto"/>
              <w:left w:val="single" w:sz="12" w:space="0" w:color="auto"/>
              <w:right w:val="single" w:sz="12" w:space="0" w:color="auto"/>
            </w:tcBorders>
            <w:vAlign w:val="center"/>
          </w:tcPr>
          <w:p w14:paraId="3492D282" w14:textId="682C58D5" w:rsidR="00BA6D86" w:rsidRPr="00720477" w:rsidRDefault="00BA6D86" w:rsidP="00627BEF">
            <w:pPr>
              <w:jc w:val="center"/>
              <w:rPr>
                <w:rFonts w:ascii="Arial" w:hAnsi="Arial" w:cs="Arial"/>
                <w:b/>
                <w:bCs/>
                <w:color w:val="4472C4" w:themeColor="accent1"/>
                <w:sz w:val="20"/>
                <w:szCs w:val="20"/>
                <w:lang w:val="lv-LV" w:eastAsia="lv-LV"/>
              </w:rPr>
            </w:pPr>
            <w:r w:rsidRPr="00720477">
              <w:rPr>
                <w:rFonts w:ascii="Arial" w:hAnsi="Arial" w:cs="Arial"/>
                <w:b/>
                <w:bCs/>
                <w:color w:val="4472C4" w:themeColor="accent1"/>
                <w:sz w:val="20"/>
                <w:szCs w:val="20"/>
                <w:lang w:val="lv-LV" w:eastAsia="lv-LV"/>
              </w:rPr>
              <w:t>Preces tehniskais raksturojums</w:t>
            </w:r>
            <w:r>
              <w:rPr>
                <w:rFonts w:ascii="Arial" w:hAnsi="Arial" w:cs="Arial"/>
                <w:b/>
                <w:bCs/>
                <w:color w:val="4472C4" w:themeColor="accent1"/>
                <w:sz w:val="20"/>
                <w:szCs w:val="20"/>
                <w:lang w:val="lv-LV" w:eastAsia="lv-LV"/>
              </w:rPr>
              <w:t xml:space="preserve"> </w:t>
            </w:r>
            <w:r>
              <w:rPr>
                <w:rFonts w:ascii="Arial" w:hAnsi="Arial" w:cs="Arial"/>
                <w:color w:val="4472C4" w:themeColor="accent1"/>
                <w:sz w:val="20"/>
                <w:szCs w:val="20"/>
                <w:lang w:val="lv-LV" w:eastAsia="lv-LV"/>
              </w:rPr>
              <w:t>-</w:t>
            </w:r>
            <w:r w:rsidRPr="00720477">
              <w:rPr>
                <w:rFonts w:ascii="Arial" w:hAnsi="Arial" w:cs="Arial"/>
                <w:color w:val="4472C4" w:themeColor="accent1"/>
                <w:sz w:val="20"/>
                <w:szCs w:val="20"/>
                <w:lang w:val="lv-LV"/>
              </w:rPr>
              <w:t xml:space="preserve"> tehniskie </w:t>
            </w:r>
            <w:r w:rsidR="00F45B2C">
              <w:rPr>
                <w:rFonts w:ascii="Arial" w:hAnsi="Arial" w:cs="Arial"/>
                <w:color w:val="4472C4" w:themeColor="accent1"/>
                <w:sz w:val="20"/>
                <w:szCs w:val="20"/>
                <w:lang w:val="lv-LV"/>
              </w:rPr>
              <w:t>dati</w:t>
            </w:r>
            <w:r w:rsidRPr="00720477">
              <w:rPr>
                <w:rFonts w:ascii="Arial" w:hAnsi="Arial" w:cs="Arial"/>
                <w:color w:val="4472C4" w:themeColor="accent1"/>
                <w:sz w:val="20"/>
                <w:szCs w:val="20"/>
                <w:lang w:val="lv-LV"/>
              </w:rPr>
              <w:t>, kas pierāda atbilstību prasībām</w:t>
            </w:r>
            <w:r w:rsidR="00F45B2C">
              <w:rPr>
                <w:rFonts w:ascii="Arial" w:hAnsi="Arial" w:cs="Arial"/>
                <w:color w:val="4472C4" w:themeColor="accent1"/>
                <w:sz w:val="20"/>
                <w:szCs w:val="20"/>
                <w:lang w:val="lv-LV"/>
              </w:rPr>
              <w:t xml:space="preserve"> (standarts, modelis, numurs u.c.)</w:t>
            </w:r>
          </w:p>
        </w:tc>
        <w:tc>
          <w:tcPr>
            <w:tcW w:w="670" w:type="pct"/>
            <w:vMerge w:val="restart"/>
            <w:tcBorders>
              <w:left w:val="single" w:sz="12" w:space="0" w:color="auto"/>
              <w:right w:val="single" w:sz="12" w:space="0" w:color="auto"/>
            </w:tcBorders>
            <w:vAlign w:val="center"/>
          </w:tcPr>
          <w:p w14:paraId="5F64DAB8" w14:textId="6A8397D2" w:rsidR="00BA6D86" w:rsidRDefault="00BA6D86" w:rsidP="00627BEF">
            <w:pPr>
              <w:jc w:val="center"/>
              <w:rPr>
                <w:rFonts w:ascii="Arial" w:hAnsi="Arial" w:cs="Arial"/>
                <w:b/>
                <w:bCs/>
                <w:color w:val="4472C4" w:themeColor="accent1"/>
                <w:sz w:val="20"/>
                <w:szCs w:val="20"/>
                <w:lang w:val="lv-LV" w:eastAsia="lv-LV"/>
              </w:rPr>
            </w:pPr>
            <w:r>
              <w:rPr>
                <w:rFonts w:ascii="Arial" w:hAnsi="Arial" w:cs="Arial"/>
                <w:b/>
                <w:bCs/>
                <w:color w:val="4472C4" w:themeColor="accent1"/>
                <w:sz w:val="20"/>
                <w:szCs w:val="20"/>
                <w:lang w:val="lv-LV" w:eastAsia="lv-LV"/>
              </w:rPr>
              <w:t>Ražotājs – nosaukums valsts</w:t>
            </w:r>
          </w:p>
          <w:p w14:paraId="4B96B8A6" w14:textId="1E4A6481" w:rsidR="00901483" w:rsidRDefault="00BA6D86" w:rsidP="00627BEF">
            <w:pPr>
              <w:jc w:val="center"/>
              <w:rPr>
                <w:rFonts w:ascii="Arial" w:hAnsi="Arial" w:cs="Arial"/>
                <w:color w:val="4472C4" w:themeColor="accent1"/>
                <w:sz w:val="20"/>
                <w:szCs w:val="20"/>
                <w:lang w:val="lv-LV" w:eastAsia="lv-LV"/>
              </w:rPr>
            </w:pPr>
            <w:r>
              <w:rPr>
                <w:rFonts w:ascii="Arial" w:hAnsi="Arial" w:cs="Arial"/>
                <w:color w:val="4472C4" w:themeColor="accent1"/>
                <w:sz w:val="20"/>
                <w:szCs w:val="20"/>
                <w:lang w:val="lv-LV" w:eastAsia="lv-LV"/>
              </w:rPr>
              <w:t>(ja ir, norāda interneta vietnes saiti</w:t>
            </w:r>
            <w:r w:rsidR="00901483">
              <w:rPr>
                <w:rFonts w:ascii="Arial" w:hAnsi="Arial" w:cs="Arial"/>
                <w:color w:val="4472C4" w:themeColor="accent1"/>
                <w:sz w:val="20"/>
                <w:szCs w:val="20"/>
                <w:lang w:val="lv-LV" w:eastAsia="lv-LV"/>
              </w:rPr>
              <w:t>),</w:t>
            </w:r>
          </w:p>
          <w:p w14:paraId="7FA28BBB" w14:textId="15093BDE" w:rsidR="00BA6D86" w:rsidRPr="00901483" w:rsidRDefault="00901483" w:rsidP="00901483">
            <w:pPr>
              <w:jc w:val="center"/>
              <w:rPr>
                <w:rFonts w:ascii="Arial" w:hAnsi="Arial" w:cs="Arial"/>
                <w:color w:val="4472C4" w:themeColor="accent1"/>
                <w:sz w:val="20"/>
                <w:szCs w:val="20"/>
                <w:lang w:val="lv-LV" w:eastAsia="lv-LV"/>
              </w:rPr>
            </w:pPr>
            <w:r>
              <w:rPr>
                <w:rFonts w:ascii="Arial" w:hAnsi="Arial" w:cs="Arial"/>
                <w:b/>
                <w:bCs/>
                <w:color w:val="4472C4" w:themeColor="accent1"/>
                <w:sz w:val="20"/>
                <w:szCs w:val="20"/>
                <w:lang w:val="lv-LV" w:eastAsia="lv-LV"/>
              </w:rPr>
              <w:t xml:space="preserve">preces ražošanas valsts </w:t>
            </w:r>
            <w:r w:rsidRPr="00901483">
              <w:rPr>
                <w:rFonts w:ascii="Arial" w:hAnsi="Arial" w:cs="Arial"/>
                <w:color w:val="4472C4" w:themeColor="accent1"/>
                <w:sz w:val="20"/>
                <w:szCs w:val="20"/>
                <w:lang w:val="lv-LV" w:eastAsia="lv-LV"/>
              </w:rPr>
              <w:t>(ziņas par preces izcelsmi)</w:t>
            </w:r>
          </w:p>
        </w:tc>
        <w:tc>
          <w:tcPr>
            <w:tcW w:w="879" w:type="pct"/>
            <w:vMerge w:val="restart"/>
            <w:tcBorders>
              <w:left w:val="single" w:sz="12" w:space="0" w:color="auto"/>
              <w:right w:val="single" w:sz="12" w:space="0" w:color="auto"/>
            </w:tcBorders>
            <w:vAlign w:val="center"/>
          </w:tcPr>
          <w:p w14:paraId="19D78237" w14:textId="7343F07D" w:rsidR="00BA6D86" w:rsidRPr="001C7338" w:rsidRDefault="00BA6D86" w:rsidP="00627BEF">
            <w:pPr>
              <w:jc w:val="center"/>
              <w:rPr>
                <w:rFonts w:ascii="Arial" w:hAnsi="Arial" w:cs="Arial"/>
                <w:color w:val="4472C4" w:themeColor="accent1"/>
                <w:sz w:val="20"/>
                <w:szCs w:val="20"/>
                <w:lang w:val="lv-LV"/>
              </w:rPr>
            </w:pPr>
            <w:r w:rsidRPr="001C7338">
              <w:rPr>
                <w:rFonts w:ascii="Arial" w:hAnsi="Arial" w:cs="Arial"/>
                <w:color w:val="4472C4" w:themeColor="accent1"/>
                <w:sz w:val="20"/>
                <w:szCs w:val="20"/>
                <w:lang w:val="lv-LV"/>
              </w:rPr>
              <w:t xml:space="preserve">Atsauce uz ražotāja dokumentu, </w:t>
            </w:r>
            <w:r>
              <w:rPr>
                <w:rFonts w:ascii="Arial" w:hAnsi="Arial" w:cs="Arial"/>
                <w:color w:val="4472C4" w:themeColor="accent1"/>
                <w:sz w:val="20"/>
                <w:szCs w:val="20"/>
                <w:lang w:val="lv-LV"/>
              </w:rPr>
              <w:t>kurš</w:t>
            </w:r>
            <w:r w:rsidRPr="001C7338">
              <w:rPr>
                <w:rFonts w:ascii="Arial" w:hAnsi="Arial" w:cs="Arial"/>
                <w:color w:val="4472C4" w:themeColor="accent1"/>
                <w:sz w:val="20"/>
                <w:szCs w:val="20"/>
                <w:lang w:val="lv-LV"/>
              </w:rPr>
              <w:t xml:space="preserve"> </w:t>
            </w:r>
            <w:r w:rsidRPr="002A737B">
              <w:rPr>
                <w:rFonts w:ascii="Arial" w:hAnsi="Arial" w:cs="Arial"/>
                <w:color w:val="4472C4" w:themeColor="accent1"/>
                <w:sz w:val="20"/>
                <w:szCs w:val="20"/>
                <w:u w:val="single"/>
                <w:lang w:val="lv-LV"/>
              </w:rPr>
              <w:t>apliecina atbilstību tehniskajai specifikācijai</w:t>
            </w:r>
            <w:r w:rsidRPr="001C7338">
              <w:rPr>
                <w:rFonts w:ascii="Arial" w:hAnsi="Arial" w:cs="Arial"/>
                <w:color w:val="4472C4" w:themeColor="accent1"/>
                <w:sz w:val="20"/>
                <w:szCs w:val="20"/>
                <w:lang w:val="lv-LV"/>
              </w:rPr>
              <w:t xml:space="preserve"> un </w:t>
            </w:r>
            <w:r w:rsidRPr="002A737B">
              <w:rPr>
                <w:rFonts w:ascii="Arial" w:hAnsi="Arial" w:cs="Arial"/>
                <w:color w:val="4472C4" w:themeColor="accent1"/>
                <w:sz w:val="20"/>
                <w:szCs w:val="20"/>
                <w:u w:val="single"/>
                <w:lang w:val="lv-LV"/>
              </w:rPr>
              <w:t>pretendenta tiesības piegādāt preci</w:t>
            </w:r>
            <w:r w:rsidRPr="001C7338">
              <w:rPr>
                <w:rFonts w:ascii="Arial" w:hAnsi="Arial" w:cs="Arial"/>
                <w:color w:val="4472C4" w:themeColor="accent1"/>
                <w:sz w:val="20"/>
                <w:szCs w:val="20"/>
                <w:lang w:val="lv-LV"/>
              </w:rPr>
              <w:t xml:space="preserve">. Informācijas pārbaudei par preci un sadarbību ar ražotāju - </w:t>
            </w:r>
            <w:r w:rsidRPr="001C7338">
              <w:rPr>
                <w:rFonts w:ascii="Arial" w:hAnsi="Arial" w:cs="Arial"/>
                <w:color w:val="4472C4" w:themeColor="accent1"/>
                <w:sz w:val="18"/>
                <w:szCs w:val="18"/>
                <w:lang w:val="lv-LV"/>
              </w:rPr>
              <w:t>piedāvājumam pievienots dokuments (kopija) vai tīmekļvietni (</w:t>
            </w:r>
            <w:proofErr w:type="spellStart"/>
            <w:r w:rsidRPr="001C7338">
              <w:rPr>
                <w:rFonts w:ascii="Arial" w:hAnsi="Arial" w:cs="Arial"/>
                <w:color w:val="4472C4" w:themeColor="accent1"/>
                <w:sz w:val="18"/>
                <w:szCs w:val="18"/>
                <w:lang w:val="lv-LV"/>
              </w:rPr>
              <w:t>links</w:t>
            </w:r>
            <w:proofErr w:type="spellEnd"/>
            <w:r w:rsidRPr="001C7338">
              <w:rPr>
                <w:rFonts w:ascii="Arial" w:hAnsi="Arial" w:cs="Arial"/>
                <w:color w:val="4472C4" w:themeColor="accent1"/>
                <w:sz w:val="18"/>
                <w:szCs w:val="18"/>
                <w:lang w:val="lv-LV"/>
              </w:rPr>
              <w:t>), kur attiecīgā informācija pārbaudāma</w:t>
            </w:r>
          </w:p>
        </w:tc>
        <w:tc>
          <w:tcPr>
            <w:tcW w:w="370" w:type="pct"/>
            <w:gridSpan w:val="2"/>
            <w:vMerge w:val="restart"/>
            <w:tcBorders>
              <w:left w:val="single" w:sz="12" w:space="0" w:color="auto"/>
            </w:tcBorders>
            <w:shd w:val="clear" w:color="auto" w:fill="auto"/>
            <w:vAlign w:val="center"/>
          </w:tcPr>
          <w:p w14:paraId="7BAB466D" w14:textId="61FCA1CE"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Vienības cena EUR bez PVN</w:t>
            </w:r>
          </w:p>
        </w:tc>
        <w:tc>
          <w:tcPr>
            <w:tcW w:w="381" w:type="pct"/>
            <w:gridSpan w:val="2"/>
            <w:vMerge w:val="restart"/>
            <w:tcBorders>
              <w:right w:val="single" w:sz="12" w:space="0" w:color="auto"/>
            </w:tcBorders>
            <w:shd w:val="clear" w:color="auto" w:fill="auto"/>
            <w:vAlign w:val="center"/>
          </w:tcPr>
          <w:p w14:paraId="74B9CA9E" w14:textId="79E2A292" w:rsidR="00BA6D86" w:rsidRPr="001C7338" w:rsidRDefault="00BA6D86" w:rsidP="00050CF6">
            <w:pPr>
              <w:ind w:right="-73"/>
              <w:jc w:val="center"/>
              <w:rPr>
                <w:rFonts w:ascii="Arial" w:hAnsi="Arial" w:cs="Arial"/>
                <w:b/>
                <w:bCs/>
                <w:sz w:val="20"/>
                <w:szCs w:val="20"/>
                <w:lang w:val="lv-LV" w:eastAsia="lv-LV"/>
              </w:rPr>
            </w:pPr>
            <w:r w:rsidRPr="001C7338">
              <w:rPr>
                <w:rFonts w:ascii="Arial" w:hAnsi="Arial" w:cs="Arial"/>
                <w:b/>
                <w:bCs/>
                <w:sz w:val="20"/>
                <w:szCs w:val="20"/>
                <w:lang w:val="lv-LV" w:eastAsia="lv-LV"/>
              </w:rPr>
              <w:t>Summa EUR bez PVN</w:t>
            </w:r>
          </w:p>
        </w:tc>
      </w:tr>
      <w:tr w:rsidR="00050CF6" w:rsidRPr="00720477" w14:paraId="0692410F" w14:textId="77777777" w:rsidTr="00050CF6">
        <w:trPr>
          <w:trHeight w:val="840"/>
        </w:trPr>
        <w:tc>
          <w:tcPr>
            <w:tcW w:w="134" w:type="pct"/>
            <w:vMerge/>
            <w:tcBorders>
              <w:bottom w:val="single" w:sz="12" w:space="0" w:color="auto"/>
              <w:right w:val="single" w:sz="12" w:space="0" w:color="auto"/>
            </w:tcBorders>
            <w:vAlign w:val="center"/>
            <w:hideMark/>
          </w:tcPr>
          <w:p w14:paraId="759B042B" w14:textId="77777777" w:rsidR="00BA6D86" w:rsidRPr="00720477" w:rsidRDefault="00BA6D86" w:rsidP="00D36D2D">
            <w:pPr>
              <w:ind w:left="156" w:hanging="284"/>
              <w:rPr>
                <w:rFonts w:ascii="Arial" w:hAnsi="Arial" w:cs="Arial"/>
                <w:b/>
                <w:bCs/>
                <w:color w:val="000000"/>
                <w:sz w:val="20"/>
                <w:szCs w:val="20"/>
                <w:lang w:val="lv-LV" w:eastAsia="lv-LV"/>
              </w:rPr>
            </w:pPr>
          </w:p>
        </w:tc>
        <w:tc>
          <w:tcPr>
            <w:tcW w:w="928" w:type="pct"/>
            <w:vMerge/>
            <w:tcBorders>
              <w:left w:val="single" w:sz="12" w:space="0" w:color="auto"/>
              <w:bottom w:val="single" w:sz="12" w:space="0" w:color="auto"/>
              <w:right w:val="single" w:sz="12" w:space="0" w:color="auto"/>
            </w:tcBorders>
            <w:shd w:val="clear" w:color="auto" w:fill="auto"/>
            <w:vAlign w:val="center"/>
            <w:hideMark/>
          </w:tcPr>
          <w:p w14:paraId="56FBD7BC" w14:textId="01903FAD" w:rsidR="00BA6D86" w:rsidRPr="00FA20D6" w:rsidRDefault="00BA6D86" w:rsidP="002A1704">
            <w:pPr>
              <w:jc w:val="center"/>
              <w:rPr>
                <w:rFonts w:ascii="Arial" w:hAnsi="Arial" w:cs="Arial"/>
                <w:b/>
                <w:bCs/>
                <w:color w:val="000000" w:themeColor="text1"/>
                <w:sz w:val="20"/>
                <w:szCs w:val="20"/>
                <w:lang w:val="lv-LV" w:eastAsia="lv-LV"/>
              </w:rPr>
            </w:pPr>
          </w:p>
        </w:tc>
        <w:tc>
          <w:tcPr>
            <w:tcW w:w="183" w:type="pct"/>
            <w:vMerge/>
            <w:tcBorders>
              <w:left w:val="single" w:sz="12" w:space="0" w:color="auto"/>
              <w:bottom w:val="single" w:sz="12" w:space="0" w:color="auto"/>
              <w:right w:val="single" w:sz="12" w:space="0" w:color="auto"/>
            </w:tcBorders>
            <w:shd w:val="clear" w:color="auto" w:fill="auto"/>
            <w:vAlign w:val="center"/>
            <w:hideMark/>
          </w:tcPr>
          <w:p w14:paraId="169039B7" w14:textId="3BBA4050" w:rsidR="00BA6D86" w:rsidRPr="00FA20D6" w:rsidRDefault="00BA6D86" w:rsidP="002A1704">
            <w:pPr>
              <w:ind w:right="-101"/>
              <w:jc w:val="center"/>
              <w:rPr>
                <w:rFonts w:ascii="Arial" w:hAnsi="Arial" w:cs="Arial"/>
                <w:b/>
                <w:bCs/>
                <w:color w:val="000000" w:themeColor="text1"/>
                <w:sz w:val="20"/>
                <w:szCs w:val="20"/>
                <w:lang w:val="lv-LV" w:eastAsia="lv-LV"/>
              </w:rPr>
            </w:pPr>
          </w:p>
        </w:tc>
        <w:tc>
          <w:tcPr>
            <w:tcW w:w="180" w:type="pct"/>
            <w:tcBorders>
              <w:left w:val="single" w:sz="12" w:space="0" w:color="auto"/>
              <w:bottom w:val="single" w:sz="12" w:space="0" w:color="auto"/>
            </w:tcBorders>
            <w:shd w:val="clear" w:color="auto" w:fill="auto"/>
            <w:textDirection w:val="btLr"/>
            <w:vAlign w:val="center"/>
            <w:hideMark/>
          </w:tcPr>
          <w:p w14:paraId="3602E2F8"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EPR-1</w:t>
            </w:r>
          </w:p>
        </w:tc>
        <w:tc>
          <w:tcPr>
            <w:tcW w:w="190" w:type="pct"/>
            <w:tcBorders>
              <w:bottom w:val="single" w:sz="12" w:space="0" w:color="auto"/>
            </w:tcBorders>
            <w:shd w:val="clear" w:color="auto" w:fill="auto"/>
            <w:textDirection w:val="btLr"/>
            <w:vAlign w:val="center"/>
            <w:hideMark/>
          </w:tcPr>
          <w:p w14:paraId="27CA147E"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EPR-2</w:t>
            </w:r>
          </w:p>
        </w:tc>
        <w:tc>
          <w:tcPr>
            <w:tcW w:w="184" w:type="pct"/>
            <w:tcBorders>
              <w:bottom w:val="single" w:sz="12" w:space="0" w:color="auto"/>
              <w:right w:val="single" w:sz="12" w:space="0" w:color="auto"/>
            </w:tcBorders>
            <w:shd w:val="clear" w:color="auto" w:fill="auto"/>
            <w:textDirection w:val="btLr"/>
            <w:vAlign w:val="center"/>
            <w:hideMark/>
          </w:tcPr>
          <w:p w14:paraId="0E80FBCB" w14:textId="77777777" w:rsidR="00BA6D86" w:rsidRPr="00FA20D6" w:rsidRDefault="00BA6D86" w:rsidP="002A1704">
            <w:pPr>
              <w:jc w:val="center"/>
              <w:rPr>
                <w:rFonts w:ascii="Arial" w:hAnsi="Arial" w:cs="Arial"/>
                <w:b/>
                <w:bCs/>
                <w:i/>
                <w:iCs/>
                <w:color w:val="000000" w:themeColor="text1"/>
                <w:sz w:val="20"/>
                <w:szCs w:val="20"/>
                <w:lang w:val="lv-LV" w:eastAsia="lv-LV"/>
              </w:rPr>
            </w:pPr>
            <w:r w:rsidRPr="00FA20D6">
              <w:rPr>
                <w:rFonts w:ascii="Arial" w:hAnsi="Arial" w:cs="Arial"/>
                <w:b/>
                <w:bCs/>
                <w:i/>
                <w:iCs/>
                <w:color w:val="000000" w:themeColor="text1"/>
                <w:sz w:val="20"/>
                <w:szCs w:val="20"/>
                <w:lang w:val="lv-LV" w:eastAsia="lv-LV"/>
              </w:rPr>
              <w:t>EPR-3</w:t>
            </w:r>
          </w:p>
        </w:tc>
        <w:tc>
          <w:tcPr>
            <w:tcW w:w="229" w:type="pct"/>
            <w:vMerge/>
            <w:tcBorders>
              <w:left w:val="single" w:sz="12" w:space="0" w:color="auto"/>
              <w:bottom w:val="single" w:sz="12" w:space="0" w:color="auto"/>
              <w:right w:val="single" w:sz="12" w:space="0" w:color="auto"/>
            </w:tcBorders>
            <w:shd w:val="clear" w:color="auto" w:fill="auto"/>
            <w:vAlign w:val="center"/>
            <w:hideMark/>
          </w:tcPr>
          <w:p w14:paraId="0548624E" w14:textId="77777777" w:rsidR="00BA6D86" w:rsidRPr="00FA20D6" w:rsidRDefault="00BA6D86" w:rsidP="002A1704">
            <w:pPr>
              <w:jc w:val="center"/>
              <w:rPr>
                <w:rFonts w:ascii="Arial" w:hAnsi="Arial" w:cs="Arial"/>
                <w:b/>
                <w:bCs/>
                <w:color w:val="000000" w:themeColor="text1"/>
                <w:sz w:val="20"/>
                <w:szCs w:val="20"/>
                <w:lang w:val="lv-LV" w:eastAsia="lv-LV"/>
              </w:rPr>
            </w:pPr>
          </w:p>
        </w:tc>
        <w:tc>
          <w:tcPr>
            <w:tcW w:w="672" w:type="pct"/>
            <w:vMerge/>
            <w:tcBorders>
              <w:left w:val="single" w:sz="12" w:space="0" w:color="auto"/>
              <w:bottom w:val="single" w:sz="12" w:space="0" w:color="auto"/>
              <w:right w:val="single" w:sz="12" w:space="0" w:color="auto"/>
            </w:tcBorders>
            <w:vAlign w:val="center"/>
          </w:tcPr>
          <w:p w14:paraId="0A59840D" w14:textId="77777777" w:rsidR="00BA6D86" w:rsidRPr="00720477" w:rsidRDefault="00BA6D86" w:rsidP="00627BEF">
            <w:pPr>
              <w:jc w:val="center"/>
              <w:rPr>
                <w:rFonts w:ascii="Arial" w:hAnsi="Arial" w:cs="Arial"/>
                <w:b/>
                <w:bCs/>
                <w:color w:val="000000"/>
                <w:sz w:val="20"/>
                <w:szCs w:val="20"/>
                <w:lang w:val="lv-LV" w:eastAsia="lv-LV"/>
              </w:rPr>
            </w:pPr>
          </w:p>
        </w:tc>
        <w:tc>
          <w:tcPr>
            <w:tcW w:w="670" w:type="pct"/>
            <w:vMerge/>
            <w:tcBorders>
              <w:left w:val="single" w:sz="12" w:space="0" w:color="auto"/>
              <w:bottom w:val="single" w:sz="12" w:space="0" w:color="auto"/>
              <w:right w:val="single" w:sz="12" w:space="0" w:color="auto"/>
            </w:tcBorders>
            <w:vAlign w:val="center"/>
          </w:tcPr>
          <w:p w14:paraId="0C983D2C" w14:textId="77777777" w:rsidR="00BA6D86" w:rsidRPr="00720477" w:rsidRDefault="00BA6D86" w:rsidP="00627BEF">
            <w:pPr>
              <w:jc w:val="center"/>
              <w:rPr>
                <w:rFonts w:ascii="Arial" w:hAnsi="Arial" w:cs="Arial"/>
                <w:b/>
                <w:bCs/>
                <w:color w:val="000000"/>
                <w:sz w:val="20"/>
                <w:szCs w:val="20"/>
                <w:lang w:val="lv-LV" w:eastAsia="lv-LV"/>
              </w:rPr>
            </w:pPr>
          </w:p>
        </w:tc>
        <w:tc>
          <w:tcPr>
            <w:tcW w:w="879" w:type="pct"/>
            <w:vMerge/>
            <w:tcBorders>
              <w:left w:val="single" w:sz="12" w:space="0" w:color="auto"/>
              <w:bottom w:val="single" w:sz="12" w:space="0" w:color="auto"/>
              <w:right w:val="single" w:sz="12" w:space="0" w:color="auto"/>
            </w:tcBorders>
            <w:vAlign w:val="center"/>
          </w:tcPr>
          <w:p w14:paraId="24E6562C" w14:textId="77777777" w:rsidR="00BA6D86" w:rsidRPr="00720477" w:rsidRDefault="00BA6D86" w:rsidP="00627BEF">
            <w:pPr>
              <w:jc w:val="center"/>
              <w:rPr>
                <w:rFonts w:ascii="Arial" w:hAnsi="Arial" w:cs="Arial"/>
                <w:b/>
                <w:bCs/>
                <w:color w:val="000000"/>
                <w:sz w:val="20"/>
                <w:szCs w:val="20"/>
                <w:lang w:val="lv-LV" w:eastAsia="lv-LV"/>
              </w:rPr>
            </w:pPr>
          </w:p>
        </w:tc>
        <w:tc>
          <w:tcPr>
            <w:tcW w:w="370" w:type="pct"/>
            <w:gridSpan w:val="2"/>
            <w:vMerge/>
            <w:tcBorders>
              <w:left w:val="single" w:sz="12" w:space="0" w:color="auto"/>
              <w:bottom w:val="single" w:sz="12" w:space="0" w:color="auto"/>
            </w:tcBorders>
            <w:shd w:val="clear" w:color="auto" w:fill="auto"/>
            <w:vAlign w:val="center"/>
            <w:hideMark/>
          </w:tcPr>
          <w:p w14:paraId="44F00FB8" w14:textId="5E5FE55F" w:rsidR="00BA6D86" w:rsidRPr="00720477" w:rsidRDefault="00BA6D86" w:rsidP="00627BEF">
            <w:pPr>
              <w:jc w:val="center"/>
              <w:rPr>
                <w:rFonts w:ascii="Arial" w:hAnsi="Arial" w:cs="Arial"/>
                <w:b/>
                <w:bCs/>
                <w:color w:val="000000"/>
                <w:sz w:val="20"/>
                <w:szCs w:val="20"/>
                <w:lang w:val="lv-LV" w:eastAsia="lv-LV"/>
              </w:rPr>
            </w:pPr>
          </w:p>
        </w:tc>
        <w:tc>
          <w:tcPr>
            <w:tcW w:w="381" w:type="pct"/>
            <w:gridSpan w:val="2"/>
            <w:vMerge/>
            <w:tcBorders>
              <w:bottom w:val="single" w:sz="12" w:space="0" w:color="auto"/>
              <w:right w:val="single" w:sz="12" w:space="0" w:color="auto"/>
            </w:tcBorders>
            <w:shd w:val="clear" w:color="auto" w:fill="auto"/>
            <w:vAlign w:val="center"/>
            <w:hideMark/>
          </w:tcPr>
          <w:p w14:paraId="4897E753" w14:textId="3E9A7515" w:rsidR="00BA6D86" w:rsidRPr="00720477" w:rsidRDefault="00BA6D86" w:rsidP="00627BEF">
            <w:pPr>
              <w:jc w:val="center"/>
              <w:rPr>
                <w:rFonts w:ascii="Arial" w:hAnsi="Arial" w:cs="Arial"/>
                <w:b/>
                <w:bCs/>
                <w:color w:val="000000"/>
                <w:sz w:val="20"/>
                <w:szCs w:val="20"/>
                <w:lang w:val="lv-LV" w:eastAsia="lv-LV"/>
              </w:rPr>
            </w:pPr>
          </w:p>
        </w:tc>
      </w:tr>
      <w:tr w:rsidR="00050CF6" w:rsidRPr="001C7338" w14:paraId="1BA94272" w14:textId="77777777" w:rsidTr="00050CF6">
        <w:trPr>
          <w:trHeight w:val="387"/>
        </w:trPr>
        <w:tc>
          <w:tcPr>
            <w:tcW w:w="134" w:type="pct"/>
            <w:tcBorders>
              <w:top w:val="single" w:sz="12" w:space="0" w:color="auto"/>
              <w:bottom w:val="single" w:sz="4" w:space="0" w:color="auto"/>
              <w:right w:val="single" w:sz="12" w:space="0" w:color="auto"/>
            </w:tcBorders>
            <w:shd w:val="clear" w:color="auto" w:fill="D9D9D9" w:themeFill="background1" w:themeFillShade="D9"/>
            <w:vAlign w:val="center"/>
          </w:tcPr>
          <w:p w14:paraId="04198766" w14:textId="1B6A9FB8" w:rsidR="00720477" w:rsidRPr="001C7338" w:rsidRDefault="00720477" w:rsidP="00D36D2D">
            <w:pPr>
              <w:ind w:left="156" w:right="-109" w:hanging="284"/>
              <w:jc w:val="center"/>
              <w:rPr>
                <w:rFonts w:ascii="Arial" w:hAnsi="Arial" w:cs="Arial"/>
                <w:i/>
                <w:iCs/>
                <w:sz w:val="20"/>
                <w:szCs w:val="20"/>
                <w:lang w:val="lv-LV" w:eastAsia="lv-LV"/>
              </w:rPr>
            </w:pPr>
            <w:r w:rsidRPr="001C7338">
              <w:rPr>
                <w:rFonts w:ascii="Arial" w:hAnsi="Arial" w:cs="Arial"/>
                <w:i/>
                <w:iCs/>
                <w:sz w:val="20"/>
                <w:szCs w:val="20"/>
                <w:lang w:val="lv-LV" w:eastAsia="lv-LV"/>
              </w:rPr>
              <w:t>[1]</w:t>
            </w:r>
          </w:p>
        </w:tc>
        <w:tc>
          <w:tcPr>
            <w:tcW w:w="928" w:type="pct"/>
            <w:tcBorders>
              <w:top w:val="single" w:sz="12" w:space="0" w:color="auto"/>
              <w:left w:val="single" w:sz="12" w:space="0" w:color="auto"/>
              <w:right w:val="single" w:sz="12" w:space="0" w:color="auto"/>
            </w:tcBorders>
            <w:shd w:val="clear" w:color="auto" w:fill="D9D9D9" w:themeFill="background1" w:themeFillShade="D9"/>
            <w:vAlign w:val="center"/>
          </w:tcPr>
          <w:p w14:paraId="626BF9E4" w14:textId="4F640C41" w:rsidR="00720477" w:rsidRPr="00FA20D6" w:rsidRDefault="00720477" w:rsidP="00627BEF">
            <w:pP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3"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35E959D" w14:textId="10DA15D3" w:rsidR="00720477" w:rsidRPr="00FA20D6" w:rsidRDefault="00720477" w:rsidP="001C7338">
            <w:pPr>
              <w:ind w:right="-101"/>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w:t>
            </w:r>
          </w:p>
        </w:tc>
        <w:tc>
          <w:tcPr>
            <w:tcW w:w="180" w:type="pct"/>
            <w:tcBorders>
              <w:top w:val="single" w:sz="12" w:space="0" w:color="auto"/>
              <w:left w:val="single" w:sz="12" w:space="0" w:color="auto"/>
            </w:tcBorders>
            <w:shd w:val="clear" w:color="auto" w:fill="D9D9D9" w:themeFill="background1" w:themeFillShade="D9"/>
            <w:vAlign w:val="center"/>
          </w:tcPr>
          <w:p w14:paraId="3E9E968E" w14:textId="31FC54AC"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tcBorders>
              <w:top w:val="single" w:sz="12" w:space="0" w:color="auto"/>
            </w:tcBorders>
            <w:shd w:val="clear" w:color="auto" w:fill="D9D9D9" w:themeFill="background1" w:themeFillShade="D9"/>
            <w:vAlign w:val="center"/>
          </w:tcPr>
          <w:p w14:paraId="65029C5A" w14:textId="73271A32"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84" w:type="pct"/>
            <w:tcBorders>
              <w:top w:val="single" w:sz="12" w:space="0" w:color="auto"/>
              <w:right w:val="single" w:sz="12" w:space="0" w:color="auto"/>
            </w:tcBorders>
            <w:shd w:val="clear" w:color="auto" w:fill="D9D9D9" w:themeFill="background1" w:themeFillShade="D9"/>
            <w:vAlign w:val="center"/>
          </w:tcPr>
          <w:p w14:paraId="30350F93" w14:textId="4D92152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[6]</w:t>
            </w:r>
          </w:p>
        </w:tc>
        <w:tc>
          <w:tcPr>
            <w:tcW w:w="229" w:type="pc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7EA33CEF" w14:textId="3F3CAA1B"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[7]</w:t>
            </w:r>
          </w:p>
        </w:tc>
        <w:tc>
          <w:tcPr>
            <w:tcW w:w="672" w:type="pct"/>
            <w:tcBorders>
              <w:top w:val="single" w:sz="12" w:space="0" w:color="auto"/>
              <w:left w:val="single" w:sz="12" w:space="0" w:color="auto"/>
              <w:right w:val="single" w:sz="12" w:space="0" w:color="auto"/>
            </w:tcBorders>
            <w:shd w:val="clear" w:color="auto" w:fill="D9D9D9" w:themeFill="background1" w:themeFillShade="D9"/>
            <w:vAlign w:val="center"/>
          </w:tcPr>
          <w:p w14:paraId="5765A86A" w14:textId="55D0287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[8]</w:t>
            </w:r>
          </w:p>
        </w:tc>
        <w:tc>
          <w:tcPr>
            <w:tcW w:w="670" w:type="pct"/>
            <w:tcBorders>
              <w:top w:val="single" w:sz="12" w:space="0" w:color="auto"/>
              <w:left w:val="single" w:sz="12" w:space="0" w:color="auto"/>
              <w:right w:val="single" w:sz="12" w:space="0" w:color="auto"/>
            </w:tcBorders>
            <w:shd w:val="clear" w:color="auto" w:fill="D9D9D9" w:themeFill="background1" w:themeFillShade="D9"/>
            <w:vAlign w:val="center"/>
          </w:tcPr>
          <w:p w14:paraId="71FAD3A1" w14:textId="3BC22C05"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[9]</w:t>
            </w:r>
          </w:p>
        </w:tc>
        <w:tc>
          <w:tcPr>
            <w:tcW w:w="879" w:type="pct"/>
            <w:tcBorders>
              <w:top w:val="single" w:sz="12" w:space="0" w:color="auto"/>
              <w:left w:val="single" w:sz="12" w:space="0" w:color="auto"/>
              <w:right w:val="single" w:sz="12" w:space="0" w:color="auto"/>
            </w:tcBorders>
            <w:shd w:val="clear" w:color="auto" w:fill="D9D9D9" w:themeFill="background1" w:themeFillShade="D9"/>
            <w:vAlign w:val="center"/>
          </w:tcPr>
          <w:p w14:paraId="035A2ED7" w14:textId="77AA39A1" w:rsidR="00720477" w:rsidRPr="001C7338" w:rsidRDefault="00720477" w:rsidP="00627BEF">
            <w:pPr>
              <w:jc w:val="center"/>
              <w:rPr>
                <w:rFonts w:ascii="Arial" w:hAnsi="Arial" w:cs="Arial"/>
                <w:i/>
                <w:iCs/>
                <w:sz w:val="20"/>
                <w:szCs w:val="20"/>
                <w:lang w:val="lv-LV" w:eastAsia="lv-LV"/>
              </w:rPr>
            </w:pPr>
            <w:r w:rsidRPr="001C7338">
              <w:rPr>
                <w:rFonts w:ascii="Arial" w:hAnsi="Arial" w:cs="Arial"/>
                <w:i/>
                <w:iCs/>
                <w:sz w:val="20"/>
                <w:szCs w:val="20"/>
                <w:lang w:val="lv-LV" w:eastAsia="lv-LV"/>
              </w:rPr>
              <w:t>[10]</w:t>
            </w:r>
          </w:p>
        </w:tc>
        <w:tc>
          <w:tcPr>
            <w:tcW w:w="370" w:type="pct"/>
            <w:gridSpan w:val="2"/>
            <w:tcBorders>
              <w:top w:val="single" w:sz="12" w:space="0" w:color="auto"/>
              <w:left w:val="single" w:sz="12" w:space="0" w:color="auto"/>
            </w:tcBorders>
            <w:shd w:val="clear" w:color="auto" w:fill="D9D9D9" w:themeFill="background1" w:themeFillShade="D9"/>
            <w:vAlign w:val="center"/>
          </w:tcPr>
          <w:p w14:paraId="3E95C19F" w14:textId="5FA32179"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[11]</w:t>
            </w:r>
          </w:p>
        </w:tc>
        <w:tc>
          <w:tcPr>
            <w:tcW w:w="381" w:type="pct"/>
            <w:gridSpan w:val="2"/>
            <w:tcBorders>
              <w:top w:val="single" w:sz="12" w:space="0" w:color="auto"/>
              <w:right w:val="single" w:sz="12" w:space="0" w:color="auto"/>
            </w:tcBorders>
            <w:shd w:val="clear" w:color="auto" w:fill="D9D9D9" w:themeFill="background1" w:themeFillShade="D9"/>
            <w:vAlign w:val="center"/>
          </w:tcPr>
          <w:p w14:paraId="1231CD9A" w14:textId="0E7E47D4" w:rsidR="00720477" w:rsidRPr="001C7338" w:rsidRDefault="001C7338" w:rsidP="00627BEF">
            <w:pPr>
              <w:jc w:val="center"/>
              <w:rPr>
                <w:rFonts w:ascii="Arial" w:hAnsi="Arial" w:cs="Arial"/>
                <w:i/>
                <w:iCs/>
                <w:sz w:val="20"/>
                <w:szCs w:val="20"/>
                <w:lang w:val="lv-LV" w:eastAsia="lv-LV"/>
              </w:rPr>
            </w:pPr>
            <w:r>
              <w:rPr>
                <w:rFonts w:ascii="Arial" w:hAnsi="Arial" w:cs="Arial"/>
                <w:i/>
                <w:iCs/>
                <w:sz w:val="20"/>
                <w:szCs w:val="20"/>
                <w:lang w:val="lv-LV" w:eastAsia="lv-LV"/>
              </w:rPr>
              <w:t>[12]</w:t>
            </w:r>
          </w:p>
        </w:tc>
      </w:tr>
      <w:tr w:rsidR="00050CF6" w:rsidRPr="00720477" w14:paraId="6A30C627" w14:textId="77777777" w:rsidTr="00050CF6">
        <w:trPr>
          <w:trHeight w:val="828"/>
        </w:trPr>
        <w:tc>
          <w:tcPr>
            <w:tcW w:w="134" w:type="pct"/>
            <w:tcBorders>
              <w:top w:val="single" w:sz="12" w:space="0" w:color="auto"/>
              <w:bottom w:val="single" w:sz="4" w:space="0" w:color="auto"/>
              <w:right w:val="single" w:sz="12" w:space="0" w:color="auto"/>
            </w:tcBorders>
            <w:shd w:val="clear" w:color="auto" w:fill="auto"/>
            <w:vAlign w:val="center"/>
          </w:tcPr>
          <w:p w14:paraId="33D69120"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lastRenderedPageBreak/>
              <w:t>1</w:t>
            </w:r>
          </w:p>
        </w:tc>
        <w:tc>
          <w:tcPr>
            <w:tcW w:w="928" w:type="pct"/>
            <w:tcBorders>
              <w:top w:val="single" w:sz="12" w:space="0" w:color="auto"/>
              <w:left w:val="single" w:sz="12" w:space="0" w:color="auto"/>
              <w:right w:val="single" w:sz="12" w:space="0" w:color="auto"/>
            </w:tcBorders>
            <w:shd w:val="clear" w:color="auto" w:fill="auto"/>
            <w:vAlign w:val="center"/>
            <w:hideMark/>
          </w:tcPr>
          <w:p w14:paraId="498A46B3" w14:textId="122EF634" w:rsidR="00720477" w:rsidRPr="00FA20D6" w:rsidRDefault="00720477" w:rsidP="00627BEF">
            <w:pPr>
              <w:rPr>
                <w:rFonts w:ascii="Arial" w:hAnsi="Arial" w:cs="Arial"/>
                <w:i/>
                <w:iCs/>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Elektropievads</w:t>
            </w:r>
            <w:proofErr w:type="spellEnd"/>
            <w:r w:rsidRPr="00FA20D6">
              <w:rPr>
                <w:rFonts w:ascii="Arial" w:hAnsi="Arial" w:cs="Arial"/>
                <w:color w:val="000000" w:themeColor="text1"/>
                <w:sz w:val="20"/>
                <w:szCs w:val="20"/>
                <w:lang w:val="lv-LV" w:eastAsia="lv-LV"/>
              </w:rPr>
              <w:t xml:space="preserve"> SP6M ar elektrodzinēju MSP-0,15-160V labais ar šļūteni, rasējums ЮКЛЯ 303.341.007ТУ</w:t>
            </w:r>
            <w:r w:rsidR="00B900F8" w:rsidRPr="00FA20D6">
              <w:rPr>
                <w:rFonts w:ascii="Arial" w:hAnsi="Arial" w:cs="Arial"/>
                <w:color w:val="000000" w:themeColor="text1"/>
                <w:sz w:val="20"/>
                <w:szCs w:val="20"/>
                <w:lang w:val="lv-LV" w:eastAsia="lv-LV"/>
              </w:rPr>
              <w:t xml:space="preserve"> </w:t>
            </w:r>
            <w:r w:rsidR="00B900F8" w:rsidRPr="00FA20D6">
              <w:rPr>
                <w:rFonts w:ascii="Arial" w:hAnsi="Arial" w:cs="Arial"/>
                <w:i/>
                <w:iCs/>
                <w:color w:val="000000" w:themeColor="text1"/>
                <w:sz w:val="20"/>
                <w:szCs w:val="20"/>
                <w:lang w:val="lv-LV" w:eastAsia="lv-LV"/>
              </w:rPr>
              <w:t>vai ekvivalents</w:t>
            </w:r>
          </w:p>
        </w:tc>
        <w:tc>
          <w:tcPr>
            <w:tcW w:w="183"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58C72535"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top w:val="single" w:sz="12" w:space="0" w:color="auto"/>
              <w:left w:val="single" w:sz="12" w:space="0" w:color="auto"/>
            </w:tcBorders>
            <w:shd w:val="clear" w:color="auto" w:fill="auto"/>
            <w:vAlign w:val="center"/>
            <w:hideMark/>
          </w:tcPr>
          <w:p w14:paraId="6AEB367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top w:val="single" w:sz="12" w:space="0" w:color="auto"/>
            </w:tcBorders>
            <w:shd w:val="clear" w:color="auto" w:fill="auto"/>
            <w:vAlign w:val="center"/>
            <w:hideMark/>
          </w:tcPr>
          <w:p w14:paraId="5C95A01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top w:val="single" w:sz="12" w:space="0" w:color="auto"/>
              <w:right w:val="single" w:sz="12" w:space="0" w:color="auto"/>
            </w:tcBorders>
            <w:shd w:val="clear" w:color="auto" w:fill="auto"/>
            <w:vAlign w:val="center"/>
            <w:hideMark/>
          </w:tcPr>
          <w:p w14:paraId="732B6DF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229" w:type="pct"/>
            <w:tcBorders>
              <w:top w:val="single" w:sz="12" w:space="0" w:color="auto"/>
              <w:left w:val="single" w:sz="12" w:space="0" w:color="auto"/>
              <w:bottom w:val="single" w:sz="4" w:space="0" w:color="auto"/>
              <w:right w:val="single" w:sz="12" w:space="0" w:color="auto"/>
            </w:tcBorders>
            <w:shd w:val="clear" w:color="auto" w:fill="auto"/>
            <w:vAlign w:val="center"/>
            <w:hideMark/>
          </w:tcPr>
          <w:p w14:paraId="642788BB"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w:t>
            </w:r>
          </w:p>
        </w:tc>
        <w:tc>
          <w:tcPr>
            <w:tcW w:w="672" w:type="pct"/>
            <w:tcBorders>
              <w:top w:val="single" w:sz="12" w:space="0" w:color="auto"/>
              <w:left w:val="single" w:sz="12" w:space="0" w:color="auto"/>
              <w:right w:val="single" w:sz="12" w:space="0" w:color="auto"/>
            </w:tcBorders>
          </w:tcPr>
          <w:p w14:paraId="506DF530"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top w:val="single" w:sz="12" w:space="0" w:color="auto"/>
              <w:left w:val="single" w:sz="12" w:space="0" w:color="auto"/>
              <w:right w:val="single" w:sz="12" w:space="0" w:color="auto"/>
            </w:tcBorders>
          </w:tcPr>
          <w:p w14:paraId="18F92E5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top w:val="single" w:sz="12" w:space="0" w:color="auto"/>
              <w:left w:val="single" w:sz="12" w:space="0" w:color="auto"/>
              <w:right w:val="single" w:sz="12" w:space="0" w:color="auto"/>
            </w:tcBorders>
          </w:tcPr>
          <w:p w14:paraId="2A82A0A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top w:val="single" w:sz="12" w:space="0" w:color="auto"/>
              <w:left w:val="single" w:sz="12" w:space="0" w:color="auto"/>
            </w:tcBorders>
            <w:shd w:val="clear" w:color="auto" w:fill="auto"/>
            <w:vAlign w:val="center"/>
          </w:tcPr>
          <w:p w14:paraId="5BB557A8" w14:textId="35C39046"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top w:val="single" w:sz="12" w:space="0" w:color="auto"/>
              <w:right w:val="single" w:sz="12" w:space="0" w:color="auto"/>
            </w:tcBorders>
            <w:shd w:val="clear" w:color="auto" w:fill="auto"/>
            <w:vAlign w:val="center"/>
          </w:tcPr>
          <w:p w14:paraId="56F0AD2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A2D47B1"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6C2EBD7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2</w:t>
            </w:r>
          </w:p>
        </w:tc>
        <w:tc>
          <w:tcPr>
            <w:tcW w:w="928" w:type="pct"/>
            <w:tcBorders>
              <w:left w:val="single" w:sz="12" w:space="0" w:color="auto"/>
              <w:right w:val="single" w:sz="12" w:space="0" w:color="auto"/>
            </w:tcBorders>
            <w:shd w:val="clear" w:color="auto" w:fill="auto"/>
            <w:vAlign w:val="center"/>
            <w:hideMark/>
          </w:tcPr>
          <w:p w14:paraId="5826EB92" w14:textId="656D587B" w:rsidR="00720477" w:rsidRPr="00FA20D6" w:rsidRDefault="00720477" w:rsidP="00627BEF">
            <w:pPr>
              <w:rPr>
                <w:rFonts w:ascii="Arial" w:hAnsi="Arial" w:cs="Arial"/>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Elektropievads</w:t>
            </w:r>
            <w:proofErr w:type="spellEnd"/>
            <w:r w:rsidRPr="00FA20D6">
              <w:rPr>
                <w:rFonts w:ascii="Arial" w:hAnsi="Arial" w:cs="Arial"/>
                <w:color w:val="000000" w:themeColor="text1"/>
                <w:sz w:val="20"/>
                <w:szCs w:val="20"/>
                <w:lang w:val="lv-LV" w:eastAsia="lv-LV"/>
              </w:rPr>
              <w:t xml:space="preserve"> SPGB-4B ar elektrodzinēju MSP- 0,25/100V/ kreisais,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828378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9E7EB3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136C83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2DAC954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0E81C83"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0B5A2468"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8F0E27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92E6CA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739AB0C1" w14:textId="705ADF1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07BD87F"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F30866A" w14:textId="77777777" w:rsidTr="00050CF6">
        <w:trPr>
          <w:trHeight w:val="1104"/>
        </w:trPr>
        <w:tc>
          <w:tcPr>
            <w:tcW w:w="134" w:type="pct"/>
            <w:tcBorders>
              <w:top w:val="single" w:sz="4" w:space="0" w:color="auto"/>
              <w:bottom w:val="single" w:sz="4" w:space="0" w:color="auto"/>
              <w:right w:val="single" w:sz="12" w:space="0" w:color="auto"/>
            </w:tcBorders>
            <w:shd w:val="clear" w:color="auto" w:fill="auto"/>
            <w:vAlign w:val="center"/>
          </w:tcPr>
          <w:p w14:paraId="36243D0C"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3</w:t>
            </w:r>
          </w:p>
        </w:tc>
        <w:tc>
          <w:tcPr>
            <w:tcW w:w="928" w:type="pct"/>
            <w:tcBorders>
              <w:left w:val="single" w:sz="12" w:space="0" w:color="auto"/>
              <w:right w:val="single" w:sz="12" w:space="0" w:color="auto"/>
            </w:tcBorders>
            <w:shd w:val="clear" w:color="auto" w:fill="auto"/>
            <w:vAlign w:val="center"/>
            <w:hideMark/>
          </w:tcPr>
          <w:p w14:paraId="2746D6FE" w14:textId="1C887454" w:rsidR="00720477" w:rsidRPr="00FA20D6" w:rsidRDefault="00720477" w:rsidP="00627BEF">
            <w:pPr>
              <w:rPr>
                <w:rFonts w:ascii="Arial" w:hAnsi="Arial" w:cs="Arial"/>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Elektropievads</w:t>
            </w:r>
            <w:proofErr w:type="spellEnd"/>
            <w:r w:rsidRPr="00FA20D6">
              <w:rPr>
                <w:rFonts w:ascii="Arial" w:hAnsi="Arial" w:cs="Arial"/>
                <w:color w:val="000000" w:themeColor="text1"/>
                <w:sz w:val="20"/>
                <w:szCs w:val="20"/>
                <w:lang w:val="lv-LV" w:eastAsia="lv-LV"/>
              </w:rPr>
              <w:t xml:space="preserve"> SPGB-4B ar elektrodzinēju MSP- 0,25/100V/ labais, ar šļūteni, saskaņā ar tehniskajiem noteikumiem ЮКЛЯ 303.353.002ТУ </w:t>
            </w:r>
            <w:r w:rsidR="00B900F8"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3B29BBF"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0DE78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E78B4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w:t>
            </w:r>
          </w:p>
        </w:tc>
        <w:tc>
          <w:tcPr>
            <w:tcW w:w="184" w:type="pct"/>
            <w:tcBorders>
              <w:right w:val="single" w:sz="12" w:space="0" w:color="auto"/>
            </w:tcBorders>
            <w:shd w:val="clear" w:color="auto" w:fill="auto"/>
            <w:vAlign w:val="center"/>
            <w:hideMark/>
          </w:tcPr>
          <w:p w14:paraId="27B87AB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B48699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7A599577"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8E9915B"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2224786E"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406A429" w14:textId="350BD62E"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DD493A3"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63F221"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03A1852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4</w:t>
            </w:r>
          </w:p>
        </w:tc>
        <w:tc>
          <w:tcPr>
            <w:tcW w:w="928" w:type="pct"/>
            <w:tcBorders>
              <w:left w:val="single" w:sz="12" w:space="0" w:color="auto"/>
              <w:right w:val="single" w:sz="12" w:space="0" w:color="auto"/>
            </w:tcBorders>
            <w:shd w:val="clear" w:color="auto" w:fill="auto"/>
            <w:vAlign w:val="center"/>
            <w:hideMark/>
          </w:tcPr>
          <w:p w14:paraId="667EBBC7" w14:textId="77777777"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Plastmasas vāciņi </w:t>
            </w:r>
            <w:proofErr w:type="spellStart"/>
            <w:r w:rsidRPr="00FA20D6">
              <w:rPr>
                <w:rFonts w:ascii="Arial" w:hAnsi="Arial" w:cs="Arial"/>
                <w:color w:val="000000" w:themeColor="text1"/>
                <w:sz w:val="20"/>
                <w:szCs w:val="20"/>
                <w:lang w:val="lv-LV" w:eastAsia="lv-LV"/>
              </w:rPr>
              <w:t>autopārslēdzējiem</w:t>
            </w:r>
            <w:proofErr w:type="spellEnd"/>
            <w:r w:rsidRPr="00FA20D6">
              <w:rPr>
                <w:rFonts w:ascii="Arial" w:hAnsi="Arial" w:cs="Arial"/>
                <w:color w:val="000000" w:themeColor="text1"/>
                <w:sz w:val="20"/>
                <w:szCs w:val="20"/>
                <w:lang w:val="lv-LV" w:eastAsia="lv-LV"/>
              </w:rPr>
              <w:t xml:space="preserve"> (pārmiju pārvada </w:t>
            </w:r>
            <w:proofErr w:type="spellStart"/>
            <w:r w:rsidRPr="00FA20D6">
              <w:rPr>
                <w:rFonts w:ascii="Arial" w:hAnsi="Arial" w:cs="Arial"/>
                <w:color w:val="000000" w:themeColor="text1"/>
                <w:sz w:val="20"/>
                <w:szCs w:val="20"/>
                <w:lang w:val="lv-LV" w:eastAsia="lv-LV"/>
              </w:rPr>
              <w:t>elektropievads</w:t>
            </w:r>
            <w:proofErr w:type="spellEnd"/>
            <w:r w:rsidRPr="00FA20D6">
              <w:rPr>
                <w:rFonts w:ascii="Arial" w:hAnsi="Arial" w:cs="Arial"/>
                <w:color w:val="000000" w:themeColor="text1"/>
                <w:sz w:val="20"/>
                <w:szCs w:val="20"/>
                <w:lang w:val="lv-LV" w:eastAsia="lv-LV"/>
              </w:rPr>
              <w:t>)</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6F6B67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61C369D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0BF6EA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12</w:t>
            </w:r>
          </w:p>
        </w:tc>
        <w:tc>
          <w:tcPr>
            <w:tcW w:w="184" w:type="pct"/>
            <w:tcBorders>
              <w:right w:val="single" w:sz="12" w:space="0" w:color="auto"/>
            </w:tcBorders>
            <w:shd w:val="clear" w:color="auto" w:fill="auto"/>
            <w:vAlign w:val="center"/>
            <w:hideMark/>
          </w:tcPr>
          <w:p w14:paraId="6B052D4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30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A6B524"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42</w:t>
            </w:r>
          </w:p>
        </w:tc>
        <w:tc>
          <w:tcPr>
            <w:tcW w:w="672" w:type="pct"/>
            <w:tcBorders>
              <w:left w:val="single" w:sz="12" w:space="0" w:color="auto"/>
              <w:right w:val="single" w:sz="12" w:space="0" w:color="auto"/>
            </w:tcBorders>
          </w:tcPr>
          <w:p w14:paraId="6399DC4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735DCF00"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1180B09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67FF055" w14:textId="6C2CE60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0533C6F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A603BD4"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B4CA90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5</w:t>
            </w:r>
          </w:p>
        </w:tc>
        <w:tc>
          <w:tcPr>
            <w:tcW w:w="928" w:type="pct"/>
            <w:tcBorders>
              <w:left w:val="single" w:sz="12" w:space="0" w:color="auto"/>
              <w:right w:val="single" w:sz="12" w:space="0" w:color="auto"/>
            </w:tcBorders>
            <w:shd w:val="clear" w:color="auto" w:fill="auto"/>
            <w:vAlign w:val="center"/>
            <w:hideMark/>
          </w:tcPr>
          <w:p w14:paraId="56FCCDCD" w14:textId="15C2AF1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MSA-0,6/190V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B70190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567CD61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0E2D30AE"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6B149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A54AF8A"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6A9E517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547F80E"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1D23342"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DDF0218" w14:textId="1103975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1F603F1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682D866"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8E406E2"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6</w:t>
            </w:r>
          </w:p>
        </w:tc>
        <w:tc>
          <w:tcPr>
            <w:tcW w:w="928" w:type="pct"/>
            <w:tcBorders>
              <w:left w:val="single" w:sz="12" w:space="0" w:color="auto"/>
              <w:right w:val="single" w:sz="12" w:space="0" w:color="auto"/>
            </w:tcBorders>
            <w:shd w:val="clear" w:color="auto" w:fill="auto"/>
            <w:vAlign w:val="center"/>
            <w:hideMark/>
          </w:tcPr>
          <w:p w14:paraId="0EE90843" w14:textId="3540AFF4"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MSP-0,15/30V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1CEEA4F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A3C760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10</w:t>
            </w:r>
          </w:p>
        </w:tc>
        <w:tc>
          <w:tcPr>
            <w:tcW w:w="190" w:type="pct"/>
            <w:shd w:val="clear" w:color="auto" w:fill="auto"/>
            <w:vAlign w:val="center"/>
            <w:hideMark/>
          </w:tcPr>
          <w:p w14:paraId="4C887E2C"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B5D4E7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597844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10</w:t>
            </w:r>
          </w:p>
        </w:tc>
        <w:tc>
          <w:tcPr>
            <w:tcW w:w="672" w:type="pct"/>
            <w:tcBorders>
              <w:left w:val="single" w:sz="12" w:space="0" w:color="auto"/>
              <w:right w:val="single" w:sz="12" w:space="0" w:color="auto"/>
            </w:tcBorders>
          </w:tcPr>
          <w:p w14:paraId="084727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3DC9D8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CFA19E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0BA1386" w14:textId="0805437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D8BC7F5"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293435D"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64B48516"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7</w:t>
            </w:r>
          </w:p>
        </w:tc>
        <w:tc>
          <w:tcPr>
            <w:tcW w:w="928" w:type="pct"/>
            <w:tcBorders>
              <w:left w:val="single" w:sz="12" w:space="0" w:color="auto"/>
              <w:right w:val="single" w:sz="12" w:space="0" w:color="auto"/>
            </w:tcBorders>
            <w:shd w:val="clear" w:color="auto" w:fill="auto"/>
            <w:vAlign w:val="center"/>
            <w:hideMark/>
          </w:tcPr>
          <w:p w14:paraId="7C629A7E" w14:textId="6FF41595"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Elektrodzinējs MSP-0,15/160V</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DCDDD7D"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DB6FF3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190" w:type="pct"/>
            <w:shd w:val="clear" w:color="auto" w:fill="auto"/>
            <w:vAlign w:val="center"/>
            <w:hideMark/>
          </w:tcPr>
          <w:p w14:paraId="4069D61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37472CE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091D5F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9DDC3A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2161F06"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4F0380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35C9FB82" w14:textId="31C16FF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0C28C76"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DE5B058" w14:textId="77777777" w:rsidTr="00050CF6">
        <w:trPr>
          <w:trHeight w:val="288"/>
        </w:trPr>
        <w:tc>
          <w:tcPr>
            <w:tcW w:w="134" w:type="pct"/>
            <w:tcBorders>
              <w:top w:val="single" w:sz="4" w:space="0" w:color="auto"/>
              <w:bottom w:val="single" w:sz="4" w:space="0" w:color="auto"/>
              <w:right w:val="single" w:sz="12" w:space="0" w:color="auto"/>
            </w:tcBorders>
            <w:shd w:val="clear" w:color="auto" w:fill="auto"/>
            <w:vAlign w:val="center"/>
          </w:tcPr>
          <w:p w14:paraId="468C1EFA"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8</w:t>
            </w:r>
          </w:p>
        </w:tc>
        <w:tc>
          <w:tcPr>
            <w:tcW w:w="928" w:type="pct"/>
            <w:tcBorders>
              <w:left w:val="single" w:sz="12" w:space="0" w:color="auto"/>
              <w:right w:val="single" w:sz="12" w:space="0" w:color="auto"/>
            </w:tcBorders>
            <w:shd w:val="clear" w:color="auto" w:fill="auto"/>
            <w:vAlign w:val="center"/>
            <w:hideMark/>
          </w:tcPr>
          <w:p w14:paraId="088D2EA5" w14:textId="5D8E71DC" w:rsidR="00720477" w:rsidRPr="00FA20D6" w:rsidRDefault="00720477" w:rsidP="00627BEF">
            <w:pPr>
              <w:rPr>
                <w:rFonts w:ascii="Arial" w:hAnsi="Arial" w:cs="Arial"/>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Elektropievads</w:t>
            </w:r>
            <w:proofErr w:type="spellEnd"/>
            <w:r w:rsidRPr="00FA20D6">
              <w:rPr>
                <w:rFonts w:ascii="Arial" w:hAnsi="Arial" w:cs="Arial"/>
                <w:color w:val="000000" w:themeColor="text1"/>
                <w:sz w:val="20"/>
                <w:szCs w:val="20"/>
                <w:lang w:val="lv-LV" w:eastAsia="lv-LV"/>
              </w:rPr>
              <w:t xml:space="preserve"> </w:t>
            </w:r>
            <w:proofErr w:type="spellStart"/>
            <w:r w:rsidRPr="00FA20D6">
              <w:rPr>
                <w:rFonts w:ascii="Arial" w:hAnsi="Arial" w:cs="Arial"/>
                <w:color w:val="000000" w:themeColor="text1"/>
                <w:sz w:val="20"/>
                <w:szCs w:val="20"/>
                <w:lang w:val="lv-LV" w:eastAsia="lv-LV"/>
              </w:rPr>
              <w:t>PRMOa</w:t>
            </w:r>
            <w:proofErr w:type="spellEnd"/>
            <w:r w:rsidRPr="00FA20D6">
              <w:rPr>
                <w:rFonts w:ascii="Arial" w:hAnsi="Arial" w:cs="Arial"/>
                <w:color w:val="000000" w:themeColor="text1"/>
                <w:sz w:val="20"/>
                <w:szCs w:val="20"/>
                <w:lang w:val="lv-LV" w:eastAsia="lv-LV"/>
              </w:rPr>
              <w:t xml:space="preserve"> 90-90 (WAMEL)</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B4330E8"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BB7FA4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4</w:t>
            </w:r>
          </w:p>
        </w:tc>
        <w:tc>
          <w:tcPr>
            <w:tcW w:w="190" w:type="pct"/>
            <w:shd w:val="clear" w:color="auto" w:fill="auto"/>
            <w:vAlign w:val="center"/>
            <w:hideMark/>
          </w:tcPr>
          <w:p w14:paraId="6C08CF34"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2901E93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495BB479"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4</w:t>
            </w:r>
          </w:p>
        </w:tc>
        <w:tc>
          <w:tcPr>
            <w:tcW w:w="672" w:type="pct"/>
            <w:tcBorders>
              <w:left w:val="single" w:sz="12" w:space="0" w:color="auto"/>
              <w:right w:val="single" w:sz="12" w:space="0" w:color="auto"/>
            </w:tcBorders>
          </w:tcPr>
          <w:p w14:paraId="1256616B"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91CDB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68A3722D"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E275E39" w14:textId="6EA26FAF"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7568980"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BD68B2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2FAAE654"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9</w:t>
            </w:r>
          </w:p>
        </w:tc>
        <w:tc>
          <w:tcPr>
            <w:tcW w:w="928" w:type="pct"/>
            <w:tcBorders>
              <w:left w:val="single" w:sz="12" w:space="0" w:color="auto"/>
              <w:right w:val="single" w:sz="12" w:space="0" w:color="auto"/>
            </w:tcBorders>
            <w:shd w:val="clear" w:color="auto" w:fill="auto"/>
            <w:vAlign w:val="center"/>
            <w:hideMark/>
          </w:tcPr>
          <w:p w14:paraId="4A52ED7F" w14:textId="7C043E96"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 xml:space="preserve">Elektrodzinēja enkurs MSP-0,25-160V, rasējums 22229-18-00CБ </w:t>
            </w:r>
            <w:r w:rsidR="005E0855" w:rsidRPr="00FA20D6">
              <w:rPr>
                <w:rFonts w:ascii="Arial" w:hAnsi="Arial" w:cs="Arial"/>
                <w:color w:val="000000" w:themeColor="text1"/>
                <w:sz w:val="20"/>
                <w:szCs w:val="20"/>
                <w:lang w:val="lv-LV" w:eastAsia="lv-LV"/>
              </w:rPr>
              <w:t>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A6DF7D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17C95FE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371CDC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5FEF49F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9F5754C"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456E1FA6"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63B57099"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3D0128E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58A1EC61" w14:textId="61600DE0"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6F6242C"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3232E68F"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30A4D825"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10</w:t>
            </w:r>
          </w:p>
        </w:tc>
        <w:tc>
          <w:tcPr>
            <w:tcW w:w="928" w:type="pct"/>
            <w:tcBorders>
              <w:left w:val="single" w:sz="12" w:space="0" w:color="auto"/>
              <w:right w:val="single" w:sz="12" w:space="0" w:color="auto"/>
            </w:tcBorders>
            <w:shd w:val="clear" w:color="auto" w:fill="auto"/>
            <w:vAlign w:val="center"/>
            <w:hideMark/>
          </w:tcPr>
          <w:p w14:paraId="3F04C4C7" w14:textId="08800D5A"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Elektrodzinēja enkurs MSP-0,15-160V, rasējums 22245-04-00</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4FDEF1E"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0CCB302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6A035BB3"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DE1D4D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BAE3A4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w:t>
            </w:r>
          </w:p>
        </w:tc>
        <w:tc>
          <w:tcPr>
            <w:tcW w:w="672" w:type="pct"/>
            <w:tcBorders>
              <w:left w:val="single" w:sz="12" w:space="0" w:color="auto"/>
              <w:right w:val="single" w:sz="12" w:space="0" w:color="auto"/>
            </w:tcBorders>
          </w:tcPr>
          <w:p w14:paraId="0074C05F"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145255D5"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ED3A62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5FDB1C4" w14:textId="708C3B81"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099AA9B"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0E4056C5"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65C3C52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lastRenderedPageBreak/>
              <w:t>11</w:t>
            </w:r>
          </w:p>
        </w:tc>
        <w:tc>
          <w:tcPr>
            <w:tcW w:w="928" w:type="pct"/>
            <w:tcBorders>
              <w:left w:val="single" w:sz="12" w:space="0" w:color="auto"/>
              <w:right w:val="single" w:sz="12" w:space="0" w:color="auto"/>
            </w:tcBorders>
            <w:shd w:val="clear" w:color="auto" w:fill="auto"/>
            <w:vAlign w:val="center"/>
            <w:hideMark/>
          </w:tcPr>
          <w:p w14:paraId="226F54C4" w14:textId="77777777" w:rsidR="00720477" w:rsidRPr="00FA20D6" w:rsidRDefault="00720477" w:rsidP="00627BEF">
            <w:pPr>
              <w:rPr>
                <w:rFonts w:ascii="Arial" w:hAnsi="Arial" w:cs="Arial"/>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Elektropievada</w:t>
            </w:r>
            <w:proofErr w:type="spellEnd"/>
            <w:r w:rsidRPr="00FA20D6">
              <w:rPr>
                <w:rFonts w:ascii="Arial" w:hAnsi="Arial" w:cs="Arial"/>
                <w:color w:val="000000" w:themeColor="text1"/>
                <w:sz w:val="20"/>
                <w:szCs w:val="20"/>
                <w:lang w:val="lv-LV" w:eastAsia="lv-LV"/>
              </w:rPr>
              <w:t xml:space="preserve"> SP6, SP-6K kontaktu auto pārslēdzējs </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413B6C0"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2356AB8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EFF5AB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354733C9"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79A66B0"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3FB27C2A"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41E3AA3D"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4FCA00D9"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4962180C" w14:textId="289AA57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53416158"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481E4AF0"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554D8953"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12</w:t>
            </w:r>
          </w:p>
        </w:tc>
        <w:tc>
          <w:tcPr>
            <w:tcW w:w="928" w:type="pct"/>
            <w:tcBorders>
              <w:left w:val="single" w:sz="12" w:space="0" w:color="auto"/>
              <w:right w:val="single" w:sz="12" w:space="0" w:color="auto"/>
            </w:tcBorders>
            <w:shd w:val="clear" w:color="auto" w:fill="auto"/>
            <w:vAlign w:val="center"/>
            <w:hideMark/>
          </w:tcPr>
          <w:p w14:paraId="1A9A131D" w14:textId="2C7A4844" w:rsidR="00720477" w:rsidRPr="00FA20D6" w:rsidRDefault="00720477" w:rsidP="00627BEF">
            <w:pPr>
              <w:rPr>
                <w:rFonts w:ascii="Arial" w:hAnsi="Arial" w:cs="Arial"/>
                <w:color w:val="000000" w:themeColor="text1"/>
                <w:sz w:val="20"/>
                <w:szCs w:val="20"/>
                <w:lang w:val="lv-LV" w:eastAsia="lv-LV"/>
              </w:rPr>
            </w:pPr>
            <w:proofErr w:type="spellStart"/>
            <w:r w:rsidRPr="00FA20D6">
              <w:rPr>
                <w:rFonts w:ascii="Arial" w:hAnsi="Arial" w:cs="Arial"/>
                <w:color w:val="000000" w:themeColor="text1"/>
                <w:sz w:val="20"/>
                <w:szCs w:val="20"/>
                <w:lang w:val="lv-LV" w:eastAsia="lv-LV"/>
              </w:rPr>
              <w:t>Elektropievada</w:t>
            </w:r>
            <w:proofErr w:type="spellEnd"/>
            <w:r w:rsidRPr="00FA20D6">
              <w:rPr>
                <w:rFonts w:ascii="Arial" w:hAnsi="Arial" w:cs="Arial"/>
                <w:color w:val="000000" w:themeColor="text1"/>
                <w:sz w:val="20"/>
                <w:szCs w:val="20"/>
                <w:lang w:val="lv-LV" w:eastAsia="lv-LV"/>
              </w:rPr>
              <w:t xml:space="preserve"> SP6M reduktors, rasējums ЮКЛЯ.303.121.001ТУ</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23DC10D6"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C7E984A"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FA531B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1</w:t>
            </w:r>
          </w:p>
        </w:tc>
        <w:tc>
          <w:tcPr>
            <w:tcW w:w="184" w:type="pct"/>
            <w:tcBorders>
              <w:right w:val="single" w:sz="12" w:space="0" w:color="auto"/>
            </w:tcBorders>
            <w:shd w:val="clear" w:color="auto" w:fill="auto"/>
            <w:vAlign w:val="center"/>
            <w:hideMark/>
          </w:tcPr>
          <w:p w14:paraId="6F7103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5D9ABE01"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1</w:t>
            </w:r>
          </w:p>
        </w:tc>
        <w:tc>
          <w:tcPr>
            <w:tcW w:w="672" w:type="pct"/>
            <w:tcBorders>
              <w:left w:val="single" w:sz="12" w:space="0" w:color="auto"/>
              <w:right w:val="single" w:sz="12" w:space="0" w:color="auto"/>
            </w:tcBorders>
          </w:tcPr>
          <w:p w14:paraId="12B5AA5D"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5DD51C9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7D0A8B58"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7827A0" w14:textId="138F5708"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6094D0E2"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2EA207F9"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4D2DB50D"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13</w:t>
            </w:r>
          </w:p>
        </w:tc>
        <w:tc>
          <w:tcPr>
            <w:tcW w:w="928" w:type="pct"/>
            <w:tcBorders>
              <w:left w:val="single" w:sz="12" w:space="0" w:color="auto"/>
              <w:right w:val="single" w:sz="12" w:space="0" w:color="auto"/>
            </w:tcBorders>
            <w:shd w:val="clear" w:color="auto" w:fill="auto"/>
            <w:vAlign w:val="center"/>
            <w:hideMark/>
          </w:tcPr>
          <w:p w14:paraId="6D8781B8" w14:textId="4A6A5A18"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nažu kopne, rasējums ЮКЛЯ 304231.002СБ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0288736C"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47C0A836"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4501FF61"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78AEFBF5"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25</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6C04F065"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25</w:t>
            </w:r>
          </w:p>
        </w:tc>
        <w:tc>
          <w:tcPr>
            <w:tcW w:w="672" w:type="pct"/>
            <w:tcBorders>
              <w:left w:val="single" w:sz="12" w:space="0" w:color="auto"/>
              <w:right w:val="single" w:sz="12" w:space="0" w:color="auto"/>
            </w:tcBorders>
          </w:tcPr>
          <w:p w14:paraId="11141F3C"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23E60CA7"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014C805B"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14873F6A" w14:textId="1890AD13"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23988E91"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750E7662" w14:textId="77777777" w:rsidTr="00050CF6">
        <w:trPr>
          <w:trHeight w:val="552"/>
        </w:trPr>
        <w:tc>
          <w:tcPr>
            <w:tcW w:w="134" w:type="pct"/>
            <w:tcBorders>
              <w:top w:val="single" w:sz="4" w:space="0" w:color="auto"/>
              <w:bottom w:val="single" w:sz="4" w:space="0" w:color="auto"/>
              <w:right w:val="single" w:sz="12" w:space="0" w:color="auto"/>
            </w:tcBorders>
            <w:shd w:val="clear" w:color="auto" w:fill="auto"/>
            <w:vAlign w:val="center"/>
          </w:tcPr>
          <w:p w14:paraId="1918B73F"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14</w:t>
            </w:r>
          </w:p>
        </w:tc>
        <w:tc>
          <w:tcPr>
            <w:tcW w:w="928" w:type="pct"/>
            <w:tcBorders>
              <w:left w:val="single" w:sz="12" w:space="0" w:color="auto"/>
              <w:right w:val="single" w:sz="12" w:space="0" w:color="auto"/>
            </w:tcBorders>
            <w:shd w:val="clear" w:color="auto" w:fill="auto"/>
            <w:vAlign w:val="center"/>
            <w:hideMark/>
          </w:tcPr>
          <w:p w14:paraId="643AB2EB" w14:textId="26D5716E"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kreisā, rasējums ЮКЛЯ 304231.003СБ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3AEEC2B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tcBorders>
            <w:shd w:val="clear" w:color="auto" w:fill="auto"/>
            <w:vAlign w:val="center"/>
            <w:hideMark/>
          </w:tcPr>
          <w:p w14:paraId="74B04B5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shd w:val="clear" w:color="auto" w:fill="auto"/>
            <w:vAlign w:val="center"/>
            <w:hideMark/>
          </w:tcPr>
          <w:p w14:paraId="2A47C557"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right w:val="single" w:sz="12" w:space="0" w:color="auto"/>
            </w:tcBorders>
            <w:shd w:val="clear" w:color="auto" w:fill="auto"/>
            <w:vAlign w:val="center"/>
            <w:hideMark/>
          </w:tcPr>
          <w:p w14:paraId="1E6A6802"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4" w:space="0" w:color="auto"/>
              <w:right w:val="single" w:sz="12" w:space="0" w:color="auto"/>
            </w:tcBorders>
            <w:shd w:val="clear" w:color="auto" w:fill="auto"/>
            <w:vAlign w:val="center"/>
            <w:hideMark/>
          </w:tcPr>
          <w:p w14:paraId="7324E08D"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right w:val="single" w:sz="12" w:space="0" w:color="auto"/>
            </w:tcBorders>
          </w:tcPr>
          <w:p w14:paraId="0EB475B1"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right w:val="single" w:sz="12" w:space="0" w:color="auto"/>
            </w:tcBorders>
          </w:tcPr>
          <w:p w14:paraId="0FB84EC2"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right w:val="single" w:sz="12" w:space="0" w:color="auto"/>
            </w:tcBorders>
          </w:tcPr>
          <w:p w14:paraId="5D0CABAC"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tcBorders>
            <w:shd w:val="clear" w:color="auto" w:fill="auto"/>
            <w:vAlign w:val="center"/>
          </w:tcPr>
          <w:p w14:paraId="68C77A88" w14:textId="6EE4DD5A"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right w:val="single" w:sz="12" w:space="0" w:color="auto"/>
            </w:tcBorders>
            <w:shd w:val="clear" w:color="auto" w:fill="auto"/>
            <w:vAlign w:val="center"/>
          </w:tcPr>
          <w:p w14:paraId="47B4903E" w14:textId="77777777" w:rsidR="00720477" w:rsidRPr="00720477" w:rsidRDefault="00720477" w:rsidP="00627BEF">
            <w:pPr>
              <w:jc w:val="center"/>
              <w:rPr>
                <w:rFonts w:ascii="Arial" w:hAnsi="Arial" w:cs="Arial"/>
                <w:b/>
                <w:bCs/>
                <w:color w:val="FF0000"/>
                <w:sz w:val="20"/>
                <w:szCs w:val="20"/>
                <w:lang w:val="lv-LV" w:eastAsia="lv-LV"/>
              </w:rPr>
            </w:pPr>
          </w:p>
        </w:tc>
      </w:tr>
      <w:tr w:rsidR="00050CF6" w:rsidRPr="00720477" w14:paraId="650494F2" w14:textId="77777777" w:rsidTr="00050CF6">
        <w:trPr>
          <w:trHeight w:val="564"/>
        </w:trPr>
        <w:tc>
          <w:tcPr>
            <w:tcW w:w="134" w:type="pct"/>
            <w:tcBorders>
              <w:top w:val="single" w:sz="4" w:space="0" w:color="auto"/>
              <w:bottom w:val="single" w:sz="12" w:space="0" w:color="auto"/>
              <w:right w:val="single" w:sz="12" w:space="0" w:color="auto"/>
            </w:tcBorders>
            <w:shd w:val="clear" w:color="auto" w:fill="auto"/>
            <w:vAlign w:val="center"/>
          </w:tcPr>
          <w:p w14:paraId="46E081F7" w14:textId="77777777" w:rsidR="00720477" w:rsidRPr="00720477" w:rsidRDefault="00720477" w:rsidP="00D36D2D">
            <w:pPr>
              <w:ind w:left="156" w:hanging="284"/>
              <w:jc w:val="center"/>
              <w:rPr>
                <w:rFonts w:ascii="Arial" w:hAnsi="Arial" w:cs="Arial"/>
                <w:color w:val="000000"/>
                <w:sz w:val="20"/>
                <w:szCs w:val="20"/>
                <w:lang w:val="lv-LV" w:eastAsia="lv-LV"/>
              </w:rPr>
            </w:pPr>
            <w:r w:rsidRPr="00720477">
              <w:rPr>
                <w:rFonts w:ascii="Arial" w:hAnsi="Arial" w:cs="Arial"/>
                <w:color w:val="000000"/>
                <w:sz w:val="20"/>
                <w:szCs w:val="20"/>
                <w:lang w:val="lv-LV" w:eastAsia="lv-LV"/>
              </w:rPr>
              <w:t>15</w:t>
            </w:r>
          </w:p>
        </w:tc>
        <w:tc>
          <w:tcPr>
            <w:tcW w:w="928" w:type="pct"/>
            <w:tcBorders>
              <w:left w:val="single" w:sz="12" w:space="0" w:color="auto"/>
              <w:bottom w:val="single" w:sz="12" w:space="0" w:color="auto"/>
              <w:right w:val="single" w:sz="12" w:space="0" w:color="auto"/>
            </w:tcBorders>
            <w:shd w:val="clear" w:color="auto" w:fill="auto"/>
            <w:vAlign w:val="center"/>
            <w:hideMark/>
          </w:tcPr>
          <w:p w14:paraId="2DE6BE05" w14:textId="738236AF" w:rsidR="00720477" w:rsidRPr="00FA20D6" w:rsidRDefault="00720477" w:rsidP="00627BEF">
            <w:pP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SP-6 auto pārslēdzēja kontaktu kopne, labā, rasējums ЮКЛЯ 304231.007СБ</w:t>
            </w:r>
            <w:r w:rsidR="005E0855" w:rsidRPr="00FA20D6">
              <w:rPr>
                <w:rFonts w:ascii="Arial" w:hAnsi="Arial" w:cs="Arial"/>
                <w:color w:val="000000" w:themeColor="text1"/>
                <w:sz w:val="20"/>
                <w:szCs w:val="20"/>
                <w:lang w:val="lv-LV" w:eastAsia="lv-LV"/>
              </w:rPr>
              <w:t xml:space="preserve"> vai ekvivalents</w:t>
            </w:r>
          </w:p>
        </w:tc>
        <w:tc>
          <w:tcPr>
            <w:tcW w:w="183"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08147EC4" w14:textId="77777777" w:rsidR="00720477" w:rsidRPr="00FA20D6" w:rsidRDefault="00720477" w:rsidP="001C7338">
            <w:pPr>
              <w:ind w:right="-101"/>
              <w:jc w:val="center"/>
              <w:rPr>
                <w:rFonts w:ascii="Arial" w:hAnsi="Arial" w:cs="Arial"/>
                <w:color w:val="000000" w:themeColor="text1"/>
                <w:sz w:val="20"/>
                <w:szCs w:val="20"/>
                <w:lang w:val="lv-LV" w:eastAsia="lv-LV"/>
              </w:rPr>
            </w:pPr>
            <w:r w:rsidRPr="00FA20D6">
              <w:rPr>
                <w:rFonts w:ascii="Arial" w:hAnsi="Arial" w:cs="Arial"/>
                <w:color w:val="000000" w:themeColor="text1"/>
                <w:sz w:val="20"/>
                <w:szCs w:val="20"/>
                <w:lang w:val="lv-LV" w:eastAsia="lv-LV"/>
              </w:rPr>
              <w:t>gab.</w:t>
            </w:r>
          </w:p>
        </w:tc>
        <w:tc>
          <w:tcPr>
            <w:tcW w:w="180" w:type="pct"/>
            <w:tcBorders>
              <w:left w:val="single" w:sz="12" w:space="0" w:color="auto"/>
              <w:bottom w:val="single" w:sz="12" w:space="0" w:color="auto"/>
            </w:tcBorders>
            <w:shd w:val="clear" w:color="auto" w:fill="auto"/>
            <w:vAlign w:val="center"/>
            <w:hideMark/>
          </w:tcPr>
          <w:p w14:paraId="154FDA7B"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90" w:type="pct"/>
            <w:tcBorders>
              <w:bottom w:val="single" w:sz="12" w:space="0" w:color="auto"/>
            </w:tcBorders>
            <w:shd w:val="clear" w:color="auto" w:fill="auto"/>
            <w:vAlign w:val="center"/>
            <w:hideMark/>
          </w:tcPr>
          <w:p w14:paraId="337D59C8"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 </w:t>
            </w:r>
          </w:p>
        </w:tc>
        <w:tc>
          <w:tcPr>
            <w:tcW w:w="184" w:type="pct"/>
            <w:tcBorders>
              <w:bottom w:val="single" w:sz="12" w:space="0" w:color="auto"/>
              <w:right w:val="single" w:sz="12" w:space="0" w:color="auto"/>
            </w:tcBorders>
            <w:shd w:val="clear" w:color="auto" w:fill="auto"/>
            <w:vAlign w:val="center"/>
            <w:hideMark/>
          </w:tcPr>
          <w:p w14:paraId="6AEA10DD" w14:textId="77777777" w:rsidR="00720477" w:rsidRPr="00FA20D6" w:rsidRDefault="00720477" w:rsidP="00627BEF">
            <w:pPr>
              <w:jc w:val="center"/>
              <w:rPr>
                <w:rFonts w:ascii="Arial" w:hAnsi="Arial" w:cs="Arial"/>
                <w:i/>
                <w:iCs/>
                <w:color w:val="000000" w:themeColor="text1"/>
                <w:sz w:val="20"/>
                <w:szCs w:val="20"/>
                <w:lang w:val="lv-LV" w:eastAsia="lv-LV"/>
              </w:rPr>
            </w:pPr>
            <w:r w:rsidRPr="00FA20D6">
              <w:rPr>
                <w:rFonts w:ascii="Arial" w:hAnsi="Arial" w:cs="Arial"/>
                <w:i/>
                <w:iCs/>
                <w:color w:val="000000" w:themeColor="text1"/>
                <w:sz w:val="20"/>
                <w:szCs w:val="20"/>
                <w:lang w:val="lv-LV" w:eastAsia="lv-LV"/>
              </w:rPr>
              <w:t>50</w:t>
            </w:r>
          </w:p>
        </w:tc>
        <w:tc>
          <w:tcPr>
            <w:tcW w:w="229" w:type="pct"/>
            <w:tcBorders>
              <w:top w:val="single" w:sz="4" w:space="0" w:color="auto"/>
              <w:left w:val="single" w:sz="12" w:space="0" w:color="auto"/>
              <w:bottom w:val="single" w:sz="12" w:space="0" w:color="auto"/>
              <w:right w:val="single" w:sz="12" w:space="0" w:color="auto"/>
            </w:tcBorders>
            <w:shd w:val="clear" w:color="auto" w:fill="auto"/>
            <w:vAlign w:val="center"/>
            <w:hideMark/>
          </w:tcPr>
          <w:p w14:paraId="3095EBDE" w14:textId="77777777" w:rsidR="00720477" w:rsidRPr="00FA20D6" w:rsidRDefault="00720477" w:rsidP="00627BEF">
            <w:pPr>
              <w:jc w:val="center"/>
              <w:rPr>
                <w:rFonts w:ascii="Arial" w:hAnsi="Arial" w:cs="Arial"/>
                <w:b/>
                <w:bCs/>
                <w:color w:val="000000" w:themeColor="text1"/>
                <w:sz w:val="20"/>
                <w:szCs w:val="20"/>
                <w:lang w:val="lv-LV" w:eastAsia="lv-LV"/>
              </w:rPr>
            </w:pPr>
            <w:r w:rsidRPr="00FA20D6">
              <w:rPr>
                <w:rFonts w:ascii="Arial" w:hAnsi="Arial" w:cs="Arial"/>
                <w:b/>
                <w:bCs/>
                <w:color w:val="000000" w:themeColor="text1"/>
                <w:sz w:val="20"/>
                <w:szCs w:val="20"/>
                <w:lang w:val="lv-LV" w:eastAsia="lv-LV"/>
              </w:rPr>
              <w:t>50</w:t>
            </w:r>
          </w:p>
        </w:tc>
        <w:tc>
          <w:tcPr>
            <w:tcW w:w="672" w:type="pct"/>
            <w:tcBorders>
              <w:left w:val="single" w:sz="12" w:space="0" w:color="auto"/>
              <w:bottom w:val="single" w:sz="12" w:space="0" w:color="auto"/>
              <w:right w:val="single" w:sz="12" w:space="0" w:color="auto"/>
            </w:tcBorders>
          </w:tcPr>
          <w:p w14:paraId="5CBA6CE9" w14:textId="77777777" w:rsidR="00720477" w:rsidRPr="00720477" w:rsidRDefault="00720477" w:rsidP="00627BEF">
            <w:pPr>
              <w:jc w:val="center"/>
              <w:rPr>
                <w:rFonts w:ascii="Arial" w:hAnsi="Arial" w:cs="Arial"/>
                <w:color w:val="FF0000"/>
                <w:sz w:val="20"/>
                <w:szCs w:val="20"/>
                <w:lang w:val="lv-LV" w:eastAsia="lv-LV"/>
              </w:rPr>
            </w:pPr>
          </w:p>
        </w:tc>
        <w:tc>
          <w:tcPr>
            <w:tcW w:w="670" w:type="pct"/>
            <w:tcBorders>
              <w:left w:val="single" w:sz="12" w:space="0" w:color="auto"/>
              <w:bottom w:val="single" w:sz="12" w:space="0" w:color="auto"/>
              <w:right w:val="single" w:sz="12" w:space="0" w:color="auto"/>
            </w:tcBorders>
          </w:tcPr>
          <w:p w14:paraId="48B907DF" w14:textId="77777777" w:rsidR="00720477" w:rsidRPr="00720477" w:rsidRDefault="00720477" w:rsidP="00627BEF">
            <w:pPr>
              <w:jc w:val="center"/>
              <w:rPr>
                <w:rFonts w:ascii="Arial" w:hAnsi="Arial" w:cs="Arial"/>
                <w:color w:val="FF0000"/>
                <w:sz w:val="20"/>
                <w:szCs w:val="20"/>
                <w:lang w:val="lv-LV" w:eastAsia="lv-LV"/>
              </w:rPr>
            </w:pPr>
          </w:p>
        </w:tc>
        <w:tc>
          <w:tcPr>
            <w:tcW w:w="879" w:type="pct"/>
            <w:tcBorders>
              <w:left w:val="single" w:sz="12" w:space="0" w:color="auto"/>
              <w:bottom w:val="single" w:sz="12" w:space="0" w:color="auto"/>
              <w:right w:val="single" w:sz="12" w:space="0" w:color="auto"/>
            </w:tcBorders>
          </w:tcPr>
          <w:p w14:paraId="350982AF" w14:textId="77777777" w:rsidR="00720477" w:rsidRPr="00720477" w:rsidRDefault="00720477" w:rsidP="00627BEF">
            <w:pPr>
              <w:jc w:val="center"/>
              <w:rPr>
                <w:rFonts w:ascii="Arial" w:hAnsi="Arial" w:cs="Arial"/>
                <w:color w:val="FF0000"/>
                <w:sz w:val="20"/>
                <w:szCs w:val="20"/>
                <w:lang w:val="lv-LV" w:eastAsia="lv-LV"/>
              </w:rPr>
            </w:pPr>
          </w:p>
        </w:tc>
        <w:tc>
          <w:tcPr>
            <w:tcW w:w="370" w:type="pct"/>
            <w:gridSpan w:val="2"/>
            <w:tcBorders>
              <w:left w:val="single" w:sz="12" w:space="0" w:color="auto"/>
              <w:bottom w:val="single" w:sz="12" w:space="0" w:color="auto"/>
            </w:tcBorders>
            <w:shd w:val="clear" w:color="auto" w:fill="auto"/>
            <w:vAlign w:val="center"/>
          </w:tcPr>
          <w:p w14:paraId="0286679D" w14:textId="4A22D31B" w:rsidR="00720477" w:rsidRPr="00720477" w:rsidRDefault="00720477" w:rsidP="00627BEF">
            <w:pPr>
              <w:jc w:val="center"/>
              <w:rPr>
                <w:rFonts w:ascii="Arial" w:hAnsi="Arial" w:cs="Arial"/>
                <w:color w:val="FF0000"/>
                <w:sz w:val="20"/>
                <w:szCs w:val="20"/>
                <w:lang w:val="lv-LV" w:eastAsia="lv-LV"/>
              </w:rPr>
            </w:pPr>
          </w:p>
        </w:tc>
        <w:tc>
          <w:tcPr>
            <w:tcW w:w="381" w:type="pct"/>
            <w:gridSpan w:val="2"/>
            <w:tcBorders>
              <w:bottom w:val="single" w:sz="12" w:space="0" w:color="auto"/>
              <w:right w:val="single" w:sz="12" w:space="0" w:color="auto"/>
            </w:tcBorders>
            <w:shd w:val="clear" w:color="auto" w:fill="auto"/>
            <w:vAlign w:val="center"/>
          </w:tcPr>
          <w:p w14:paraId="79419BD8" w14:textId="77777777" w:rsidR="00720477" w:rsidRPr="00720477" w:rsidRDefault="00720477" w:rsidP="00627BEF">
            <w:pPr>
              <w:jc w:val="center"/>
              <w:rPr>
                <w:rFonts w:ascii="Arial" w:hAnsi="Arial" w:cs="Arial"/>
                <w:b/>
                <w:bCs/>
                <w:color w:val="FF0000"/>
                <w:sz w:val="20"/>
                <w:szCs w:val="20"/>
                <w:lang w:val="lv-LV" w:eastAsia="lv-LV"/>
              </w:rPr>
            </w:pPr>
          </w:p>
        </w:tc>
      </w:tr>
      <w:tr w:rsidR="002376E4" w:rsidRPr="00720477" w14:paraId="390535D3" w14:textId="77777777" w:rsidTr="00050CF6">
        <w:trPr>
          <w:trHeight w:val="564"/>
        </w:trPr>
        <w:tc>
          <w:tcPr>
            <w:tcW w:w="4624" w:type="pct"/>
            <w:gridSpan w:val="13"/>
            <w:tcBorders>
              <w:top w:val="single" w:sz="4" w:space="0" w:color="auto"/>
              <w:bottom w:val="single" w:sz="12" w:space="0" w:color="auto"/>
            </w:tcBorders>
            <w:shd w:val="clear" w:color="auto" w:fill="auto"/>
            <w:vAlign w:val="center"/>
          </w:tcPr>
          <w:p w14:paraId="695FD8E8" w14:textId="27FAA543" w:rsidR="002376E4" w:rsidRPr="00FA20D6" w:rsidRDefault="002376E4" w:rsidP="002376E4">
            <w:pPr>
              <w:jc w:val="right"/>
              <w:rPr>
                <w:rFonts w:ascii="Arial" w:hAnsi="Arial" w:cs="Arial"/>
                <w:color w:val="000000" w:themeColor="text1"/>
                <w:sz w:val="20"/>
                <w:szCs w:val="20"/>
                <w:lang w:val="lv-LV" w:eastAsia="lv-LV"/>
              </w:rPr>
            </w:pPr>
            <w:r w:rsidRPr="00FA20D6">
              <w:rPr>
                <w:rFonts w:ascii="Arial" w:hAnsi="Arial" w:cs="Arial"/>
                <w:b/>
                <w:bCs/>
                <w:color w:val="000000" w:themeColor="text1"/>
                <w:sz w:val="20"/>
                <w:szCs w:val="20"/>
                <w:lang w:val="lv-LV" w:eastAsia="lv-LV"/>
              </w:rPr>
              <w:t>Piedāvājuma kopējā summa (EUR bez PVN):</w:t>
            </w:r>
          </w:p>
        </w:tc>
        <w:tc>
          <w:tcPr>
            <w:tcW w:w="376" w:type="pct"/>
            <w:tcBorders>
              <w:bottom w:val="single" w:sz="12" w:space="0" w:color="auto"/>
              <w:right w:val="single" w:sz="12" w:space="0" w:color="auto"/>
            </w:tcBorders>
            <w:shd w:val="clear" w:color="auto" w:fill="auto"/>
            <w:vAlign w:val="center"/>
          </w:tcPr>
          <w:p w14:paraId="1D113AB0" w14:textId="77777777" w:rsidR="002376E4" w:rsidRPr="00720477" w:rsidRDefault="002376E4" w:rsidP="00627BEF">
            <w:pPr>
              <w:jc w:val="center"/>
              <w:rPr>
                <w:rFonts w:ascii="Arial" w:hAnsi="Arial" w:cs="Arial"/>
                <w:b/>
                <w:bCs/>
                <w:color w:val="FF0000"/>
                <w:sz w:val="20"/>
                <w:szCs w:val="20"/>
                <w:lang w:val="lv-LV" w:eastAsia="lv-LV"/>
              </w:rPr>
            </w:pPr>
          </w:p>
        </w:tc>
      </w:tr>
    </w:tbl>
    <w:p w14:paraId="36799F13" w14:textId="77777777" w:rsidR="00EC4F3F" w:rsidRDefault="00EC4F3F" w:rsidP="00EC4F3F">
      <w:pPr>
        <w:rPr>
          <w:rFonts w:ascii="Arial" w:hAnsi="Arial" w:cs="Arial"/>
          <w:b/>
          <w:bCs/>
          <w:sz w:val="20"/>
          <w:szCs w:val="20"/>
          <w:u w:val="single"/>
          <w:lang w:val="lv-LV"/>
        </w:rPr>
      </w:pPr>
    </w:p>
    <w:p w14:paraId="62B9FBF0" w14:textId="56C2B48F" w:rsidR="00720477" w:rsidRDefault="00EC4F3F" w:rsidP="00EC4F3F">
      <w:pPr>
        <w:rPr>
          <w:rFonts w:ascii="Arial" w:hAnsi="Arial" w:cs="Arial"/>
          <w:b/>
          <w:bCs/>
          <w:sz w:val="20"/>
          <w:szCs w:val="20"/>
          <w:u w:val="single"/>
          <w:lang w:val="lv-LV"/>
        </w:rPr>
      </w:pPr>
      <w:r>
        <w:rPr>
          <w:rFonts w:ascii="Arial" w:hAnsi="Arial" w:cs="Arial"/>
          <w:b/>
          <w:bCs/>
          <w:sz w:val="20"/>
          <w:szCs w:val="20"/>
          <w:u w:val="single"/>
          <w:lang w:val="lv-LV"/>
        </w:rPr>
        <w:t>*</w:t>
      </w:r>
      <w:r w:rsidR="00720477" w:rsidRPr="00CE7DCE">
        <w:rPr>
          <w:rFonts w:ascii="Arial" w:hAnsi="Arial" w:cs="Arial"/>
          <w:b/>
          <w:bCs/>
          <w:sz w:val="20"/>
          <w:szCs w:val="20"/>
          <w:u w:val="single"/>
          <w:lang w:val="lv-LV"/>
        </w:rPr>
        <w:t>Piegādes vieta</w:t>
      </w:r>
      <w:r w:rsidR="002376E4" w:rsidRPr="00CE7DCE">
        <w:rPr>
          <w:rFonts w:ascii="Arial" w:hAnsi="Arial" w:cs="Arial"/>
          <w:b/>
          <w:bCs/>
          <w:sz w:val="20"/>
          <w:szCs w:val="20"/>
          <w:u w:val="single"/>
          <w:lang w:val="lv-LV"/>
        </w:rPr>
        <w:t>s</w:t>
      </w:r>
      <w:r>
        <w:rPr>
          <w:rFonts w:ascii="Arial" w:hAnsi="Arial" w:cs="Arial"/>
          <w:b/>
          <w:bCs/>
          <w:sz w:val="20"/>
          <w:szCs w:val="20"/>
          <w:u w:val="single"/>
          <w:lang w:val="lv-LV"/>
        </w:rPr>
        <w:t xml:space="preserve"> un nosacījumi</w:t>
      </w:r>
    </w:p>
    <w:tbl>
      <w:tblPr>
        <w:tblStyle w:val="TableGrid"/>
        <w:tblW w:w="0" w:type="auto"/>
        <w:tblLook w:val="04A0" w:firstRow="1" w:lastRow="0" w:firstColumn="1" w:lastColumn="0" w:noHBand="0" w:noVBand="1"/>
      </w:tblPr>
      <w:tblGrid>
        <w:gridCol w:w="1129"/>
        <w:gridCol w:w="4695"/>
        <w:gridCol w:w="2535"/>
        <w:gridCol w:w="3827"/>
        <w:gridCol w:w="2374"/>
      </w:tblGrid>
      <w:tr w:rsidR="00EC4F3F" w14:paraId="5909BE8A" w14:textId="77777777" w:rsidTr="001E50FB">
        <w:tc>
          <w:tcPr>
            <w:tcW w:w="5824" w:type="dxa"/>
            <w:gridSpan w:val="2"/>
          </w:tcPr>
          <w:p w14:paraId="5130632C" w14:textId="393F8F2A"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Piegādes vieta:</w:t>
            </w:r>
          </w:p>
        </w:tc>
        <w:tc>
          <w:tcPr>
            <w:tcW w:w="2535" w:type="dxa"/>
          </w:tcPr>
          <w:p w14:paraId="2ACC24AB" w14:textId="7EC58273" w:rsidR="00EC4F3F" w:rsidRP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termiņš (visam preces apjomam)</w:t>
            </w:r>
            <w:r w:rsidR="001E50FB">
              <w:rPr>
                <w:rFonts w:ascii="Arial" w:hAnsi="Arial" w:cs="Arial"/>
                <w:b/>
                <w:bCs/>
                <w:sz w:val="20"/>
                <w:szCs w:val="20"/>
                <w:lang w:val="lv-LV"/>
              </w:rPr>
              <w:t>:</w:t>
            </w:r>
          </w:p>
        </w:tc>
        <w:tc>
          <w:tcPr>
            <w:tcW w:w="3827" w:type="dxa"/>
          </w:tcPr>
          <w:p w14:paraId="67F057D7" w14:textId="77777777" w:rsidR="00EC4F3F" w:rsidRDefault="00650A78" w:rsidP="00EC4F3F">
            <w:pPr>
              <w:jc w:val="center"/>
              <w:rPr>
                <w:rFonts w:ascii="Arial" w:hAnsi="Arial" w:cs="Arial"/>
                <w:b/>
                <w:bCs/>
                <w:sz w:val="20"/>
                <w:szCs w:val="20"/>
                <w:lang w:val="lv-LV"/>
              </w:rPr>
            </w:pPr>
            <w:r w:rsidRPr="00EC4F3F">
              <w:rPr>
                <w:rFonts w:ascii="Arial" w:hAnsi="Arial" w:cs="Arial"/>
                <w:b/>
                <w:bCs/>
                <w:sz w:val="20"/>
                <w:szCs w:val="20"/>
                <w:lang w:val="lv-LV"/>
              </w:rPr>
              <w:t>Piegādes nosacījumi</w:t>
            </w:r>
          </w:p>
          <w:p w14:paraId="4264CBF7" w14:textId="7A2A6E09" w:rsidR="001E50FB" w:rsidRPr="00EC4F3F" w:rsidRDefault="001E50FB" w:rsidP="00EC4F3F">
            <w:pPr>
              <w:jc w:val="center"/>
              <w:rPr>
                <w:rFonts w:ascii="Arial" w:hAnsi="Arial" w:cs="Arial"/>
                <w:b/>
                <w:bCs/>
                <w:sz w:val="20"/>
                <w:szCs w:val="20"/>
                <w:lang w:val="lv-LV"/>
              </w:rPr>
            </w:pPr>
            <w:r>
              <w:rPr>
                <w:rFonts w:ascii="Arial" w:hAnsi="Arial" w:cs="Arial"/>
                <w:b/>
                <w:bCs/>
                <w:sz w:val="20"/>
                <w:szCs w:val="20"/>
                <w:lang w:val="lv-LV"/>
              </w:rPr>
              <w:t>saskaņā ar līguma nosacījumiem , t.sk.:</w:t>
            </w:r>
          </w:p>
        </w:tc>
        <w:tc>
          <w:tcPr>
            <w:tcW w:w="2374" w:type="dxa"/>
          </w:tcPr>
          <w:p w14:paraId="74A780EB" w14:textId="568EE144" w:rsidR="00EC4F3F" w:rsidRPr="00EC4F3F" w:rsidRDefault="00EC4F3F" w:rsidP="00EC4F3F">
            <w:pPr>
              <w:jc w:val="center"/>
              <w:rPr>
                <w:rFonts w:ascii="Arial" w:hAnsi="Arial" w:cs="Arial"/>
                <w:b/>
                <w:bCs/>
                <w:sz w:val="20"/>
                <w:szCs w:val="20"/>
                <w:lang w:val="lv-LV"/>
              </w:rPr>
            </w:pPr>
            <w:r w:rsidRPr="00EC4F3F">
              <w:rPr>
                <w:rFonts w:ascii="Arial" w:hAnsi="Arial" w:cs="Arial"/>
                <w:b/>
                <w:bCs/>
                <w:sz w:val="20"/>
                <w:szCs w:val="20"/>
                <w:lang w:val="lv-LV"/>
              </w:rPr>
              <w:t>Kontaktinformācija</w:t>
            </w:r>
          </w:p>
        </w:tc>
      </w:tr>
      <w:tr w:rsidR="00EC4F3F" w:rsidRPr="001E50FB" w14:paraId="7CD633F6" w14:textId="77777777" w:rsidTr="001E50FB">
        <w:trPr>
          <w:trHeight w:val="473"/>
        </w:trPr>
        <w:tc>
          <w:tcPr>
            <w:tcW w:w="1129" w:type="dxa"/>
          </w:tcPr>
          <w:p w14:paraId="65DFA80B" w14:textId="5F1EE9E9"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EPR-1:</w:t>
            </w:r>
          </w:p>
        </w:tc>
        <w:tc>
          <w:tcPr>
            <w:tcW w:w="4695" w:type="dxa"/>
          </w:tcPr>
          <w:p w14:paraId="503EAE1F" w14:textId="7A6FC33C"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Rīgas reģionālais centrs, Krustpils 24-noliktava, Rīgā;</w:t>
            </w:r>
          </w:p>
        </w:tc>
        <w:tc>
          <w:tcPr>
            <w:tcW w:w="2535" w:type="dxa"/>
            <w:vMerge w:val="restart"/>
          </w:tcPr>
          <w:p w14:paraId="60363F8F" w14:textId="27E9FBDE" w:rsidR="00EC4F3F" w:rsidRPr="007D263C" w:rsidRDefault="00EC4F3F" w:rsidP="00EC4F3F">
            <w:pPr>
              <w:jc w:val="center"/>
              <w:rPr>
                <w:rFonts w:ascii="Arial" w:hAnsi="Arial" w:cs="Arial"/>
                <w:sz w:val="20"/>
                <w:szCs w:val="20"/>
                <w:lang w:val="lv-LV"/>
              </w:rPr>
            </w:pPr>
            <w:r w:rsidRPr="007D263C">
              <w:rPr>
                <w:rFonts w:ascii="Arial" w:hAnsi="Arial" w:cs="Arial"/>
                <w:sz w:val="20"/>
                <w:szCs w:val="20"/>
                <w:lang w:val="lv-LV"/>
              </w:rPr>
              <w:t xml:space="preserve">Pilnā apjomā jāpiegādā </w:t>
            </w:r>
            <w:r>
              <w:rPr>
                <w:rFonts w:ascii="Arial" w:hAnsi="Arial" w:cs="Arial"/>
                <w:sz w:val="20"/>
                <w:szCs w:val="20"/>
                <w:lang w:val="lv-LV"/>
              </w:rPr>
              <w:t>4 (četru) kalendāra mēnešu laikā</w:t>
            </w:r>
            <w:r w:rsidRPr="007D263C">
              <w:rPr>
                <w:rFonts w:ascii="Arial" w:hAnsi="Arial" w:cs="Arial"/>
                <w:sz w:val="20"/>
                <w:szCs w:val="20"/>
                <w:lang w:val="lv-LV"/>
              </w:rPr>
              <w:t xml:space="preserve"> pēc līguma abpusējas parakstīšanas</w:t>
            </w:r>
          </w:p>
        </w:tc>
        <w:tc>
          <w:tcPr>
            <w:tcW w:w="3827" w:type="dxa"/>
          </w:tcPr>
          <w:p w14:paraId="266D9007" w14:textId="0D0C1D22" w:rsidR="00EC4F3F" w:rsidRPr="001E50FB"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Rīga</w:t>
            </w:r>
          </w:p>
        </w:tc>
        <w:tc>
          <w:tcPr>
            <w:tcW w:w="2374" w:type="dxa"/>
          </w:tcPr>
          <w:p w14:paraId="543B2A64" w14:textId="77777777" w:rsidR="00EC4F3F" w:rsidRDefault="00EC4F3F" w:rsidP="00EC4F3F">
            <w:pPr>
              <w:jc w:val="center"/>
              <w:rPr>
                <w:rFonts w:ascii="Arial" w:hAnsi="Arial" w:cs="Arial"/>
                <w:b/>
                <w:bCs/>
                <w:sz w:val="20"/>
                <w:szCs w:val="20"/>
                <w:u w:val="single"/>
                <w:lang w:val="lv-LV"/>
              </w:rPr>
            </w:pPr>
          </w:p>
        </w:tc>
      </w:tr>
      <w:tr w:rsidR="00EC4F3F" w14:paraId="0868A51F" w14:textId="77777777" w:rsidTr="001E50FB">
        <w:tc>
          <w:tcPr>
            <w:tcW w:w="1129" w:type="dxa"/>
          </w:tcPr>
          <w:p w14:paraId="40946B50" w14:textId="40007240"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EPR-2:</w:t>
            </w:r>
          </w:p>
        </w:tc>
        <w:tc>
          <w:tcPr>
            <w:tcW w:w="4695" w:type="dxa"/>
          </w:tcPr>
          <w:p w14:paraId="18E5BB26" w14:textId="2CA1CF3B"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Daugavpils reģionālais centrs, 1.Pasažieru ielā 12, Daugavpilī;</w:t>
            </w:r>
          </w:p>
        </w:tc>
        <w:tc>
          <w:tcPr>
            <w:tcW w:w="2535" w:type="dxa"/>
            <w:vMerge/>
          </w:tcPr>
          <w:p w14:paraId="26D5C6F3" w14:textId="77777777" w:rsidR="00EC4F3F" w:rsidRDefault="00EC4F3F" w:rsidP="00EC4F3F">
            <w:pPr>
              <w:jc w:val="center"/>
              <w:rPr>
                <w:rFonts w:ascii="Arial" w:hAnsi="Arial" w:cs="Arial"/>
                <w:b/>
                <w:bCs/>
                <w:sz w:val="20"/>
                <w:szCs w:val="20"/>
                <w:u w:val="single"/>
                <w:lang w:val="lv-LV"/>
              </w:rPr>
            </w:pPr>
          </w:p>
        </w:tc>
        <w:tc>
          <w:tcPr>
            <w:tcW w:w="3827" w:type="dxa"/>
          </w:tcPr>
          <w:p w14:paraId="5B15DE97" w14:textId="615D495F"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Daugavpils</w:t>
            </w:r>
          </w:p>
        </w:tc>
        <w:tc>
          <w:tcPr>
            <w:tcW w:w="2374" w:type="dxa"/>
          </w:tcPr>
          <w:p w14:paraId="71092F4E" w14:textId="77777777" w:rsidR="00EC4F3F" w:rsidRDefault="00EC4F3F" w:rsidP="00EC4F3F">
            <w:pPr>
              <w:jc w:val="center"/>
              <w:rPr>
                <w:rFonts w:ascii="Arial" w:hAnsi="Arial" w:cs="Arial"/>
                <w:b/>
                <w:bCs/>
                <w:sz w:val="20"/>
                <w:szCs w:val="20"/>
                <w:u w:val="single"/>
                <w:lang w:val="lv-LV"/>
              </w:rPr>
            </w:pPr>
          </w:p>
        </w:tc>
      </w:tr>
      <w:tr w:rsidR="00EC4F3F" w14:paraId="2F642ED0" w14:textId="77777777" w:rsidTr="001E50FB">
        <w:tc>
          <w:tcPr>
            <w:tcW w:w="1129" w:type="dxa"/>
          </w:tcPr>
          <w:p w14:paraId="31934B63" w14:textId="6C2BDC96" w:rsidR="00EC4F3F" w:rsidRDefault="00EC4F3F" w:rsidP="00EC4F3F">
            <w:pPr>
              <w:jc w:val="center"/>
              <w:rPr>
                <w:rFonts w:ascii="Arial" w:hAnsi="Arial" w:cs="Arial"/>
                <w:b/>
                <w:bCs/>
                <w:sz w:val="20"/>
                <w:szCs w:val="20"/>
                <w:u w:val="single"/>
                <w:lang w:val="lv-LV"/>
              </w:rPr>
            </w:pPr>
            <w:r w:rsidRPr="00CE7DCE">
              <w:rPr>
                <w:rFonts w:ascii="Arial" w:hAnsi="Arial" w:cs="Arial"/>
                <w:b/>
                <w:bCs/>
                <w:sz w:val="20"/>
                <w:szCs w:val="20"/>
                <w:lang w:val="lv-LV"/>
              </w:rPr>
              <w:t>EPR-3:</w:t>
            </w:r>
          </w:p>
        </w:tc>
        <w:tc>
          <w:tcPr>
            <w:tcW w:w="4695" w:type="dxa"/>
          </w:tcPr>
          <w:p w14:paraId="7ABFE67C" w14:textId="5697DCC7" w:rsidR="00EC4F3F" w:rsidRDefault="00EC4F3F" w:rsidP="00EC4F3F">
            <w:pPr>
              <w:jc w:val="center"/>
              <w:rPr>
                <w:rFonts w:ascii="Arial" w:hAnsi="Arial" w:cs="Arial"/>
                <w:b/>
                <w:bCs/>
                <w:sz w:val="20"/>
                <w:szCs w:val="20"/>
                <w:u w:val="single"/>
                <w:lang w:val="lv-LV"/>
              </w:rPr>
            </w:pPr>
            <w:r w:rsidRPr="00CE7DCE">
              <w:rPr>
                <w:rFonts w:ascii="Arial" w:hAnsi="Arial" w:cs="Arial"/>
                <w:sz w:val="20"/>
                <w:szCs w:val="20"/>
                <w:lang w:val="lv-LV"/>
              </w:rPr>
              <w:t>Elektrotehniskās pārvaldes Jelgavas reģionālais centrs, Pasta iela 56, Jelgavā.</w:t>
            </w:r>
          </w:p>
        </w:tc>
        <w:tc>
          <w:tcPr>
            <w:tcW w:w="2535" w:type="dxa"/>
            <w:vMerge/>
          </w:tcPr>
          <w:p w14:paraId="56CABDEF" w14:textId="77777777" w:rsidR="00EC4F3F" w:rsidRDefault="00EC4F3F" w:rsidP="00EC4F3F">
            <w:pPr>
              <w:jc w:val="center"/>
              <w:rPr>
                <w:rFonts w:ascii="Arial" w:hAnsi="Arial" w:cs="Arial"/>
                <w:b/>
                <w:bCs/>
                <w:sz w:val="20"/>
                <w:szCs w:val="20"/>
                <w:u w:val="single"/>
                <w:lang w:val="lv-LV"/>
              </w:rPr>
            </w:pPr>
          </w:p>
        </w:tc>
        <w:tc>
          <w:tcPr>
            <w:tcW w:w="3827" w:type="dxa"/>
          </w:tcPr>
          <w:p w14:paraId="4AFF38D4" w14:textId="7C791ECD" w:rsidR="00EC4F3F" w:rsidRDefault="001E50FB" w:rsidP="00EC4F3F">
            <w:pPr>
              <w:jc w:val="center"/>
              <w:rPr>
                <w:rFonts w:ascii="Arial" w:hAnsi="Arial" w:cs="Arial"/>
                <w:b/>
                <w:bCs/>
                <w:sz w:val="20"/>
                <w:szCs w:val="20"/>
                <w:u w:val="single"/>
                <w:lang w:val="lv-LV"/>
              </w:rPr>
            </w:pPr>
            <w:r>
              <w:rPr>
                <w:rFonts w:ascii="Arial" w:hAnsi="Arial" w:cs="Arial"/>
                <w:sz w:val="20"/>
                <w:lang w:val="lv-LV"/>
              </w:rPr>
              <w:t xml:space="preserve">Nodrošināta preces </w:t>
            </w:r>
            <w:r w:rsidRPr="001E50FB">
              <w:rPr>
                <w:rFonts w:ascii="Arial" w:hAnsi="Arial" w:cs="Arial"/>
                <w:sz w:val="20"/>
                <w:lang w:val="lv-LV"/>
              </w:rPr>
              <w:t>piegād</w:t>
            </w:r>
            <w:r>
              <w:rPr>
                <w:rFonts w:ascii="Arial" w:hAnsi="Arial" w:cs="Arial"/>
                <w:sz w:val="20"/>
                <w:lang w:val="lv-LV"/>
              </w:rPr>
              <w:t>e,</w:t>
            </w:r>
            <w:r w:rsidRPr="001E50FB">
              <w:rPr>
                <w:rFonts w:ascii="Arial" w:hAnsi="Arial" w:cs="Arial"/>
                <w:sz w:val="20"/>
                <w:lang w:val="lv-LV"/>
              </w:rPr>
              <w:t xml:space="preserve"> izkraušan</w:t>
            </w:r>
            <w:r>
              <w:rPr>
                <w:rFonts w:ascii="Arial" w:hAnsi="Arial" w:cs="Arial"/>
                <w:sz w:val="20"/>
                <w:lang w:val="lv-LV"/>
              </w:rPr>
              <w:t>a</w:t>
            </w:r>
            <w:r w:rsidRPr="001E50FB">
              <w:rPr>
                <w:rFonts w:ascii="Arial" w:hAnsi="Arial" w:cs="Arial"/>
                <w:sz w:val="20"/>
                <w:lang w:val="lv-LV"/>
              </w:rPr>
              <w:t xml:space="preserve"> un novietošan</w:t>
            </w:r>
            <w:r>
              <w:rPr>
                <w:rFonts w:ascii="Arial" w:hAnsi="Arial" w:cs="Arial"/>
                <w:sz w:val="20"/>
                <w:lang w:val="lv-LV"/>
              </w:rPr>
              <w:t>a, Jelgava</w:t>
            </w:r>
          </w:p>
        </w:tc>
        <w:tc>
          <w:tcPr>
            <w:tcW w:w="2374" w:type="dxa"/>
          </w:tcPr>
          <w:p w14:paraId="3C33EEFD" w14:textId="77777777" w:rsidR="00EC4F3F" w:rsidRDefault="00EC4F3F" w:rsidP="00EC4F3F">
            <w:pPr>
              <w:jc w:val="center"/>
              <w:rPr>
                <w:rFonts w:ascii="Arial" w:hAnsi="Arial" w:cs="Arial"/>
                <w:b/>
                <w:bCs/>
                <w:sz w:val="20"/>
                <w:szCs w:val="20"/>
                <w:u w:val="single"/>
                <w:lang w:val="lv-LV"/>
              </w:rPr>
            </w:pPr>
          </w:p>
        </w:tc>
      </w:tr>
    </w:tbl>
    <w:p w14:paraId="1403196E" w14:textId="77777777" w:rsidR="00720477" w:rsidRPr="00CE7DCE" w:rsidRDefault="00720477" w:rsidP="00720477">
      <w:pPr>
        <w:jc w:val="center"/>
        <w:rPr>
          <w:rFonts w:ascii="Arial" w:hAnsi="Arial" w:cs="Arial"/>
          <w:b/>
          <w:bCs/>
          <w:sz w:val="20"/>
          <w:szCs w:val="20"/>
          <w:u w:val="single"/>
          <w:lang w:val="lv-LV"/>
        </w:rPr>
      </w:pPr>
    </w:p>
    <w:p w14:paraId="5435A135" w14:textId="77777777" w:rsidR="00EC4F3F" w:rsidRPr="00A36550" w:rsidRDefault="00EC4F3F" w:rsidP="00EC4F3F">
      <w:pPr>
        <w:spacing w:line="0" w:lineRule="atLeast"/>
        <w:jc w:val="both"/>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8764EFD" w14:textId="77777777" w:rsidR="00EC4F3F" w:rsidRPr="00A36550" w:rsidRDefault="00EC4F3F" w:rsidP="00EC4F3F">
      <w:pPr>
        <w:autoSpaceDE w:val="0"/>
        <w:autoSpaceDN w:val="0"/>
        <w:adjustRightInd w:val="0"/>
        <w:rPr>
          <w:rFonts w:ascii="Arial" w:hAnsi="Arial" w:cs="Arial"/>
          <w:sz w:val="20"/>
          <w:szCs w:val="20"/>
          <w:lang w:val="lv-LV" w:eastAsia="lv-LV"/>
        </w:rPr>
      </w:pPr>
    </w:p>
    <w:p w14:paraId="5DC1067E" w14:textId="77777777" w:rsidR="00EC4F3F" w:rsidRPr="00A36550" w:rsidRDefault="00EC4F3F" w:rsidP="00EC4F3F">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lastRenderedPageBreak/>
        <w:t>Pretendenta vadītāja vai pilnvarotās personas paraksts: __________________________________</w:t>
      </w:r>
    </w:p>
    <w:p w14:paraId="5122EDA8" w14:textId="77777777" w:rsidR="00EC4F3F" w:rsidRPr="00A36550" w:rsidRDefault="00EC4F3F" w:rsidP="00EC4F3F">
      <w:pPr>
        <w:autoSpaceDE w:val="0"/>
        <w:autoSpaceDN w:val="0"/>
        <w:adjustRightInd w:val="0"/>
        <w:rPr>
          <w:rFonts w:ascii="Arial" w:hAnsi="Arial" w:cs="Arial"/>
          <w:sz w:val="20"/>
          <w:szCs w:val="20"/>
          <w:lang w:val="lv-LV" w:eastAsia="lv-LV"/>
        </w:rPr>
      </w:pPr>
    </w:p>
    <w:p w14:paraId="04AF1522" w14:textId="77777777" w:rsidR="00EC4F3F" w:rsidRDefault="00EC4F3F" w:rsidP="00EC4F3F">
      <w:pPr>
        <w:autoSpaceDE w:val="0"/>
        <w:autoSpaceDN w:val="0"/>
        <w:adjustRightInd w:val="0"/>
        <w:rPr>
          <w:rFonts w:ascii="Arial" w:hAnsi="Arial" w:cs="Arial"/>
          <w:sz w:val="20"/>
          <w:szCs w:val="20"/>
          <w:lang w:val="lv-LV" w:eastAsia="lv-LV"/>
        </w:rPr>
        <w:sectPr w:rsidR="00EC4F3F" w:rsidSect="00EC4F3F">
          <w:pgSz w:w="16838" w:h="11906" w:orient="landscape" w:code="9"/>
          <w:pgMar w:top="1701" w:right="1134" w:bottom="851" w:left="1134" w:header="709" w:footer="709" w:gutter="0"/>
          <w:cols w:space="708"/>
          <w:titlePg/>
          <w:docGrid w:linePitch="360"/>
        </w:sectPr>
      </w:pPr>
      <w:r w:rsidRPr="00A36550">
        <w:rPr>
          <w:rFonts w:ascii="Arial" w:hAnsi="Arial" w:cs="Arial"/>
          <w:sz w:val="20"/>
          <w:szCs w:val="20"/>
          <w:lang w:val="lv-LV" w:eastAsia="lv-LV"/>
        </w:rPr>
        <w:t>Pretendenta vadītāja vai pilnvarotās personas vārds, uzvārds, amats ________________________z.v.</w:t>
      </w:r>
    </w:p>
    <w:p w14:paraId="446CB1BF" w14:textId="299F2E75" w:rsidR="003B667A" w:rsidRPr="00F219DE" w:rsidRDefault="003B667A" w:rsidP="003B667A">
      <w:pPr>
        <w:jc w:val="right"/>
        <w:rPr>
          <w:rFonts w:ascii="Arial" w:hAnsi="Arial" w:cs="Arial"/>
          <w:b/>
          <w:sz w:val="20"/>
          <w:szCs w:val="20"/>
          <w:lang w:val="lv-LV"/>
        </w:rPr>
      </w:pPr>
      <w:r>
        <w:rPr>
          <w:rFonts w:ascii="Arial" w:hAnsi="Arial" w:cs="Arial"/>
          <w:b/>
          <w:sz w:val="20"/>
          <w:szCs w:val="20"/>
          <w:lang w:val="lv-LV"/>
        </w:rPr>
        <w:lastRenderedPageBreak/>
        <w:t>2</w:t>
      </w:r>
      <w:r w:rsidRPr="00F219DE">
        <w:rPr>
          <w:rFonts w:ascii="Arial" w:hAnsi="Arial" w:cs="Arial"/>
          <w:b/>
          <w:sz w:val="20"/>
          <w:szCs w:val="20"/>
          <w:lang w:val="lv-LV"/>
        </w:rPr>
        <w:t>.pielikums</w:t>
      </w:r>
    </w:p>
    <w:p w14:paraId="18EBB31F" w14:textId="77777777" w:rsidR="003B667A" w:rsidRDefault="003B667A" w:rsidP="003B667A">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7A77B125" w14:textId="77777777" w:rsidR="00720477" w:rsidRPr="00F219DE" w:rsidRDefault="00720477" w:rsidP="00720477">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1E363CD9" w14:textId="77777777" w:rsidR="0069546E" w:rsidRPr="00F219DE" w:rsidRDefault="0069546E" w:rsidP="0069546E">
      <w:pPr>
        <w:ind w:left="2835"/>
        <w:jc w:val="right"/>
        <w:rPr>
          <w:rFonts w:ascii="Arial" w:hAnsi="Arial" w:cs="Arial"/>
          <w:sz w:val="20"/>
          <w:szCs w:val="20"/>
          <w:lang w:val="lv-LV"/>
        </w:rPr>
      </w:pPr>
    </w:p>
    <w:p w14:paraId="7E0AB2DF" w14:textId="38693A2C" w:rsidR="006F5AF0" w:rsidRPr="00FC6B7B" w:rsidRDefault="006F5AF0" w:rsidP="006F5AF0">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7B7D23D2" w14:textId="1C5ACA94" w:rsidR="006F5AF0" w:rsidRPr="00FC6B7B" w:rsidRDefault="006F5AF0" w:rsidP="006F5AF0">
      <w:pPr>
        <w:pStyle w:val="BodyText21"/>
        <w:rPr>
          <w:rFonts w:ascii="Arial" w:hAnsi="Arial"/>
          <w:sz w:val="20"/>
        </w:rPr>
      </w:pPr>
      <w:r w:rsidRPr="00FC6B7B">
        <w:rPr>
          <w:rFonts w:ascii="Arial" w:hAnsi="Arial"/>
          <w:sz w:val="20"/>
        </w:rPr>
        <w:t>202</w:t>
      </w:r>
      <w:r w:rsidR="00D10CD4">
        <w:rPr>
          <w:rFonts w:ascii="Arial" w:hAnsi="Arial" w:cs="Arial"/>
          <w:sz w:val="20"/>
        </w:rPr>
        <w:t>3</w:t>
      </w:r>
      <w:r w:rsidRPr="00FC6B7B">
        <w:rPr>
          <w:rFonts w:ascii="Arial" w:hAnsi="Arial" w:cs="Arial"/>
          <w:sz w:val="20"/>
        </w:rPr>
        <w:t>.</w:t>
      </w:r>
      <w:r w:rsidRPr="00FC6B7B">
        <w:rPr>
          <w:rFonts w:ascii="Arial" w:hAnsi="Arial"/>
          <w:sz w:val="20"/>
        </w:rPr>
        <w:t>gada “___.”_________ Nr.____________________</w:t>
      </w:r>
    </w:p>
    <w:p w14:paraId="0AD43796" w14:textId="77777777" w:rsidR="006F5AF0" w:rsidRPr="00FC6B7B" w:rsidRDefault="006F5AF0" w:rsidP="006F5AF0">
      <w:pPr>
        <w:pStyle w:val="Heading5"/>
        <w:spacing w:before="180"/>
        <w:ind w:firstLine="0"/>
        <w:jc w:val="center"/>
        <w:rPr>
          <w:rFonts w:ascii="Arial" w:hAnsi="Arial" w:cs="Arial"/>
          <w:b/>
          <w:caps/>
          <w:sz w:val="20"/>
          <w:szCs w:val="20"/>
        </w:rPr>
      </w:pPr>
      <w:r w:rsidRPr="00FC6B7B">
        <w:rPr>
          <w:rFonts w:ascii="Arial" w:hAnsi="Arial"/>
          <w:b/>
          <w:sz w:val="20"/>
        </w:rPr>
        <w:t>PIETEIKUMS</w:t>
      </w:r>
      <w:r w:rsidRPr="00FC6B7B">
        <w:rPr>
          <w:rFonts w:ascii="Arial" w:hAnsi="Arial" w:cs="Arial"/>
          <w:b/>
          <w:sz w:val="20"/>
          <w:szCs w:val="20"/>
        </w:rPr>
        <w:t xml:space="preserve"> DALĪBAI </w:t>
      </w:r>
      <w:r w:rsidRPr="00FC6B7B">
        <w:rPr>
          <w:rFonts w:ascii="Arial" w:hAnsi="Arial" w:cs="Arial"/>
          <w:b/>
          <w:caps/>
          <w:sz w:val="20"/>
          <w:szCs w:val="20"/>
        </w:rPr>
        <w:t>iepirkumā</w:t>
      </w:r>
    </w:p>
    <w:p w14:paraId="0A65388E" w14:textId="77777777" w:rsidR="006F5AF0" w:rsidRPr="00FC6B7B" w:rsidRDefault="006F5AF0" w:rsidP="006F5AF0">
      <w:pPr>
        <w:rPr>
          <w:rFonts w:ascii="Arial" w:hAnsi="Arial" w:cs="Arial"/>
          <w:b/>
          <w:bCs/>
          <w:sz w:val="20"/>
          <w:szCs w:val="20"/>
          <w:lang w:val="lv-LV"/>
        </w:rPr>
      </w:pPr>
    </w:p>
    <w:p w14:paraId="6B360282" w14:textId="3BF1A2E8"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p>
    <w:p w14:paraId="7AEE45FC" w14:textId="77777777" w:rsidR="00A3489C" w:rsidRPr="00FC6B7B" w:rsidRDefault="00A3489C" w:rsidP="00A3489C">
      <w:pPr>
        <w:pStyle w:val="Header"/>
        <w:rPr>
          <w:rFonts w:ascii="Arial" w:hAnsi="Arial"/>
          <w:sz w:val="20"/>
          <w:szCs w:val="20"/>
          <w:lang w:val="lv-LV"/>
        </w:rPr>
      </w:pPr>
    </w:p>
    <w:p w14:paraId="30BED8DA" w14:textId="2482A196" w:rsidR="006F5AF0" w:rsidRPr="00FC6B7B" w:rsidRDefault="006F5AF0" w:rsidP="00A3489C">
      <w:pPr>
        <w:pStyle w:val="Header"/>
        <w:rPr>
          <w:rFonts w:ascii="Arial" w:hAnsi="Arial"/>
          <w:sz w:val="20"/>
          <w:szCs w:val="20"/>
          <w:lang w:val="lv-LV"/>
        </w:rPr>
      </w:pPr>
      <w:r w:rsidRPr="00FC6B7B">
        <w:rPr>
          <w:rFonts w:ascii="Arial" w:hAnsi="Arial"/>
          <w:sz w:val="20"/>
          <w:szCs w:val="20"/>
          <w:lang w:val="lv-LV"/>
        </w:rPr>
        <w:t>Pretendents</w:t>
      </w:r>
      <w:r w:rsidR="00B174F9">
        <w:rPr>
          <w:rFonts w:ascii="Arial" w:hAnsi="Arial"/>
          <w:sz w:val="20"/>
          <w:szCs w:val="20"/>
          <w:lang w:val="lv-LV"/>
        </w:rPr>
        <w:t>:</w:t>
      </w:r>
      <w:r w:rsidRPr="00FC6B7B">
        <w:rPr>
          <w:rFonts w:ascii="Arial" w:hAnsi="Arial"/>
          <w:sz w:val="20"/>
          <w:szCs w:val="20"/>
          <w:lang w:val="lv-LV"/>
        </w:rPr>
        <w:t xml:space="preserve"> </w:t>
      </w:r>
      <w:r w:rsidR="00BD70AD">
        <w:rPr>
          <w:rFonts w:ascii="Arial" w:hAnsi="Arial" w:cs="Arial"/>
          <w:sz w:val="20"/>
          <w:szCs w:val="20"/>
          <w:lang w:val="lv-LV"/>
        </w:rPr>
        <w:t>_________________________________</w:t>
      </w:r>
      <w:r w:rsidRPr="00FC6B7B">
        <w:rPr>
          <w:rFonts w:ascii="Arial" w:hAnsi="Arial" w:cs="Arial"/>
          <w:sz w:val="20"/>
          <w:szCs w:val="20"/>
          <w:lang w:val="lv-LV"/>
        </w:rPr>
        <w:t xml:space="preserve">_, </w:t>
      </w:r>
      <w:r w:rsidR="00073789">
        <w:rPr>
          <w:rFonts w:ascii="Arial" w:hAnsi="Arial" w:cs="Arial"/>
          <w:sz w:val="20"/>
          <w:szCs w:val="20"/>
          <w:lang w:val="lv-LV"/>
        </w:rPr>
        <w:t>_______________________,</w:t>
      </w:r>
    </w:p>
    <w:p w14:paraId="2491F29F" w14:textId="00F64A8D" w:rsidR="006F5AF0" w:rsidRPr="00FC6B7B" w:rsidRDefault="006F5AF0" w:rsidP="00A3489C">
      <w:pPr>
        <w:pStyle w:val="Header"/>
        <w:tabs>
          <w:tab w:val="clear" w:pos="4153"/>
          <w:tab w:val="left" w:pos="1560"/>
        </w:tabs>
        <w:rPr>
          <w:rFonts w:ascii="Arial" w:hAnsi="Arial"/>
          <w:i/>
          <w:sz w:val="20"/>
          <w:lang w:val="lv-LV"/>
        </w:rPr>
      </w:pPr>
      <w:r w:rsidRPr="00FC6B7B">
        <w:rPr>
          <w:rFonts w:ascii="Arial" w:hAnsi="Arial" w:cs="Arial"/>
          <w:sz w:val="20"/>
          <w:szCs w:val="20"/>
          <w:lang w:val="lv-LV"/>
        </w:rPr>
        <w:tab/>
      </w:r>
      <w:r w:rsidRPr="00FC6B7B">
        <w:rPr>
          <w:rFonts w:ascii="Arial" w:hAnsi="Arial"/>
          <w:i/>
          <w:sz w:val="18"/>
          <w:szCs w:val="22"/>
          <w:lang w:val="lv-LV"/>
        </w:rPr>
        <w:t>(Pretendenta nosaukums</w:t>
      </w:r>
      <w:r w:rsidR="00073789">
        <w:rPr>
          <w:rFonts w:ascii="Arial" w:hAnsi="Arial"/>
          <w:i/>
          <w:sz w:val="18"/>
          <w:szCs w:val="22"/>
          <w:lang w:val="lv-LV"/>
        </w:rPr>
        <w:t>, reģ.nr.</w:t>
      </w:r>
      <w:r w:rsidRPr="00FC6B7B">
        <w:rPr>
          <w:rFonts w:ascii="Arial" w:hAnsi="Arial"/>
          <w:i/>
          <w:sz w:val="18"/>
          <w:szCs w:val="22"/>
          <w:lang w:val="lv-LV"/>
        </w:rPr>
        <w:t>)</w:t>
      </w:r>
    </w:p>
    <w:p w14:paraId="0690379F" w14:textId="731A8A9D" w:rsidR="00E10328" w:rsidRDefault="00E10328" w:rsidP="00E10328">
      <w:pPr>
        <w:rPr>
          <w:rFonts w:ascii="Arial" w:hAnsi="Arial" w:cs="Arial"/>
          <w:sz w:val="20"/>
          <w:szCs w:val="20"/>
          <w:lang w:val="lv-LV"/>
        </w:rPr>
      </w:pPr>
      <w:proofErr w:type="spellStart"/>
      <w:r w:rsidRPr="00BD3488">
        <w:rPr>
          <w:rFonts w:ascii="Arial" w:hAnsi="Arial"/>
          <w:sz w:val="20"/>
          <w:szCs w:val="20"/>
          <w:lang w:val="lv-LV"/>
        </w:rPr>
        <w:t>reģ.Nr</w:t>
      </w:r>
      <w:proofErr w:type="spellEnd"/>
      <w:r w:rsidRPr="00BD3488">
        <w:rPr>
          <w:rFonts w:ascii="Arial" w:hAnsi="Arial"/>
          <w:sz w:val="20"/>
          <w:szCs w:val="20"/>
          <w:lang w:val="lv-LV"/>
        </w:rPr>
        <w:t>. Komercreģistrā</w:t>
      </w:r>
      <w:r w:rsidR="00B174F9">
        <w:rPr>
          <w:rFonts w:ascii="Arial" w:hAnsi="Arial"/>
          <w:sz w:val="20"/>
          <w:szCs w:val="20"/>
          <w:lang w:val="lv-LV"/>
        </w:rPr>
        <w:t>:</w:t>
      </w:r>
      <w:r w:rsidRPr="00BD3488">
        <w:rPr>
          <w:rFonts w:ascii="Arial" w:hAnsi="Arial"/>
          <w:sz w:val="20"/>
          <w:szCs w:val="20"/>
          <w:lang w:val="lv-LV"/>
        </w:rPr>
        <w:t xml:space="preserve"> </w:t>
      </w:r>
      <w:r w:rsidRPr="00BD3488">
        <w:rPr>
          <w:rFonts w:ascii="Arial" w:hAnsi="Arial" w:cs="Arial"/>
          <w:sz w:val="20"/>
          <w:szCs w:val="20"/>
          <w:lang w:val="lv-LV"/>
        </w:rPr>
        <w:t>_______________,</w:t>
      </w:r>
    </w:p>
    <w:p w14:paraId="773B8A64" w14:textId="77777777" w:rsidR="00E10328" w:rsidRPr="00FC6B7B" w:rsidRDefault="00E10328" w:rsidP="00E10328">
      <w:pPr>
        <w:rPr>
          <w:rFonts w:ascii="Arial" w:hAnsi="Arial" w:cs="Arial"/>
          <w:sz w:val="20"/>
          <w:szCs w:val="20"/>
          <w:lang w:val="lv-LV"/>
        </w:rPr>
      </w:pPr>
    </w:p>
    <w:p w14:paraId="63ED7E57" w14:textId="77777777" w:rsidR="006F5AF0" w:rsidRPr="00FC6B7B" w:rsidRDefault="006F5AF0" w:rsidP="00A3489C">
      <w:pPr>
        <w:rPr>
          <w:rFonts w:ascii="Arial" w:hAnsi="Arial"/>
          <w:sz w:val="20"/>
          <w:lang w:val="lv-LV"/>
        </w:rPr>
      </w:pPr>
      <w:r w:rsidRPr="00FC6B7B">
        <w:rPr>
          <w:rFonts w:ascii="Arial" w:hAnsi="Arial"/>
          <w:sz w:val="20"/>
          <w:lang w:val="lv-LV"/>
        </w:rPr>
        <w:t xml:space="preserve">tā __________________________________________________________________ personā, </w:t>
      </w:r>
    </w:p>
    <w:p w14:paraId="2914B8A8" w14:textId="77777777" w:rsidR="006F5AF0" w:rsidRPr="00FC6B7B" w:rsidRDefault="006F5AF0" w:rsidP="006F5AF0">
      <w:pPr>
        <w:jc w:val="center"/>
        <w:rPr>
          <w:rFonts w:ascii="Arial" w:hAnsi="Arial"/>
          <w:sz w:val="18"/>
          <w:szCs w:val="22"/>
          <w:lang w:val="lv-LV"/>
        </w:rPr>
      </w:pPr>
      <w:r w:rsidRPr="00FC6B7B">
        <w:rPr>
          <w:rFonts w:ascii="Arial" w:hAnsi="Arial"/>
          <w:sz w:val="18"/>
          <w:szCs w:val="22"/>
          <w:lang w:val="lv-LV"/>
        </w:rPr>
        <w:t>(vadītāja vai pilnvarotās personas vārds, uzvārds, amats)</w:t>
      </w:r>
    </w:p>
    <w:p w14:paraId="1AFCD1D6" w14:textId="71F22256" w:rsidR="006F5AF0" w:rsidRPr="0076385F" w:rsidRDefault="006F5AF0" w:rsidP="006F5AF0">
      <w:pPr>
        <w:spacing w:before="120" w:after="120"/>
        <w:jc w:val="both"/>
        <w:rPr>
          <w:rFonts w:ascii="Arial" w:hAnsi="Arial" w:cs="Arial"/>
          <w:sz w:val="20"/>
          <w:szCs w:val="20"/>
          <w:lang w:val="lv-LV"/>
        </w:rPr>
      </w:pPr>
      <w:r w:rsidRPr="00FC6B7B">
        <w:rPr>
          <w:rFonts w:ascii="Arial" w:hAnsi="Arial"/>
          <w:sz w:val="20"/>
          <w:lang w:val="lv-LV"/>
        </w:rPr>
        <w:t>ar šī pieteikuma iesniegšanu</w:t>
      </w:r>
      <w:r w:rsidRPr="00FC6B7B">
        <w:rPr>
          <w:rFonts w:ascii="Arial" w:hAnsi="Arial" w:cs="Arial"/>
          <w:sz w:val="20"/>
          <w:szCs w:val="20"/>
          <w:lang w:val="lv-LV"/>
        </w:rPr>
        <w:t xml:space="preserve"> apstiprin</w:t>
      </w:r>
      <w:r w:rsidR="00073789">
        <w:rPr>
          <w:rFonts w:ascii="Arial" w:hAnsi="Arial" w:cs="Arial"/>
          <w:sz w:val="20"/>
          <w:szCs w:val="20"/>
          <w:lang w:val="lv-LV"/>
        </w:rPr>
        <w:t>ām iepirkumam</w:t>
      </w:r>
      <w:r w:rsidRPr="00FC6B7B">
        <w:rPr>
          <w:rFonts w:ascii="Arial" w:hAnsi="Arial" w:cs="Arial"/>
          <w:sz w:val="20"/>
          <w:szCs w:val="20"/>
          <w:lang w:val="lv-LV"/>
        </w:rPr>
        <w:t xml:space="preserve"> piedāvājumu un ar to saistītos apliecinājumus un </w:t>
      </w:r>
      <w:r w:rsidRPr="0076385F">
        <w:rPr>
          <w:rFonts w:ascii="Arial" w:hAnsi="Arial" w:cs="Arial"/>
          <w:sz w:val="20"/>
          <w:szCs w:val="20"/>
          <w:lang w:val="lv-LV"/>
        </w:rPr>
        <w:t>garantijas saskaņā ar turpmāk aprakstīto.</w:t>
      </w:r>
    </w:p>
    <w:p w14:paraId="700AB92F" w14:textId="100F7469" w:rsidR="006F5AF0" w:rsidRPr="0076385F" w:rsidRDefault="006F5AF0" w:rsidP="00DD7FBB">
      <w:pPr>
        <w:pStyle w:val="ListParagraph"/>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w:t>
      </w:r>
      <w:r w:rsidR="00073789" w:rsidRPr="0076385F">
        <w:rPr>
          <w:rFonts w:ascii="Arial" w:hAnsi="Arial" w:cs="Arial"/>
          <w:sz w:val="20"/>
          <w:szCs w:val="20"/>
          <w:lang w:val="lv-LV"/>
        </w:rPr>
        <w:t>ām</w:t>
      </w:r>
      <w:r w:rsidRPr="0076385F">
        <w:rPr>
          <w:rFonts w:ascii="Arial" w:hAnsi="Arial" w:cs="Arial"/>
          <w:sz w:val="20"/>
          <w:szCs w:val="20"/>
          <w:lang w:val="lv-LV"/>
        </w:rPr>
        <w:t xml:space="preserve"> savu dalību VAS “Latvijas dzelzceļš” (turpmāk tekstā – pasūtītājs) izsludinātajā sarunu procedūrā ar publikāciju “</w:t>
      </w:r>
      <w:r w:rsidR="00EC4F3F">
        <w:rPr>
          <w:rFonts w:ascii="Arial" w:hAnsi="Arial" w:cs="Arial"/>
          <w:sz w:val="20"/>
          <w:szCs w:val="20"/>
          <w:lang w:val="lv-LV"/>
        </w:rPr>
        <w:t>Pārmiju elektropievadu un to rezerves daļu piegāde</w:t>
      </w:r>
      <w:r w:rsidR="00EC4F3F" w:rsidRPr="006F474D">
        <w:rPr>
          <w:rFonts w:ascii="Arial" w:hAnsi="Arial" w:cs="Arial"/>
          <w:iCs/>
          <w:sz w:val="20"/>
          <w:szCs w:val="20"/>
          <w:lang w:val="lv-LV"/>
        </w:rPr>
        <w:t>”</w:t>
      </w:r>
      <w:r w:rsidR="00EC4F3F">
        <w:rPr>
          <w:rFonts w:ascii="Arial" w:hAnsi="Arial" w:cs="Arial"/>
          <w:iCs/>
          <w:sz w:val="20"/>
          <w:szCs w:val="20"/>
          <w:lang w:val="lv-LV"/>
        </w:rPr>
        <w:t xml:space="preserve"> </w:t>
      </w:r>
      <w:r w:rsidR="00EC4F3F" w:rsidRPr="00B83253">
        <w:rPr>
          <w:rFonts w:ascii="Arial" w:hAnsi="Arial" w:cs="Arial"/>
          <w:sz w:val="20"/>
          <w:szCs w:val="20"/>
          <w:lang w:val="lv-LV"/>
        </w:rPr>
        <w:t>(identifikācijas Nr. LDZ 202</w:t>
      </w:r>
      <w:r w:rsidR="00EC4F3F">
        <w:rPr>
          <w:rFonts w:ascii="Arial" w:hAnsi="Arial" w:cs="Arial"/>
          <w:sz w:val="20"/>
          <w:szCs w:val="20"/>
          <w:lang w:val="lv-LV"/>
        </w:rPr>
        <w:t>3</w:t>
      </w:r>
      <w:r w:rsidR="00EC4F3F" w:rsidRPr="00B83253">
        <w:rPr>
          <w:rFonts w:ascii="Arial" w:hAnsi="Arial" w:cs="Arial"/>
          <w:sz w:val="20"/>
          <w:szCs w:val="20"/>
          <w:lang w:val="lv-LV"/>
        </w:rPr>
        <w:t>/</w:t>
      </w:r>
      <w:r w:rsidR="00EC4F3F">
        <w:rPr>
          <w:rFonts w:ascii="Arial" w:hAnsi="Arial" w:cs="Arial"/>
          <w:sz w:val="20"/>
          <w:szCs w:val="20"/>
          <w:lang w:val="lv-LV"/>
        </w:rPr>
        <w:t>118</w:t>
      </w:r>
      <w:r w:rsidR="00EC4F3F" w:rsidRPr="00B83253">
        <w:rPr>
          <w:rFonts w:ascii="Arial" w:hAnsi="Arial" w:cs="Arial"/>
          <w:sz w:val="20"/>
          <w:szCs w:val="20"/>
          <w:lang w:val="lv-LV"/>
        </w:rPr>
        <w:t>-SPA</w:t>
      </w:r>
      <w:r w:rsidR="00EC4F3F">
        <w:rPr>
          <w:rFonts w:ascii="Arial" w:hAnsi="Arial" w:cs="Arial"/>
          <w:sz w:val="20"/>
          <w:szCs w:val="20"/>
          <w:lang w:val="lv-LV"/>
        </w:rPr>
        <w:t>V</w:t>
      </w:r>
      <w:r w:rsidR="00EC4F3F" w:rsidRPr="00F85586">
        <w:rPr>
          <w:rFonts w:ascii="Arial" w:hAnsi="Arial" w:cs="Arial"/>
          <w:sz w:val="20"/>
          <w:szCs w:val="20"/>
          <w:lang w:val="lv-LV"/>
        </w:rPr>
        <w:t>)</w:t>
      </w:r>
      <w:r w:rsidR="00A436E6" w:rsidRPr="0076385F">
        <w:rPr>
          <w:rFonts w:ascii="Arial" w:hAnsi="Arial" w:cs="Arial"/>
          <w:sz w:val="20"/>
          <w:szCs w:val="20"/>
          <w:lang w:val="lv-LV"/>
        </w:rPr>
        <w:t xml:space="preserve"> </w:t>
      </w:r>
      <w:r w:rsidRPr="0076385F">
        <w:rPr>
          <w:rFonts w:ascii="Arial" w:hAnsi="Arial" w:cs="Arial"/>
          <w:sz w:val="20"/>
          <w:szCs w:val="20"/>
          <w:lang w:val="lv-LV"/>
        </w:rPr>
        <w:t>(turpmāk tekstā – iepirkums).</w:t>
      </w:r>
    </w:p>
    <w:p w14:paraId="43A98576" w14:textId="339C0A49" w:rsidR="00C237C2" w:rsidRPr="007E4FAF" w:rsidRDefault="00CA23CC" w:rsidP="00074C75">
      <w:pPr>
        <w:numPr>
          <w:ilvl w:val="0"/>
          <w:numId w:val="26"/>
        </w:numPr>
        <w:ind w:left="284" w:hanging="284"/>
        <w:jc w:val="both"/>
        <w:rPr>
          <w:rFonts w:ascii="Arial" w:hAnsi="Arial" w:cs="Arial"/>
          <w:sz w:val="20"/>
          <w:szCs w:val="20"/>
          <w:lang w:val="lv-LV"/>
        </w:rPr>
      </w:pPr>
      <w:r w:rsidRPr="009629E2">
        <w:rPr>
          <w:rFonts w:ascii="Arial" w:hAnsi="Arial" w:cs="Arial"/>
          <w:sz w:val="20"/>
          <w:szCs w:val="20"/>
          <w:lang w:val="lv-LV"/>
        </w:rPr>
        <w:t xml:space="preserve">Piedāvājam </w:t>
      </w:r>
      <w:r w:rsidR="00C237C2" w:rsidRPr="009629E2">
        <w:rPr>
          <w:rFonts w:ascii="Arial" w:hAnsi="Arial" w:cs="Arial"/>
          <w:sz w:val="20"/>
          <w:szCs w:val="20"/>
          <w:lang w:val="lv-LV"/>
        </w:rPr>
        <w:t>pārmiju elektropievadu un to rezerves daļas (turpmāk – Prece),</w:t>
      </w:r>
      <w:r w:rsidR="00BD5FCE" w:rsidRPr="009629E2">
        <w:rPr>
          <w:rFonts w:ascii="Arial" w:hAnsi="Arial" w:cs="Arial"/>
          <w:sz w:val="20"/>
          <w:szCs w:val="20"/>
          <w:lang w:val="lv-LV"/>
        </w:rPr>
        <w:t xml:space="preserve"> to piegādi</w:t>
      </w:r>
      <w:r w:rsidR="007E4FAF">
        <w:rPr>
          <w:rFonts w:ascii="Arial" w:hAnsi="Arial" w:cs="Arial"/>
          <w:sz w:val="20"/>
          <w:szCs w:val="20"/>
          <w:lang w:val="lv-LV"/>
        </w:rPr>
        <w:t xml:space="preserve"> </w:t>
      </w:r>
      <w:r w:rsidR="00C237C2" w:rsidRPr="009629E2">
        <w:rPr>
          <w:rFonts w:ascii="Arial" w:hAnsi="Arial" w:cs="Arial"/>
          <w:sz w:val="20"/>
          <w:szCs w:val="20"/>
          <w:lang w:val="lv-LV"/>
        </w:rPr>
        <w:t>noteiktajā kvalitātē,</w:t>
      </w:r>
      <w:r w:rsidR="00F30A4F" w:rsidRPr="009629E2">
        <w:rPr>
          <w:rFonts w:ascii="Arial" w:hAnsi="Arial" w:cs="Arial"/>
          <w:sz w:val="20"/>
          <w:szCs w:val="20"/>
          <w:lang w:val="lv-LV"/>
        </w:rPr>
        <w:t xml:space="preserve"> </w:t>
      </w:r>
      <w:r w:rsidRPr="009629E2">
        <w:rPr>
          <w:rFonts w:ascii="Arial" w:hAnsi="Arial" w:cs="Arial"/>
          <w:sz w:val="20"/>
          <w:szCs w:val="20"/>
          <w:lang w:val="lv-LV"/>
        </w:rPr>
        <w:t xml:space="preserve">pilnā apjomā </w:t>
      </w:r>
      <w:r w:rsidR="00DD7FBB" w:rsidRPr="009629E2">
        <w:rPr>
          <w:rFonts w:ascii="Arial" w:hAnsi="Arial" w:cs="Arial"/>
          <w:sz w:val="20"/>
          <w:szCs w:val="20"/>
          <w:lang w:val="lv-LV"/>
        </w:rPr>
        <w:t>un</w:t>
      </w:r>
      <w:r w:rsidRPr="009629E2">
        <w:rPr>
          <w:rFonts w:ascii="Arial" w:hAnsi="Arial" w:cs="Arial"/>
          <w:sz w:val="20"/>
          <w:szCs w:val="20"/>
          <w:lang w:val="lv-LV"/>
        </w:rPr>
        <w:t xml:space="preserve"> termiņā </w:t>
      </w:r>
      <w:r w:rsidR="009E5688" w:rsidRPr="009629E2">
        <w:rPr>
          <w:rFonts w:ascii="Arial" w:hAnsi="Arial" w:cs="Arial"/>
          <w:b/>
          <w:bCs/>
          <w:sz w:val="20"/>
          <w:szCs w:val="20"/>
          <w:lang w:val="lv-LV"/>
        </w:rPr>
        <w:t>saskaņā ar</w:t>
      </w:r>
      <w:r w:rsidR="00F30A4F" w:rsidRPr="009629E2">
        <w:rPr>
          <w:rFonts w:ascii="Arial" w:hAnsi="Arial" w:cs="Arial"/>
          <w:b/>
          <w:bCs/>
          <w:sz w:val="20"/>
          <w:szCs w:val="20"/>
          <w:lang w:val="lv-LV"/>
        </w:rPr>
        <w:t xml:space="preserve"> </w:t>
      </w:r>
      <w:r w:rsidR="00F30A4F" w:rsidRPr="009629E2">
        <w:rPr>
          <w:rFonts w:ascii="Arial" w:hAnsi="Arial" w:cs="Arial"/>
          <w:sz w:val="20"/>
          <w:szCs w:val="20"/>
          <w:lang w:val="lv-LV"/>
        </w:rPr>
        <w:t>šim pieteikumam pievienoto</w:t>
      </w:r>
      <w:r w:rsidR="009E5688" w:rsidRPr="009629E2">
        <w:rPr>
          <w:rFonts w:ascii="Arial" w:hAnsi="Arial" w:cs="Arial"/>
          <w:b/>
          <w:bCs/>
          <w:sz w:val="20"/>
          <w:szCs w:val="20"/>
          <w:lang w:val="lv-LV"/>
        </w:rPr>
        <w:t xml:space="preserve"> Finanšu</w:t>
      </w:r>
      <w:r w:rsidR="00056827" w:rsidRPr="009629E2">
        <w:rPr>
          <w:rFonts w:ascii="Arial" w:hAnsi="Arial" w:cs="Arial"/>
          <w:b/>
          <w:bCs/>
          <w:sz w:val="20"/>
          <w:szCs w:val="20"/>
          <w:lang w:val="lv-LV"/>
        </w:rPr>
        <w:t xml:space="preserve"> - tehnisko</w:t>
      </w:r>
      <w:r w:rsidR="009E5688" w:rsidRPr="009629E2">
        <w:rPr>
          <w:rFonts w:ascii="Arial" w:hAnsi="Arial" w:cs="Arial"/>
          <w:b/>
          <w:bCs/>
          <w:sz w:val="20"/>
          <w:szCs w:val="20"/>
          <w:lang w:val="lv-LV"/>
        </w:rPr>
        <w:t xml:space="preserve"> </w:t>
      </w:r>
      <w:r w:rsidR="009E5688" w:rsidRPr="007E4FAF">
        <w:rPr>
          <w:rFonts w:ascii="Arial" w:hAnsi="Arial" w:cs="Arial"/>
          <w:b/>
          <w:bCs/>
          <w:sz w:val="20"/>
          <w:szCs w:val="20"/>
          <w:lang w:val="lv-LV"/>
        </w:rPr>
        <w:t>piedāvājumu</w:t>
      </w:r>
      <w:r w:rsidR="00074C75" w:rsidRPr="007E4FAF">
        <w:rPr>
          <w:rFonts w:ascii="Arial" w:hAnsi="Arial" w:cs="Arial"/>
          <w:b/>
          <w:bCs/>
          <w:sz w:val="20"/>
          <w:szCs w:val="20"/>
          <w:lang w:val="lv-LV"/>
        </w:rPr>
        <w:t>, t.sk.</w:t>
      </w:r>
      <w:r w:rsidR="00C237C2" w:rsidRPr="007E4FAF">
        <w:rPr>
          <w:rFonts w:ascii="Arial" w:hAnsi="Arial" w:cs="Arial"/>
          <w:sz w:val="20"/>
          <w:szCs w:val="20"/>
          <w:lang w:val="lv-LV"/>
        </w:rPr>
        <w:t xml:space="preserve"> par </w:t>
      </w:r>
      <w:r w:rsidR="00074C75" w:rsidRPr="007E4FAF">
        <w:rPr>
          <w:rFonts w:ascii="Arial" w:hAnsi="Arial" w:cs="Arial"/>
          <w:sz w:val="20"/>
          <w:szCs w:val="20"/>
          <w:lang w:val="lv-LV"/>
        </w:rPr>
        <w:t>tajā norādītajām cenām.</w:t>
      </w:r>
    </w:p>
    <w:p w14:paraId="0376DDEE" w14:textId="77777777" w:rsidR="00EA38C4" w:rsidRPr="0076385F" w:rsidRDefault="00855F5A" w:rsidP="00EA38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w:t>
      </w:r>
      <w:r w:rsidRPr="0076385F">
        <w:rPr>
          <w:rFonts w:ascii="Arial" w:hAnsi="Arial" w:cs="Arial"/>
          <w:sz w:val="20"/>
          <w:szCs w:val="20"/>
          <w:lang w:val="lv-LV" w:eastAsia="lv-LV"/>
        </w:rPr>
        <w:t>iepirkuma</w:t>
      </w:r>
      <w:r w:rsidRPr="0076385F">
        <w:rPr>
          <w:rFonts w:ascii="Arial" w:hAnsi="Arial" w:cs="Arial"/>
          <w:sz w:val="20"/>
          <w:szCs w:val="20"/>
          <w:lang w:val="lv-LV"/>
        </w:rPr>
        <w:t xml:space="preserve"> dokumentācija (nolikums ar tā pielikumiem) ir skaidra un saprotama, iebildumu un pretenziju nav un līguma slēgšanas tiesību piešķiršanas gadījumā apņem</w:t>
      </w:r>
      <w:r w:rsidR="00E10328" w:rsidRPr="0076385F">
        <w:rPr>
          <w:rFonts w:ascii="Arial" w:hAnsi="Arial" w:cs="Arial"/>
          <w:sz w:val="20"/>
          <w:szCs w:val="20"/>
          <w:lang w:val="lv-LV"/>
        </w:rPr>
        <w:t>amie</w:t>
      </w:r>
      <w:r w:rsidRPr="0076385F">
        <w:rPr>
          <w:rFonts w:ascii="Arial" w:hAnsi="Arial" w:cs="Arial"/>
          <w:sz w:val="20"/>
          <w:szCs w:val="20"/>
          <w:lang w:val="lv-LV"/>
        </w:rPr>
        <w:t xml:space="preserve">s pildīt visus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 noteikumus, kā arī slēgt līgumu atbilstoši </w:t>
      </w:r>
      <w:r w:rsidRPr="0076385F">
        <w:rPr>
          <w:rFonts w:ascii="Arial" w:hAnsi="Arial" w:cs="Arial"/>
          <w:sz w:val="20"/>
          <w:szCs w:val="20"/>
          <w:lang w:val="lv-LV" w:eastAsia="lv-LV"/>
        </w:rPr>
        <w:t>iepirkuma</w:t>
      </w:r>
      <w:r w:rsidRPr="0076385F">
        <w:rPr>
          <w:rFonts w:ascii="Arial" w:hAnsi="Arial" w:cs="Arial"/>
          <w:sz w:val="20"/>
          <w:szCs w:val="20"/>
          <w:lang w:val="lv-LV"/>
        </w:rPr>
        <w:t xml:space="preserve"> nolikumam pievienotajam līguma projektam.</w:t>
      </w:r>
    </w:p>
    <w:p w14:paraId="762C7586"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neatbilstam nevienam no iepirkuma nolikuma 3.2.punktā minētajiem pretendentu izslēgšanas gadījumiem.</w:t>
      </w:r>
      <w:bookmarkStart w:id="39" w:name="_Hlk125842490"/>
    </w:p>
    <w:p w14:paraId="230AB326" w14:textId="77777777" w:rsidR="00746DC4" w:rsidRPr="0076385F" w:rsidRDefault="00DC4F77"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40" w:name="_Hlk125842509"/>
      <w:bookmarkEnd w:id="39"/>
      <w:r w:rsidRPr="0076385F">
        <w:rPr>
          <w:rFonts w:ascii="Arial" w:hAnsi="Arial" w:cs="Arial"/>
          <w:sz w:val="20"/>
          <w:szCs w:val="20"/>
          <w:lang w:val="lv-LV"/>
        </w:rPr>
        <w:t>izpildās kāds no iepirkuma nolikuma 3.2.punktā minētajiem pretendentu izslēgšanas gadījumiem</w:t>
      </w:r>
      <w:bookmarkEnd w:id="40"/>
      <w:r w:rsidRPr="0076385F">
        <w:rPr>
          <w:rFonts w:ascii="Arial" w:hAnsi="Arial" w:cs="Arial"/>
          <w:sz w:val="20"/>
          <w:szCs w:val="20"/>
          <w:lang w:val="lv-LV"/>
        </w:rPr>
        <w:t>.</w:t>
      </w:r>
    </w:p>
    <w:p w14:paraId="285F96AF" w14:textId="77777777" w:rsidR="00746DC4" w:rsidRPr="0076385F" w:rsidRDefault="00855F5A" w:rsidP="00746DC4">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Atzīstam sava piedāvājuma derīguma termiņu ne mazāk kā </w:t>
      </w:r>
      <w:r w:rsidRPr="0076385F">
        <w:rPr>
          <w:rFonts w:ascii="Arial" w:hAnsi="Arial" w:cs="Arial"/>
          <w:bCs/>
          <w:sz w:val="20"/>
          <w:szCs w:val="20"/>
          <w:lang w:val="lv-LV"/>
        </w:rPr>
        <w:t>100 (viens simts) dienas</w:t>
      </w:r>
      <w:r w:rsidRPr="0076385F">
        <w:rPr>
          <w:rFonts w:ascii="Arial" w:hAnsi="Arial" w:cs="Arial"/>
          <w:sz w:val="20"/>
          <w:szCs w:val="20"/>
          <w:lang w:val="lv-LV"/>
        </w:rPr>
        <w:t xml:space="preserve"> no piedāvājuma atvēršanas dienas.</w:t>
      </w:r>
    </w:p>
    <w:p w14:paraId="1CC65DD2" w14:textId="01D67BE1" w:rsidR="00EA38C4" w:rsidRPr="00353E0A" w:rsidRDefault="00EA38C4"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 xml:space="preserve">Piedāvājam </w:t>
      </w:r>
      <w:r w:rsidRPr="0076385F">
        <w:rPr>
          <w:rFonts w:ascii="Arial" w:hAnsi="Arial" w:cs="Arial"/>
          <w:b/>
          <w:sz w:val="20"/>
          <w:szCs w:val="20"/>
          <w:lang w:val="lv-LV"/>
        </w:rPr>
        <w:t>samaksas termiņu</w:t>
      </w:r>
      <w:r w:rsidRPr="0076385F">
        <w:rPr>
          <w:rFonts w:ascii="Arial" w:hAnsi="Arial" w:cs="Arial"/>
          <w:sz w:val="20"/>
          <w:szCs w:val="20"/>
          <w:lang w:val="lv-LV"/>
        </w:rPr>
        <w:t xml:space="preserve"> 30</w:t>
      </w:r>
      <w:r w:rsidR="009B77B7" w:rsidRPr="0076385F">
        <w:rPr>
          <w:rFonts w:ascii="Arial" w:hAnsi="Arial" w:cs="Arial"/>
          <w:sz w:val="20"/>
          <w:szCs w:val="20"/>
          <w:lang w:val="lv-LV"/>
        </w:rPr>
        <w:t> </w:t>
      </w:r>
      <w:r w:rsidRPr="0076385F">
        <w:rPr>
          <w:rFonts w:ascii="Arial" w:hAnsi="Arial" w:cs="Arial"/>
          <w:sz w:val="20"/>
          <w:szCs w:val="20"/>
          <w:lang w:val="lv-LV"/>
        </w:rPr>
        <w:t xml:space="preserve">(trīsdesmit) kalendārās dienas, skaitot no dienas, kad parakstīts preču pieņemšanas dokuments un iesniegts rēķins, ievērojot nolikuma 2.9.punktā un līguma projektā </w:t>
      </w:r>
      <w:r w:rsidRPr="00353E0A">
        <w:rPr>
          <w:rFonts w:ascii="Arial" w:hAnsi="Arial" w:cs="Arial"/>
          <w:sz w:val="20"/>
          <w:szCs w:val="20"/>
          <w:lang w:val="lv-LV"/>
        </w:rPr>
        <w:t xml:space="preserve">(iepirkuma nolikuma </w:t>
      </w:r>
      <w:r w:rsidR="00C237C2" w:rsidRPr="00353E0A">
        <w:rPr>
          <w:rFonts w:ascii="Arial" w:hAnsi="Arial" w:cs="Arial"/>
          <w:sz w:val="20"/>
          <w:szCs w:val="20"/>
          <w:lang w:val="lv-LV"/>
        </w:rPr>
        <w:t>6</w:t>
      </w:r>
      <w:r w:rsidRPr="00353E0A">
        <w:rPr>
          <w:rFonts w:ascii="Arial" w:hAnsi="Arial" w:cs="Arial"/>
          <w:sz w:val="20"/>
          <w:szCs w:val="20"/>
          <w:lang w:val="lv-LV"/>
        </w:rPr>
        <w:t>.pielikums) noteikto kārtību un nosacījumus.</w:t>
      </w:r>
    </w:p>
    <w:p w14:paraId="75556CCC" w14:textId="06A72869" w:rsidR="006A7CE2" w:rsidRPr="00353E0A" w:rsidRDefault="006A7CE2" w:rsidP="00775BCF">
      <w:pPr>
        <w:numPr>
          <w:ilvl w:val="0"/>
          <w:numId w:val="26"/>
        </w:numPr>
        <w:ind w:left="284" w:hanging="284"/>
        <w:jc w:val="both"/>
        <w:rPr>
          <w:rFonts w:ascii="Arial" w:hAnsi="Arial" w:cs="Arial"/>
          <w:sz w:val="20"/>
          <w:szCs w:val="20"/>
          <w:lang w:val="lv-LV"/>
        </w:rPr>
      </w:pPr>
      <w:r w:rsidRPr="00353E0A">
        <w:rPr>
          <w:rFonts w:ascii="Arial" w:hAnsi="Arial" w:cs="Arial"/>
          <w:sz w:val="20"/>
          <w:szCs w:val="20"/>
          <w:lang w:val="lv-LV"/>
        </w:rPr>
        <w:t xml:space="preserve">Apliecinām, ka </w:t>
      </w:r>
      <w:r w:rsidR="00AF1331" w:rsidRPr="00353E0A">
        <w:rPr>
          <w:rFonts w:ascii="Arial" w:hAnsi="Arial" w:cs="Arial"/>
          <w:sz w:val="20"/>
          <w:szCs w:val="20"/>
          <w:lang w:val="lv-LV"/>
        </w:rPr>
        <w:t>P</w:t>
      </w:r>
      <w:r w:rsidRPr="00353E0A">
        <w:rPr>
          <w:rFonts w:ascii="Arial" w:hAnsi="Arial" w:cs="Arial"/>
          <w:sz w:val="20"/>
          <w:szCs w:val="20"/>
          <w:lang w:val="lv-LV"/>
        </w:rPr>
        <w:t>recei tiks nodrošināta garantija</w:t>
      </w:r>
      <w:r w:rsidR="00AF1331" w:rsidRPr="00353E0A">
        <w:rPr>
          <w:rFonts w:ascii="Arial" w:hAnsi="Arial" w:cs="Arial"/>
          <w:i/>
          <w:iCs/>
          <w:color w:val="7F7F7F" w:themeColor="text1" w:themeTint="80"/>
          <w:sz w:val="20"/>
          <w:szCs w:val="20"/>
          <w:lang w:val="lv-LV"/>
        </w:rPr>
        <w:t xml:space="preserve"> </w:t>
      </w:r>
      <w:r w:rsidR="00AF1331" w:rsidRPr="00940BAB">
        <w:rPr>
          <w:rFonts w:ascii="Arial" w:hAnsi="Arial" w:cs="Arial"/>
          <w:i/>
          <w:iCs/>
          <w:sz w:val="20"/>
          <w:szCs w:val="20"/>
          <w:highlight w:val="lightGray"/>
          <w:lang w:val="lv-LV"/>
        </w:rPr>
        <w:t xml:space="preserve">[nosacījums: ne mazāk kā </w:t>
      </w:r>
      <w:r w:rsidR="00940BAB">
        <w:rPr>
          <w:rFonts w:ascii="Arial" w:hAnsi="Arial" w:cs="Arial"/>
          <w:i/>
          <w:iCs/>
          <w:sz w:val="20"/>
          <w:szCs w:val="20"/>
          <w:highlight w:val="lightGray"/>
          <w:lang w:val="lv-LV"/>
        </w:rPr>
        <w:t>nolikuma 2.8.punktā noteiktai</w:t>
      </w:r>
      <w:r w:rsidR="00FF6454">
        <w:rPr>
          <w:rFonts w:ascii="Arial" w:hAnsi="Arial" w:cs="Arial"/>
          <w:i/>
          <w:iCs/>
          <w:sz w:val="20"/>
          <w:szCs w:val="20"/>
          <w:highlight w:val="lightGray"/>
          <w:lang w:val="lv-LV"/>
        </w:rPr>
        <w:t>s</w:t>
      </w:r>
      <w:r w:rsidR="00940BAB">
        <w:rPr>
          <w:rFonts w:ascii="Arial" w:hAnsi="Arial" w:cs="Arial"/>
          <w:i/>
          <w:iCs/>
          <w:sz w:val="20"/>
          <w:szCs w:val="20"/>
          <w:highlight w:val="lightGray"/>
          <w:lang w:val="lv-LV"/>
        </w:rPr>
        <w:t xml:space="preserve"> termiņš</w:t>
      </w:r>
      <w:r w:rsidR="00AF1331" w:rsidRPr="00940BAB">
        <w:rPr>
          <w:rFonts w:ascii="Arial" w:hAnsi="Arial" w:cs="Arial"/>
          <w:i/>
          <w:iCs/>
          <w:sz w:val="20"/>
          <w:szCs w:val="20"/>
          <w:highlight w:val="lightGray"/>
          <w:lang w:val="lv-LV"/>
        </w:rPr>
        <w:t>:]</w:t>
      </w:r>
      <w:r w:rsidR="00FF6454">
        <w:rPr>
          <w:rFonts w:ascii="Arial" w:hAnsi="Arial" w:cs="Arial"/>
          <w:bCs/>
          <w:sz w:val="20"/>
          <w:szCs w:val="20"/>
          <w:lang w:val="lv-LV"/>
        </w:rPr>
        <w:t xml:space="preserve">: </w:t>
      </w:r>
      <w:r w:rsidR="00AF1331" w:rsidRPr="00353E0A">
        <w:rPr>
          <w:rFonts w:ascii="Arial" w:hAnsi="Arial" w:cs="Arial"/>
          <w:sz w:val="20"/>
          <w:szCs w:val="20"/>
          <w:lang w:val="lv-LV"/>
        </w:rPr>
        <w:t>___ (</w:t>
      </w:r>
      <w:r w:rsidR="00AF1331" w:rsidRPr="00940BAB">
        <w:rPr>
          <w:rFonts w:ascii="Arial" w:hAnsi="Arial" w:cs="Arial"/>
          <w:i/>
          <w:iCs/>
          <w:sz w:val="20"/>
          <w:szCs w:val="20"/>
          <w:highlight w:val="lightGray"/>
          <w:lang w:val="lv-LV"/>
        </w:rPr>
        <w:t>vārdiem</w:t>
      </w:r>
      <w:r w:rsidR="00AF1331" w:rsidRPr="00353E0A">
        <w:rPr>
          <w:rFonts w:ascii="Arial" w:hAnsi="Arial" w:cs="Arial"/>
          <w:sz w:val="20"/>
          <w:szCs w:val="20"/>
          <w:lang w:val="lv-LV"/>
        </w:rPr>
        <w:t xml:space="preserve">) gadi </w:t>
      </w:r>
      <w:r w:rsidRPr="00353E0A">
        <w:rPr>
          <w:rFonts w:ascii="Arial" w:hAnsi="Arial" w:cs="Arial"/>
          <w:sz w:val="20"/>
          <w:szCs w:val="20"/>
          <w:lang w:val="lv-LV"/>
        </w:rPr>
        <w:t xml:space="preserve">no </w:t>
      </w:r>
      <w:r w:rsidR="00AF1331" w:rsidRPr="00353E0A">
        <w:rPr>
          <w:rFonts w:ascii="Arial" w:hAnsi="Arial" w:cs="Arial"/>
          <w:sz w:val="20"/>
          <w:szCs w:val="20"/>
          <w:lang w:val="lv-LV"/>
        </w:rPr>
        <w:t>Preču</w:t>
      </w:r>
      <w:r w:rsidRPr="00353E0A">
        <w:rPr>
          <w:rFonts w:ascii="Arial" w:hAnsi="Arial" w:cs="Arial"/>
          <w:sz w:val="20"/>
          <w:szCs w:val="20"/>
          <w:lang w:val="lv-LV"/>
        </w:rPr>
        <w:t xml:space="preserve"> pieņemšanas dokumentu parakstīšanas</w:t>
      </w:r>
      <w:r w:rsidR="00AF1331" w:rsidRPr="00353E0A">
        <w:rPr>
          <w:rFonts w:ascii="Arial" w:hAnsi="Arial" w:cs="Arial"/>
          <w:sz w:val="20"/>
          <w:szCs w:val="20"/>
          <w:lang w:val="lv-LV"/>
        </w:rPr>
        <w:t>.</w:t>
      </w:r>
    </w:p>
    <w:p w14:paraId="6DA15D82" w14:textId="36B07C41" w:rsidR="006A7CE2" w:rsidRPr="0076385F" w:rsidRDefault="006A7CE2" w:rsidP="00775BCF">
      <w:pPr>
        <w:numPr>
          <w:ilvl w:val="0"/>
          <w:numId w:val="26"/>
        </w:numPr>
        <w:ind w:left="284" w:hanging="284"/>
        <w:jc w:val="both"/>
        <w:rPr>
          <w:rFonts w:ascii="Arial" w:hAnsi="Arial" w:cs="Arial"/>
          <w:sz w:val="20"/>
          <w:szCs w:val="20"/>
          <w:lang w:val="lv-LV"/>
        </w:rPr>
      </w:pPr>
      <w:r w:rsidRPr="0076385F">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6385F">
        <w:rPr>
          <w:rFonts w:ascii="Arial" w:hAnsi="Arial" w:cs="Arial"/>
          <w:sz w:val="20"/>
          <w:szCs w:val="20"/>
          <w:lang w:val="lv-LV" w:eastAsia="lv-LV"/>
        </w:rPr>
        <w:t xml:space="preserve"> un, ja attiecināms, oriģinālā iepakojumā,</w:t>
      </w:r>
      <w:r w:rsidRPr="0076385F">
        <w:rPr>
          <w:rFonts w:ascii="Arial" w:hAnsi="Arial" w:cs="Arial"/>
          <w:sz w:val="20"/>
          <w:szCs w:val="20"/>
          <w:lang w:val="lv-LV"/>
        </w:rPr>
        <w:t xml:space="preserve"> un būs brīvas no visa veida apgrūtinājumiem.</w:t>
      </w:r>
    </w:p>
    <w:p w14:paraId="3A2E2879" w14:textId="26D5101E" w:rsidR="00353E0A" w:rsidRPr="001F59DB" w:rsidRDefault="00353E0A" w:rsidP="00353E0A">
      <w:pPr>
        <w:numPr>
          <w:ilvl w:val="0"/>
          <w:numId w:val="26"/>
        </w:numPr>
        <w:ind w:left="284" w:hanging="284"/>
        <w:jc w:val="both"/>
        <w:rPr>
          <w:rFonts w:ascii="Arial" w:hAnsi="Arial" w:cs="Arial"/>
          <w:sz w:val="20"/>
          <w:szCs w:val="20"/>
          <w:lang w:val="lv-LV"/>
        </w:rPr>
      </w:pPr>
      <w:r w:rsidRPr="00A65E7C">
        <w:rPr>
          <w:rFonts w:ascii="Arial" w:hAnsi="Arial" w:cs="Arial"/>
          <w:sz w:val="20"/>
          <w:szCs w:val="20"/>
          <w:lang w:val="lv-LV"/>
        </w:rPr>
        <w:t>Apliecin</w:t>
      </w:r>
      <w:r>
        <w:rPr>
          <w:rFonts w:ascii="Arial" w:hAnsi="Arial" w:cs="Arial"/>
          <w:sz w:val="20"/>
          <w:szCs w:val="20"/>
          <w:lang w:val="lv-LV"/>
        </w:rPr>
        <w:t>ām</w:t>
      </w:r>
      <w:r w:rsidRPr="00A65E7C">
        <w:rPr>
          <w:rFonts w:ascii="Arial" w:hAnsi="Arial" w:cs="Arial"/>
          <w:sz w:val="20"/>
          <w:szCs w:val="20"/>
          <w:lang w:val="lv-LV"/>
        </w:rPr>
        <w:t xml:space="preserve">, </w:t>
      </w:r>
      <w:r w:rsidRPr="001F59DB">
        <w:rPr>
          <w:rFonts w:ascii="Arial" w:hAnsi="Arial" w:cs="Arial"/>
          <w:sz w:val="20"/>
          <w:szCs w:val="20"/>
          <w:lang w:val="lv-LV"/>
        </w:rPr>
        <w:t xml:space="preserve">ka ar </w:t>
      </w:r>
      <w:r w:rsidR="006A7A0D" w:rsidRPr="001F59DB">
        <w:rPr>
          <w:rFonts w:ascii="Arial" w:hAnsi="Arial" w:cs="Arial"/>
          <w:sz w:val="20"/>
          <w:szCs w:val="20"/>
          <w:lang w:val="lv-LV"/>
        </w:rPr>
        <w:t>P</w:t>
      </w:r>
      <w:r w:rsidRPr="001F59DB">
        <w:rPr>
          <w:rFonts w:ascii="Arial" w:hAnsi="Arial" w:cs="Arial"/>
          <w:sz w:val="20"/>
          <w:szCs w:val="20"/>
          <w:lang w:val="lv-LV"/>
        </w:rPr>
        <w:t xml:space="preserve">reci komplektā tiks iesniegti preču kvalitāti apliecinoši dokumenti – sertifikāti, tehniskās pases, </w:t>
      </w:r>
      <w:r w:rsidR="00940BAB" w:rsidRPr="001F59DB">
        <w:rPr>
          <w:rFonts w:ascii="Arial" w:hAnsi="Arial" w:cs="Arial"/>
          <w:sz w:val="20"/>
          <w:szCs w:val="20"/>
          <w:lang w:val="lv-LV"/>
        </w:rPr>
        <w:t>kuri</w:t>
      </w:r>
      <w:r w:rsidRPr="001F59DB">
        <w:rPr>
          <w:rFonts w:ascii="Arial" w:hAnsi="Arial" w:cs="Arial"/>
          <w:sz w:val="20"/>
          <w:szCs w:val="20"/>
          <w:lang w:val="lv-LV"/>
        </w:rPr>
        <w:t xml:space="preserve"> apliecina, ka </w:t>
      </w:r>
      <w:r w:rsidR="00940BAB" w:rsidRPr="001F59DB">
        <w:rPr>
          <w:rFonts w:ascii="Arial" w:hAnsi="Arial" w:cs="Arial"/>
          <w:sz w:val="20"/>
          <w:szCs w:val="20"/>
          <w:lang w:val="lv-LV"/>
        </w:rPr>
        <w:t>piegādātā</w:t>
      </w:r>
      <w:r w:rsidRPr="001F59DB">
        <w:rPr>
          <w:rFonts w:ascii="Arial" w:hAnsi="Arial" w:cs="Arial"/>
          <w:sz w:val="20"/>
          <w:szCs w:val="20"/>
          <w:lang w:val="lv-LV"/>
        </w:rPr>
        <w:t xml:space="preserve"> </w:t>
      </w:r>
      <w:r w:rsidR="006A7A0D" w:rsidRPr="001F59DB">
        <w:rPr>
          <w:rFonts w:ascii="Arial" w:hAnsi="Arial" w:cs="Arial"/>
          <w:sz w:val="20"/>
          <w:szCs w:val="20"/>
          <w:lang w:val="lv-LV"/>
        </w:rPr>
        <w:t>P</w:t>
      </w:r>
      <w:r w:rsidRPr="001F59DB">
        <w:rPr>
          <w:rFonts w:ascii="Arial" w:hAnsi="Arial" w:cs="Arial"/>
          <w:sz w:val="20"/>
          <w:szCs w:val="20"/>
          <w:lang w:val="lv-LV"/>
        </w:rPr>
        <w:t xml:space="preserve">rece ir jauna un atbilst noteiktajām iepirkuma nolikumā noteiktajām tehniskajām prasībām, un piegādātās </w:t>
      </w:r>
      <w:r w:rsidR="006A7A0D" w:rsidRPr="001F59DB">
        <w:rPr>
          <w:rFonts w:ascii="Arial" w:hAnsi="Arial" w:cs="Arial"/>
          <w:sz w:val="20"/>
          <w:szCs w:val="20"/>
          <w:lang w:val="lv-LV"/>
        </w:rPr>
        <w:t>P</w:t>
      </w:r>
      <w:r w:rsidRPr="001F59DB">
        <w:rPr>
          <w:rFonts w:ascii="Arial" w:hAnsi="Arial" w:cs="Arial"/>
          <w:sz w:val="20"/>
          <w:szCs w:val="20"/>
          <w:lang w:val="lv-LV"/>
        </w:rPr>
        <w:t>reces apzīmējumi un marķējumi atbildīs piedāvājumā norādītajiem apzīmējumiem un standartiem.</w:t>
      </w:r>
    </w:p>
    <w:p w14:paraId="2B9B295D" w14:textId="4333BB13" w:rsidR="006A7CE2" w:rsidRPr="001F59DB" w:rsidRDefault="000949C0" w:rsidP="006A7A0D">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piedāvājuma </w:t>
      </w:r>
      <w:r w:rsidR="00BD5FCE" w:rsidRPr="001F59DB">
        <w:rPr>
          <w:rFonts w:ascii="Arial" w:hAnsi="Arial" w:cs="Arial"/>
          <w:sz w:val="20"/>
          <w:szCs w:val="20"/>
          <w:u w:val="single"/>
          <w:lang w:val="lv-LV"/>
        </w:rPr>
        <w:t>(finanšu piedāvājuma) cenā</w:t>
      </w:r>
      <w:r w:rsidR="00353E0A" w:rsidRPr="001F59DB">
        <w:rPr>
          <w:rFonts w:ascii="Arial" w:hAnsi="Arial" w:cs="Arial"/>
          <w:sz w:val="20"/>
          <w:szCs w:val="20"/>
          <w:u w:val="single"/>
          <w:lang w:val="lv-LV"/>
        </w:rPr>
        <w:t xml:space="preserve"> </w:t>
      </w:r>
      <w:r w:rsidRPr="001F59DB">
        <w:rPr>
          <w:rFonts w:ascii="Arial" w:hAnsi="Arial" w:cs="Arial"/>
          <w:sz w:val="20"/>
          <w:szCs w:val="20"/>
          <w:lang w:val="lv-LV"/>
        </w:rPr>
        <w:t xml:space="preserve">ir iekļautas pilnīgi </w:t>
      </w:r>
      <w:r w:rsidRPr="001F59DB">
        <w:rPr>
          <w:rFonts w:ascii="Arial" w:hAnsi="Arial" w:cs="Arial"/>
          <w:sz w:val="20"/>
          <w:szCs w:val="20"/>
          <w:u w:val="single"/>
          <w:lang w:val="lv-LV"/>
        </w:rPr>
        <w:t>visas</w:t>
      </w:r>
      <w:r w:rsidR="006A7A0D" w:rsidRPr="001F59DB">
        <w:rPr>
          <w:rFonts w:ascii="Arial" w:hAnsi="Arial" w:cs="Arial"/>
          <w:sz w:val="20"/>
          <w:szCs w:val="20"/>
          <w:lang w:val="lv-LV"/>
        </w:rPr>
        <w:t xml:space="preserve"> ar iepirkuma priekšmeta (līguma izpildi) saistītās izmaksas, tai skaitā: preces cena, transportēšanas izmaksas līdz piegādes vietām (kuras norādītas tehniskajā specifikācijā),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6382A381" w14:textId="4F3E657A" w:rsidR="006A7CE2" w:rsidRPr="001F59DB" w:rsidRDefault="00353E0A"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Apzināmies, ka piedāvājuma cenā neiekļautās izmaksas līguma izpildes laikā netiks kompensētas. Piedāvātā cena līguma izpildes laikā būs nemainīga arī valūtas kursa, cenu inflācijas un citu preču un pakalpojumu izmaksas ietekmējošu faktoru izmaiņu gadījumos</w:t>
      </w:r>
      <w:r w:rsidR="006A7CE2" w:rsidRPr="001F59DB">
        <w:rPr>
          <w:rFonts w:ascii="Arial" w:hAnsi="Arial" w:cs="Arial"/>
          <w:sz w:val="20"/>
          <w:szCs w:val="20"/>
          <w:lang w:val="lv-LV"/>
        </w:rPr>
        <w:t>.</w:t>
      </w:r>
    </w:p>
    <w:p w14:paraId="5032B2F7" w14:textId="7B1C78D0" w:rsidR="00353E0A" w:rsidRPr="001F59DB" w:rsidRDefault="00562E12" w:rsidP="00775BC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w:t>
      </w:r>
      <w:r w:rsidRPr="001F59DB">
        <w:rPr>
          <w:rFonts w:ascii="Arial" w:hAnsi="Arial" w:cs="Arial"/>
          <w:b/>
          <w:bCs/>
          <w:sz w:val="20"/>
          <w:szCs w:val="20"/>
          <w:lang w:val="lv-LV"/>
        </w:rPr>
        <w:t>līguma nodrošinājuma</w:t>
      </w:r>
      <w:r w:rsidRPr="001F59DB">
        <w:rPr>
          <w:rFonts w:ascii="Arial" w:hAnsi="Arial" w:cs="Arial"/>
          <w:sz w:val="20"/>
          <w:szCs w:val="20"/>
          <w:lang w:val="lv-LV"/>
        </w:rPr>
        <w:t xml:space="preserve"> nosacījumi ir saprotami un </w:t>
      </w:r>
      <w:r w:rsidRPr="001F59DB">
        <w:rPr>
          <w:rFonts w:ascii="Arial" w:hAnsi="Arial" w:cs="Arial"/>
          <w:sz w:val="20"/>
          <w:szCs w:val="20"/>
          <w:lang w:val="lv-LV" w:eastAsia="lv-LV"/>
        </w:rPr>
        <w:t xml:space="preserve">līguma slēgšanas tiesību piešķiršanas gadījumā </w:t>
      </w:r>
      <w:r w:rsidRPr="001F59DB">
        <w:rPr>
          <w:rFonts w:ascii="Arial" w:hAnsi="Arial" w:cs="Arial"/>
          <w:sz w:val="20"/>
          <w:szCs w:val="20"/>
          <w:lang w:val="lv-LV"/>
        </w:rPr>
        <w:t xml:space="preserve">10 (desmit) darba dienu laikā pēc iepirkuma līguma noslēgšanas pasūtītājam </w:t>
      </w:r>
      <w:r w:rsidRPr="001F59DB">
        <w:rPr>
          <w:rFonts w:ascii="Arial" w:hAnsi="Arial" w:cs="Arial"/>
          <w:sz w:val="20"/>
          <w:szCs w:val="20"/>
          <w:lang w:val="lv-LV"/>
        </w:rPr>
        <w:lastRenderedPageBreak/>
        <w:t>tiks iesniegts (</w:t>
      </w:r>
      <w:r w:rsidRPr="001F59DB">
        <w:rPr>
          <w:rFonts w:ascii="Arial" w:hAnsi="Arial" w:cs="Arial"/>
          <w:i/>
          <w:iCs/>
          <w:sz w:val="20"/>
          <w:szCs w:val="20"/>
          <w:lang w:val="lv-LV"/>
        </w:rPr>
        <w:t>vai</w:t>
      </w:r>
      <w:r w:rsidRPr="001F59DB">
        <w:rPr>
          <w:rFonts w:ascii="Arial" w:hAnsi="Arial" w:cs="Arial"/>
          <w:sz w:val="20"/>
          <w:szCs w:val="20"/>
          <w:lang w:val="lv-LV"/>
        </w:rPr>
        <w:t xml:space="preserve"> iemaksāts pasūtītāja bankas kontā) iepirkuma nolikuma prasībām atbilstošs līguma nodrošinājums.</w:t>
      </w:r>
    </w:p>
    <w:p w14:paraId="287A1FC5" w14:textId="245AE6C0" w:rsidR="00A73E16" w:rsidRPr="0076385F" w:rsidRDefault="00A73E16" w:rsidP="0076385F">
      <w:pPr>
        <w:numPr>
          <w:ilvl w:val="0"/>
          <w:numId w:val="26"/>
        </w:numPr>
        <w:ind w:left="284" w:hanging="284"/>
        <w:jc w:val="both"/>
        <w:rPr>
          <w:rFonts w:ascii="Arial" w:hAnsi="Arial" w:cs="Arial"/>
          <w:sz w:val="20"/>
          <w:szCs w:val="20"/>
          <w:lang w:val="lv-LV"/>
        </w:rPr>
      </w:pPr>
      <w:r w:rsidRPr="001F59DB">
        <w:rPr>
          <w:rFonts w:ascii="Arial" w:hAnsi="Arial" w:cs="Arial"/>
          <w:sz w:val="20"/>
          <w:szCs w:val="20"/>
          <w:lang w:val="lv-LV"/>
        </w:rPr>
        <w:t xml:space="preserve">Apliecinām, ka esam iepazinušies ar “Latvijas dzelzceļš” koncerna mājas lapā </w:t>
      </w:r>
      <w:r w:rsidRPr="001F59DB">
        <w:rPr>
          <w:rFonts w:ascii="Arial" w:hAnsi="Arial" w:cs="Arial"/>
          <w:i/>
          <w:sz w:val="20"/>
          <w:szCs w:val="20"/>
          <w:lang w:val="lv-LV"/>
        </w:rPr>
        <w:t>www.ldz.lv</w:t>
      </w:r>
      <w:r w:rsidRPr="001F59DB">
        <w:rPr>
          <w:rFonts w:ascii="Arial" w:hAnsi="Arial" w:cs="Arial"/>
          <w:sz w:val="20"/>
          <w:szCs w:val="20"/>
          <w:lang w:val="lv-LV"/>
        </w:rPr>
        <w:t xml:space="preserve"> publicētajiem “Latvijas dzelzceļš” koncerna sadarbības partneru biznesa </w:t>
      </w:r>
      <w:r w:rsidRPr="0076385F">
        <w:rPr>
          <w:rFonts w:ascii="Arial" w:hAnsi="Arial" w:cs="Arial"/>
          <w:sz w:val="20"/>
          <w:szCs w:val="20"/>
          <w:lang w:val="lv-LV"/>
        </w:rPr>
        <w:t>ētikas pamatprincipiem, atbilstam tiem un apņemamies arī turpmāk strikti tos ievērot paši un nodrošināt, ka tos ievēro arī mūsu darbinieki.</w:t>
      </w:r>
    </w:p>
    <w:p w14:paraId="70218E3F" w14:textId="3516779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 xml:space="preserve">Apliecinām, ka pretendents </w:t>
      </w:r>
      <w:r w:rsidRPr="0076385F">
        <w:rPr>
          <w:rFonts w:ascii="Arial" w:hAnsi="Arial" w:cs="Arial"/>
          <w:i/>
          <w:iCs/>
          <w:sz w:val="20"/>
          <w:szCs w:val="20"/>
          <w:lang w:val="lv-LV"/>
        </w:rPr>
        <w:t>[pretendenta nosaukums:]</w:t>
      </w:r>
      <w:r w:rsidRPr="0076385F">
        <w:rPr>
          <w:rFonts w:ascii="Arial" w:hAnsi="Arial" w:cs="Arial"/>
          <w:sz w:val="20"/>
          <w:szCs w:val="20"/>
          <w:lang w:val="lv-LV"/>
        </w:rPr>
        <w:t xml:space="preserve"> _______, tā darbinieks vai pretendenta piedāvājumā norādītā persona nav konsultējusi vai citādi bijusi iesaistīta iepirkuma dokumentu sagatavošanā</w:t>
      </w:r>
      <w:r w:rsidR="008F6F1D">
        <w:rPr>
          <w:rFonts w:ascii="Arial" w:hAnsi="Arial" w:cs="Arial"/>
          <w:sz w:val="20"/>
          <w:szCs w:val="20"/>
          <w:lang w:val="lv-LV"/>
        </w:rPr>
        <w:t xml:space="preserve">, </w:t>
      </w:r>
      <w:r w:rsidR="008F6F1D" w:rsidRPr="008F6F1D">
        <w:rPr>
          <w:rFonts w:ascii="Arial" w:hAnsi="Arial" w:cs="Arial"/>
          <w:sz w:val="20"/>
          <w:szCs w:val="20"/>
          <w:lang w:val="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25B043E" w14:textId="451A464E"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Apliecinām</w:t>
      </w:r>
      <w:r w:rsidRPr="0076385F">
        <w:rPr>
          <w:rFonts w:ascii="Arial" w:hAnsi="Arial" w:cs="Arial"/>
          <w:i/>
          <w:iCs/>
          <w:sz w:val="20"/>
          <w:szCs w:val="20"/>
          <w:lang w:val="lv-LV"/>
        </w:rPr>
        <w:t xml:space="preserve">, </w:t>
      </w:r>
      <w:r w:rsidRPr="0076385F">
        <w:rPr>
          <w:rFonts w:ascii="Arial" w:hAnsi="Arial" w:cs="Arial"/>
          <w:sz w:val="20"/>
          <w:szCs w:val="20"/>
          <w:lang w:val="lv-LV"/>
        </w:rPr>
        <w:t>ka</w:t>
      </w:r>
      <w:r w:rsidR="00191E92" w:rsidRPr="0076385F">
        <w:rPr>
          <w:rFonts w:ascii="Arial" w:hAnsi="Arial" w:cs="Arial"/>
          <w:sz w:val="20"/>
          <w:szCs w:val="20"/>
          <w:lang w:val="lv-LV"/>
        </w:rPr>
        <w:t xml:space="preserve"> </w:t>
      </w:r>
      <w:r w:rsidR="0076385F" w:rsidRPr="0076385F">
        <w:rPr>
          <w:rFonts w:ascii="Arial" w:hAnsi="Arial" w:cs="Arial"/>
          <w:sz w:val="20"/>
          <w:szCs w:val="20"/>
          <w:lang w:val="lv-LV"/>
        </w:rPr>
        <w:t xml:space="preserve">piedāvātā prece, </w:t>
      </w:r>
      <w:r w:rsidR="0076385F" w:rsidRPr="00562E12">
        <w:rPr>
          <w:rFonts w:ascii="Arial" w:hAnsi="Arial" w:cs="Arial"/>
          <w:sz w:val="20"/>
          <w:szCs w:val="20"/>
          <w:lang w:val="lv-LV"/>
        </w:rPr>
        <w:t>pretendents</w:t>
      </w:r>
      <w:r w:rsidR="0031467A">
        <w:rPr>
          <w:rFonts w:ascii="Arial" w:hAnsi="Arial" w:cs="Arial"/>
          <w:sz w:val="20"/>
          <w:szCs w:val="20"/>
          <w:lang w:val="lv-LV"/>
        </w:rPr>
        <w:t xml:space="preserve">, tā </w:t>
      </w:r>
      <w:bookmarkStart w:id="41" w:name="_Hlk137543862"/>
      <w:r w:rsidR="0031467A">
        <w:rPr>
          <w:rFonts w:ascii="Arial" w:hAnsi="Arial" w:cs="Arial"/>
          <w:sz w:val="20"/>
          <w:szCs w:val="20"/>
          <w:lang w:val="lv-LV"/>
        </w:rPr>
        <w:t>piesaistītās personas (apakšuzņēmēji, ja attiecināms)</w:t>
      </w:r>
      <w:bookmarkEnd w:id="41"/>
      <w:r w:rsidR="0031467A">
        <w:rPr>
          <w:rFonts w:ascii="Arial" w:hAnsi="Arial" w:cs="Arial"/>
          <w:sz w:val="20"/>
          <w:szCs w:val="20"/>
          <w:lang w:val="lv-LV"/>
        </w:rPr>
        <w:t xml:space="preserve">, </w:t>
      </w:r>
      <w:r w:rsidR="0031467A">
        <w:rPr>
          <w:rFonts w:ascii="Arial" w:hAnsi="Arial" w:cs="Arial"/>
          <w:sz w:val="20"/>
          <w:szCs w:val="20"/>
          <w:lang w:val="lv-LV" w:eastAsia="en-GB"/>
        </w:rPr>
        <w:t>preces</w:t>
      </w:r>
      <w:r w:rsidR="0076385F" w:rsidRPr="00562E12">
        <w:rPr>
          <w:rFonts w:ascii="Arial" w:hAnsi="Arial" w:cs="Arial"/>
          <w:sz w:val="20"/>
          <w:szCs w:val="20"/>
          <w:lang w:val="lv-LV" w:eastAsia="en-GB"/>
        </w:rPr>
        <w:t xml:space="preserve"> piegādes ķēdes dalībnieki</w:t>
      </w:r>
      <w:r w:rsidR="0076385F" w:rsidRPr="00562E12">
        <w:rPr>
          <w:rFonts w:ascii="Arial" w:hAnsi="Arial" w:cs="Arial"/>
          <w:sz w:val="20"/>
          <w:szCs w:val="20"/>
          <w:lang w:val="lv-LV"/>
        </w:rPr>
        <w:t xml:space="preserve"> </w:t>
      </w:r>
      <w:r w:rsidRPr="00562E12">
        <w:rPr>
          <w:rFonts w:ascii="Arial" w:hAnsi="Arial" w:cs="Arial"/>
          <w:sz w:val="20"/>
          <w:szCs w:val="20"/>
          <w:lang w:val="lv-LV"/>
        </w:rPr>
        <w:t>nav iekļauti un uz tiem nav attiecināmas starptautiskās vai nacionālās sankcijas</w:t>
      </w:r>
      <w:r w:rsidRPr="00562E12">
        <w:rPr>
          <w:rFonts w:ascii="Arial" w:hAnsi="Arial" w:cs="Arial"/>
          <w:i/>
          <w:iCs/>
          <w:sz w:val="20"/>
          <w:szCs w:val="20"/>
          <w:lang w:val="lv-LV"/>
        </w:rPr>
        <w:t xml:space="preserve"> </w:t>
      </w:r>
      <w:r w:rsidRPr="00562E12">
        <w:rPr>
          <w:rFonts w:ascii="Arial" w:hAnsi="Arial" w:cs="Arial"/>
          <w:sz w:val="20"/>
          <w:szCs w:val="20"/>
          <w:lang w:val="lv-LV"/>
        </w:rPr>
        <w:t>atbilstoši</w:t>
      </w:r>
      <w:r w:rsidRPr="00562E12">
        <w:rPr>
          <w:rFonts w:ascii="Arial" w:hAnsi="Arial" w:cs="Arial"/>
          <w:sz w:val="20"/>
          <w:szCs w:val="20"/>
          <w:lang w:val="lv-LV" w:eastAsia="x-none"/>
        </w:rPr>
        <w:t xml:space="preserve"> Eiropas Savienības tiesību aktos un Latvijas Republikas nacionālajos tiesību </w:t>
      </w:r>
      <w:r w:rsidRPr="0076385F">
        <w:rPr>
          <w:rFonts w:ascii="Arial" w:hAnsi="Arial" w:cs="Arial"/>
          <w:sz w:val="20"/>
          <w:szCs w:val="20"/>
          <w:lang w:val="lv-LV" w:eastAsia="x-none"/>
        </w:rPr>
        <w:t>aktos norādītajam</w:t>
      </w:r>
      <w:r w:rsidRPr="0076385F">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6385F">
        <w:rPr>
          <w:rFonts w:ascii="Arial" w:hAnsi="Arial" w:cs="Arial"/>
          <w:sz w:val="20"/>
          <w:szCs w:val="20"/>
          <w:lang w:val="lv-LV"/>
        </w:rPr>
        <w:t>.</w:t>
      </w:r>
    </w:p>
    <w:p w14:paraId="66F09B80" w14:textId="77777777" w:rsidR="00E40002" w:rsidRPr="0076385F" w:rsidRDefault="00E40002" w:rsidP="00E40002">
      <w:pPr>
        <w:ind w:left="426"/>
        <w:jc w:val="both"/>
        <w:rPr>
          <w:rFonts w:ascii="Arial" w:hAnsi="Arial" w:cs="Arial"/>
          <w:sz w:val="20"/>
          <w:szCs w:val="20"/>
          <w:lang w:val="lv-LV"/>
        </w:rPr>
      </w:pPr>
    </w:p>
    <w:p w14:paraId="5C6AF68E" w14:textId="0F69BFD2" w:rsidR="00A73E16" w:rsidRPr="0076385F" w:rsidRDefault="00A73E16" w:rsidP="00DD7FBB">
      <w:pPr>
        <w:numPr>
          <w:ilvl w:val="0"/>
          <w:numId w:val="26"/>
        </w:numPr>
        <w:ind w:left="426" w:hanging="426"/>
        <w:jc w:val="both"/>
        <w:rPr>
          <w:rFonts w:ascii="Arial" w:hAnsi="Arial" w:cs="Arial"/>
          <w:sz w:val="20"/>
          <w:szCs w:val="20"/>
          <w:lang w:val="lv-LV"/>
        </w:rPr>
      </w:pPr>
      <w:r w:rsidRPr="0076385F">
        <w:rPr>
          <w:rFonts w:ascii="Arial" w:hAnsi="Arial" w:cs="Arial"/>
          <w:sz w:val="20"/>
          <w:szCs w:val="20"/>
          <w:lang w:val="lv-LV"/>
        </w:rPr>
        <w:t>Garantējam, ka visas sniegtās ziņas šajā pieteikuma veidlapā un pievienotajos dokumentos, kas ir šī pieteikuma neatņemama sastāvdaļa, ir patiesas,</w:t>
      </w:r>
      <w:r w:rsidRPr="0076385F">
        <w:rPr>
          <w:rFonts w:ascii="Arial" w:hAnsi="Arial" w:cs="Arial"/>
          <w:b/>
          <w:bCs/>
          <w:sz w:val="20"/>
          <w:szCs w:val="20"/>
          <w:lang w:val="lv-LV"/>
        </w:rPr>
        <w:t xml:space="preserve"> </w:t>
      </w:r>
      <w:r w:rsidRPr="0076385F">
        <w:rPr>
          <w:rFonts w:ascii="Arial" w:hAnsi="Arial" w:cs="Arial"/>
          <w:sz w:val="20"/>
          <w:szCs w:val="20"/>
          <w:lang w:val="lv-LV"/>
        </w:rPr>
        <w:t>ar piedāvājumu iesniegtās dokumentu kopijas atbilst dokumentu oriģināliem.</w:t>
      </w:r>
    </w:p>
    <w:p w14:paraId="59F98910" w14:textId="77777777" w:rsidR="00A73E16" w:rsidRPr="0076385F" w:rsidRDefault="00A73E16" w:rsidP="00DD7FBB">
      <w:pPr>
        <w:pStyle w:val="ListParagraph"/>
        <w:numPr>
          <w:ilvl w:val="0"/>
          <w:numId w:val="26"/>
        </w:numPr>
        <w:tabs>
          <w:tab w:val="right" w:pos="0"/>
          <w:tab w:val="center" w:pos="4153"/>
          <w:tab w:val="right" w:pos="8306"/>
        </w:tabs>
        <w:ind w:hanging="720"/>
        <w:jc w:val="both"/>
        <w:rPr>
          <w:rFonts w:ascii="Arial" w:hAnsi="Arial" w:cs="Arial"/>
          <w:sz w:val="20"/>
          <w:szCs w:val="20"/>
          <w:lang w:val="lv-LV"/>
        </w:rPr>
      </w:pPr>
      <w:r w:rsidRPr="0076385F">
        <w:rPr>
          <w:rFonts w:ascii="Arial" w:hAnsi="Arial" w:cs="Arial"/>
          <w:sz w:val="20"/>
          <w:szCs w:val="20"/>
          <w:lang w:val="lv-LV"/>
        </w:rPr>
        <w:t>Pretendenta rekvizīti, kontaktinformācija:</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76385F"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r w:rsidRPr="0076385F">
              <w:rPr>
                <w:rFonts w:ascii="Arial" w:hAnsi="Arial" w:cs="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76385F" w:rsidRDefault="00604EAB" w:rsidP="00433079">
            <w:pPr>
              <w:tabs>
                <w:tab w:val="right" w:pos="0"/>
                <w:tab w:val="center" w:pos="4153"/>
                <w:tab w:val="right" w:pos="8306"/>
              </w:tabs>
              <w:spacing w:line="256" w:lineRule="auto"/>
              <w:jc w:val="both"/>
              <w:rPr>
                <w:rFonts w:ascii="Arial" w:hAnsi="Arial" w:cs="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Default="006C1233" w:rsidP="006C1233">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2AF9B432" w14:textId="729699AA"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3</w:t>
      </w:r>
      <w:r w:rsidRPr="00F219DE">
        <w:rPr>
          <w:rFonts w:ascii="Arial" w:hAnsi="Arial" w:cs="Arial"/>
          <w:b/>
          <w:sz w:val="20"/>
          <w:szCs w:val="20"/>
          <w:lang w:val="lv-LV"/>
        </w:rPr>
        <w:t>.pielikums</w:t>
      </w:r>
    </w:p>
    <w:p w14:paraId="4882A2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69390A7"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2903E988" w14:textId="77777777" w:rsidR="00030CCB" w:rsidRDefault="00030CCB" w:rsidP="00030CCB">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5C531A45" w14:textId="77777777" w:rsidR="000F0CA7"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p>
    <w:p w14:paraId="32CFCF16" w14:textId="2A2804F6" w:rsidR="000F0CA7" w:rsidRPr="00FC6B7B" w:rsidRDefault="000F0CA7" w:rsidP="000F0CA7">
      <w:pPr>
        <w:overflowPunct w:val="0"/>
        <w:autoSpaceDE w:val="0"/>
        <w:autoSpaceDN w:val="0"/>
        <w:adjustRightInd w:val="0"/>
        <w:contextualSpacing/>
        <w:jc w:val="center"/>
        <w:textAlignment w:val="baseline"/>
        <w:rPr>
          <w:rFonts w:ascii="Arial" w:hAnsi="Arial"/>
          <w:color w:val="7F7F7F" w:themeColor="text1" w:themeTint="80"/>
          <w:sz w:val="20"/>
          <w:lang w:val="lv-LV"/>
        </w:rPr>
      </w:pPr>
      <w:r w:rsidRPr="00C47163">
        <w:rPr>
          <w:rFonts w:ascii="Arial" w:hAnsi="Arial"/>
          <w:color w:val="7F7F7F" w:themeColor="text1" w:themeTint="80"/>
          <w:sz w:val="20"/>
          <w:lang w:val="lv-LV"/>
        </w:rPr>
        <w:t>/forma/</w:t>
      </w:r>
    </w:p>
    <w:p w14:paraId="69485D66" w14:textId="77777777" w:rsidR="000F0CA7" w:rsidRDefault="000F0CA7" w:rsidP="000F0CA7">
      <w:pPr>
        <w:jc w:val="center"/>
        <w:rPr>
          <w:rFonts w:ascii="Arial" w:hAnsi="Arial" w:cs="Arial"/>
          <w:b/>
          <w:bCs/>
          <w:sz w:val="22"/>
          <w:szCs w:val="22"/>
          <w:lang w:val="lv-LV"/>
        </w:rPr>
      </w:pPr>
      <w:r w:rsidRPr="00E8400B">
        <w:rPr>
          <w:rFonts w:ascii="Arial" w:hAnsi="Arial" w:cs="Arial"/>
          <w:b/>
          <w:bCs/>
          <w:sz w:val="22"/>
          <w:szCs w:val="22"/>
          <w:lang w:val="lv-LV"/>
        </w:rPr>
        <w:t>Informācija par pretendenta pieredzi</w:t>
      </w:r>
    </w:p>
    <w:p w14:paraId="18340D2A" w14:textId="77777777" w:rsidR="000F0CA7" w:rsidRDefault="000F0CA7" w:rsidP="000F0CA7">
      <w:pPr>
        <w:rPr>
          <w:rFonts w:ascii="Arial" w:hAnsi="Arial" w:cs="Arial"/>
          <w:b/>
          <w:bCs/>
          <w:sz w:val="20"/>
          <w:szCs w:val="20"/>
          <w:lang w:val="lv-LV" w:eastAsia="lv-LV"/>
        </w:rPr>
      </w:pPr>
    </w:p>
    <w:p w14:paraId="1FE9C872" w14:textId="7769D52B" w:rsidR="000F0CA7" w:rsidRDefault="000F0CA7" w:rsidP="000F0CA7">
      <w:pPr>
        <w:rPr>
          <w:rFonts w:ascii="Arial" w:hAnsi="Arial" w:cs="Arial"/>
          <w:sz w:val="20"/>
          <w:szCs w:val="20"/>
          <w:lang w:val="lv-LV"/>
        </w:rPr>
      </w:pPr>
      <w:r w:rsidRPr="003C053E">
        <w:rPr>
          <w:rFonts w:ascii="Arial" w:hAnsi="Arial" w:cs="Arial"/>
          <w:b/>
          <w:bCs/>
          <w:sz w:val="20"/>
          <w:szCs w:val="20"/>
          <w:lang w:val="lv-LV" w:eastAsia="lv-LV"/>
        </w:rPr>
        <w:t>Iepirkuma procedūra</w:t>
      </w:r>
      <w:r w:rsidRPr="003C053E">
        <w:rPr>
          <w:rFonts w:ascii="Arial" w:hAnsi="Arial" w:cs="Arial"/>
          <w:sz w:val="20"/>
          <w:szCs w:val="20"/>
          <w:lang w:val="lv-LV"/>
        </w:rPr>
        <w:t>: sarunu procedūra ar publikāciju “</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3C053E">
        <w:rPr>
          <w:rFonts w:ascii="Arial" w:hAnsi="Arial" w:cs="Arial"/>
          <w:sz w:val="20"/>
          <w:szCs w:val="20"/>
          <w:lang w:val="lv-LV"/>
        </w:rPr>
        <w:t>)</w:t>
      </w:r>
    </w:p>
    <w:p w14:paraId="66BB7C21" w14:textId="77777777" w:rsidR="000F0CA7" w:rsidRDefault="000F0CA7" w:rsidP="000F0CA7">
      <w:pPr>
        <w:rPr>
          <w:rFonts w:ascii="Arial" w:hAnsi="Arial" w:cs="Arial"/>
          <w:sz w:val="20"/>
          <w:szCs w:val="20"/>
          <w:lang w:val="lv-LV"/>
        </w:rPr>
      </w:pPr>
    </w:p>
    <w:p w14:paraId="4195D91A" w14:textId="77777777" w:rsidR="000F0CA7" w:rsidRDefault="000F0CA7" w:rsidP="000F0CA7">
      <w:pPr>
        <w:jc w:val="both"/>
        <w:rPr>
          <w:rFonts w:ascii="Arial" w:hAnsi="Arial" w:cs="Arial"/>
          <w:b/>
          <w:sz w:val="20"/>
          <w:szCs w:val="20"/>
          <w:lang w:val="lv-LV"/>
        </w:rPr>
      </w:pPr>
      <w:r>
        <w:rPr>
          <w:rFonts w:ascii="Arial" w:hAnsi="Arial" w:cs="Arial"/>
          <w:b/>
          <w:sz w:val="20"/>
          <w:szCs w:val="20"/>
          <w:lang w:val="lv-LV"/>
        </w:rPr>
        <w:t>Pretendents</w:t>
      </w:r>
      <w:r w:rsidRPr="00A376B3">
        <w:rPr>
          <w:rFonts w:ascii="Arial" w:hAnsi="Arial" w:cs="Arial"/>
          <w:b/>
          <w:sz w:val="20"/>
          <w:szCs w:val="20"/>
          <w:lang w:val="lv-LV"/>
        </w:rPr>
        <w:t xml:space="preserve"> (nosaukums, reģ.nr.):</w:t>
      </w:r>
      <w:r>
        <w:rPr>
          <w:rFonts w:ascii="Arial" w:hAnsi="Arial" w:cs="Arial"/>
          <w:b/>
          <w:sz w:val="20"/>
          <w:szCs w:val="20"/>
          <w:lang w:val="lv-LV"/>
        </w:rPr>
        <w:t xml:space="preserve"> _____________________</w:t>
      </w:r>
    </w:p>
    <w:p w14:paraId="2CB68F7E" w14:textId="77777777" w:rsidR="000F0CA7" w:rsidRPr="00E8400B" w:rsidRDefault="000F0CA7" w:rsidP="000F0CA7">
      <w:pPr>
        <w:rPr>
          <w:rFonts w:ascii="Arial" w:hAnsi="Arial" w:cs="Arial"/>
          <w:b/>
          <w:bCs/>
          <w:sz w:val="22"/>
          <w:szCs w:val="22"/>
          <w:lang w:val="lv-LV"/>
        </w:rPr>
      </w:pPr>
    </w:p>
    <w:p w14:paraId="72AB8E77" w14:textId="06CF748F" w:rsidR="000F0CA7" w:rsidRPr="003D1357" w:rsidRDefault="000F0CA7" w:rsidP="000F0CA7">
      <w:pPr>
        <w:jc w:val="both"/>
        <w:rPr>
          <w:rFonts w:ascii="Arial" w:hAnsi="Arial" w:cs="Arial"/>
          <w:sz w:val="20"/>
          <w:szCs w:val="20"/>
          <w:lang w:val="lv-LV"/>
        </w:rPr>
      </w:pPr>
      <w:r w:rsidRPr="00435294">
        <w:rPr>
          <w:rFonts w:ascii="Arial" w:hAnsi="Arial" w:cs="Arial"/>
          <w:sz w:val="20"/>
          <w:szCs w:val="20"/>
          <w:lang w:val="lv-LV"/>
        </w:rPr>
        <w:t>Informējam par iepirkuma priekšmetam līdzīga satura un apjoma līguma izpildi (saskaņā ar iepirkuma</w:t>
      </w:r>
      <w:r>
        <w:rPr>
          <w:rFonts w:ascii="Arial" w:hAnsi="Arial" w:cs="Arial"/>
          <w:sz w:val="20"/>
          <w:szCs w:val="20"/>
          <w:lang w:val="lv-LV"/>
        </w:rPr>
        <w:t xml:space="preserve"> </w:t>
      </w:r>
      <w:r w:rsidRPr="00EF4252">
        <w:rPr>
          <w:rFonts w:ascii="Arial" w:hAnsi="Arial" w:cs="Arial"/>
          <w:sz w:val="20"/>
          <w:szCs w:val="20"/>
          <w:lang w:val="lv-LV"/>
        </w:rPr>
        <w:t>nolikuma 3.3.</w:t>
      </w:r>
      <w:r w:rsidR="00562E12">
        <w:rPr>
          <w:rFonts w:ascii="Arial" w:hAnsi="Arial" w:cs="Arial"/>
          <w:sz w:val="20"/>
          <w:szCs w:val="20"/>
          <w:lang w:val="lv-LV"/>
        </w:rPr>
        <w:t>3</w:t>
      </w:r>
      <w:r w:rsidRPr="00EF4252">
        <w:rPr>
          <w:rFonts w:ascii="Arial" w:hAnsi="Arial" w:cs="Arial"/>
          <w:sz w:val="20"/>
          <w:szCs w:val="20"/>
          <w:lang w:val="lv-LV"/>
        </w:rPr>
        <w:t>.punktu</w:t>
      </w:r>
      <w:r w:rsidRPr="00EF4252">
        <w:rPr>
          <w:rStyle w:val="FootnoteReference"/>
          <w:rFonts w:ascii="Arial" w:hAnsi="Arial" w:cs="Arial"/>
          <w:sz w:val="20"/>
          <w:szCs w:val="20"/>
          <w:lang w:val="lv-LV"/>
        </w:rPr>
        <w:footnoteReference w:id="9"/>
      </w:r>
      <w:r w:rsidRPr="00EF4252">
        <w:rPr>
          <w:rFonts w:ascii="Arial" w:hAnsi="Arial" w:cs="Arial"/>
          <w:sz w:val="20"/>
          <w:szCs w:val="20"/>
          <w:lang w:val="lv-LV"/>
        </w:rPr>
        <w:t>):</w:t>
      </w:r>
    </w:p>
    <w:p w14:paraId="5D4C75E8" w14:textId="77777777" w:rsidR="00FF0294" w:rsidRDefault="00FF0294" w:rsidP="000F0CA7">
      <w:pPr>
        <w:jc w:val="both"/>
        <w:rPr>
          <w:rFonts w:ascii="Arial" w:hAnsi="Arial" w:cs="Arial"/>
          <w:i/>
          <w:iCs/>
          <w:sz w:val="20"/>
          <w:szCs w:val="20"/>
          <w:lang w:val="lv-LV"/>
        </w:rPr>
      </w:pPr>
    </w:p>
    <w:p w14:paraId="3A856630" w14:textId="584EACEA" w:rsidR="000F0CA7" w:rsidRDefault="000F0CA7" w:rsidP="000F0CA7">
      <w:pPr>
        <w:jc w:val="both"/>
        <w:rPr>
          <w:rFonts w:ascii="Arial" w:hAnsi="Arial" w:cs="Arial"/>
          <w:i/>
          <w:iCs/>
          <w:sz w:val="20"/>
          <w:szCs w:val="20"/>
          <w:lang w:val="lv-LV"/>
        </w:rPr>
      </w:pPr>
      <w:r w:rsidRPr="003B2239">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2611F" w:rsidRPr="007D29A8" w14:paraId="3CC2E964" w14:textId="77777777" w:rsidTr="0092611F">
        <w:tc>
          <w:tcPr>
            <w:tcW w:w="1852" w:type="dxa"/>
            <w:vMerge w:val="restart"/>
            <w:shd w:val="clear" w:color="auto" w:fill="auto"/>
            <w:vAlign w:val="center"/>
          </w:tcPr>
          <w:p w14:paraId="4FC2E3FA" w14:textId="6E68BBFC" w:rsidR="00E370A9" w:rsidRPr="00F46EBD" w:rsidRDefault="00E370A9" w:rsidP="00E370A9">
            <w:pPr>
              <w:keepNext/>
              <w:jc w:val="center"/>
              <w:outlineLvl w:val="3"/>
              <w:rPr>
                <w:rFonts w:ascii="Arial" w:hAnsi="Arial" w:cs="Arial"/>
                <w:noProof/>
                <w:sz w:val="20"/>
                <w:szCs w:val="20"/>
                <w:lang w:val="lv-LV"/>
              </w:rPr>
            </w:pPr>
            <w:r w:rsidRPr="00F46EBD">
              <w:rPr>
                <w:rFonts w:ascii="Arial" w:hAnsi="Arial" w:cs="Arial"/>
                <w:noProof/>
                <w:sz w:val="20"/>
                <w:szCs w:val="20"/>
                <w:lang w:val="lv-LV"/>
              </w:rPr>
              <w:t>Līguma darbības laiks (datums, gads)</w:t>
            </w:r>
          </w:p>
          <w:p w14:paraId="79A09B12" w14:textId="627CCFE3" w:rsidR="0092611F" w:rsidRPr="007D29A8" w:rsidRDefault="00E370A9" w:rsidP="00A90E0C">
            <w:pPr>
              <w:keepNext/>
              <w:shd w:val="clear" w:color="auto" w:fill="FFFFFF" w:themeFill="background1"/>
              <w:jc w:val="center"/>
              <w:outlineLvl w:val="3"/>
              <w:rPr>
                <w:rFonts w:ascii="Arial" w:hAnsi="Arial" w:cs="Arial"/>
                <w:sz w:val="20"/>
                <w:szCs w:val="20"/>
                <w:lang w:val="lv-LV"/>
              </w:rPr>
            </w:pPr>
            <w:r w:rsidRPr="00703C56">
              <w:rPr>
                <w:rFonts w:ascii="Arial" w:hAnsi="Arial" w:cs="Arial"/>
                <w:noProof/>
                <w:sz w:val="20"/>
                <w:szCs w:val="20"/>
                <w:u w:val="single"/>
                <w:lang w:val="lv-LV"/>
              </w:rPr>
              <w:t>(</w:t>
            </w:r>
            <w:r w:rsidR="0092611F" w:rsidRPr="00703C56">
              <w:rPr>
                <w:rFonts w:ascii="Arial" w:hAnsi="Arial" w:cs="Arial"/>
                <w:noProof/>
                <w:sz w:val="20"/>
                <w:szCs w:val="20"/>
                <w:u w:val="single"/>
                <w:lang w:val="lv-LV"/>
              </w:rPr>
              <w:t>no</w:t>
            </w:r>
            <w:r w:rsidR="0092611F" w:rsidRPr="00703C56">
              <w:rPr>
                <w:rFonts w:ascii="Arial" w:hAnsi="Arial" w:cs="Arial"/>
                <w:noProof/>
                <w:sz w:val="20"/>
                <w:szCs w:val="20"/>
                <w:lang w:val="lv-LV"/>
              </w:rPr>
              <w:t xml:space="preserve"> </w:t>
            </w:r>
            <w:r w:rsidRPr="00703C56">
              <w:rPr>
                <w:rFonts w:ascii="Arial" w:hAnsi="Arial" w:cs="Arial"/>
                <w:noProof/>
                <w:sz w:val="20"/>
                <w:szCs w:val="20"/>
                <w:lang w:val="lv-LV"/>
              </w:rPr>
              <w:t>līguma noslēgšanas…</w:t>
            </w:r>
            <w:r w:rsidRPr="00703C56">
              <w:rPr>
                <w:rFonts w:ascii="Arial" w:hAnsi="Arial" w:cs="Arial"/>
                <w:noProof/>
                <w:sz w:val="20"/>
                <w:szCs w:val="20"/>
                <w:u w:val="single"/>
                <w:lang w:val="lv-LV"/>
              </w:rPr>
              <w:t>līdz</w:t>
            </w:r>
            <w:r w:rsidRPr="00703C56">
              <w:rPr>
                <w:rFonts w:ascii="Arial" w:hAnsi="Arial" w:cs="Arial"/>
                <w:noProof/>
                <w:sz w:val="20"/>
                <w:szCs w:val="20"/>
                <w:lang w:val="lv-LV"/>
              </w:rPr>
              <w:t xml:space="preserve"> pēdējai preču piegādei</w:t>
            </w:r>
            <w:r w:rsidR="007D29A8" w:rsidRPr="00703C56">
              <w:rPr>
                <w:rFonts w:ascii="Arial" w:hAnsi="Arial" w:cs="Arial"/>
                <w:noProof/>
                <w:sz w:val="20"/>
                <w:szCs w:val="20"/>
                <w:lang w:val="lv-LV"/>
              </w:rPr>
              <w:t>)</w:t>
            </w:r>
          </w:p>
        </w:tc>
        <w:tc>
          <w:tcPr>
            <w:tcW w:w="2258" w:type="dxa"/>
            <w:vMerge w:val="restart"/>
            <w:shd w:val="clear" w:color="auto" w:fill="auto"/>
            <w:vAlign w:val="center"/>
          </w:tcPr>
          <w:p w14:paraId="2169F934" w14:textId="71483A98" w:rsidR="0092611F" w:rsidRPr="007D29A8" w:rsidRDefault="007D29A8" w:rsidP="00A90E0C">
            <w:pPr>
              <w:shd w:val="clear" w:color="auto" w:fill="FFFFFF" w:themeFill="background1"/>
              <w:jc w:val="center"/>
              <w:rPr>
                <w:rFonts w:ascii="Arial" w:hAnsi="Arial" w:cs="Arial"/>
                <w:bCs/>
                <w:i/>
                <w:iCs/>
                <w:sz w:val="20"/>
                <w:szCs w:val="20"/>
                <w:lang w:val="lv-LV"/>
              </w:rPr>
            </w:pPr>
            <w:r w:rsidRPr="007D29A8">
              <w:rPr>
                <w:rFonts w:ascii="Arial" w:hAnsi="Arial" w:cs="Arial"/>
                <w:sz w:val="20"/>
                <w:szCs w:val="20"/>
                <w:lang w:val="lv-LV"/>
              </w:rPr>
              <w:t>Līguma priekšmeta (</w:t>
            </w:r>
            <w:r w:rsidR="00E370A9">
              <w:rPr>
                <w:rFonts w:ascii="Arial" w:hAnsi="Arial" w:cs="Arial"/>
                <w:sz w:val="20"/>
                <w:szCs w:val="20"/>
                <w:lang w:val="lv-LV"/>
              </w:rPr>
              <w:t>preču</w:t>
            </w:r>
            <w:r w:rsidRPr="007D29A8">
              <w:rPr>
                <w:rFonts w:ascii="Arial" w:hAnsi="Arial" w:cs="Arial"/>
                <w:sz w:val="20"/>
                <w:szCs w:val="20"/>
                <w:lang w:val="lv-LV"/>
              </w:rPr>
              <w:t>) īss apraksts</w:t>
            </w:r>
          </w:p>
        </w:tc>
        <w:tc>
          <w:tcPr>
            <w:tcW w:w="1820" w:type="dxa"/>
            <w:vMerge w:val="restart"/>
            <w:vAlign w:val="center"/>
          </w:tcPr>
          <w:p w14:paraId="0FCAA0C3" w14:textId="67CDEC50" w:rsidR="0092611F" w:rsidRPr="007D29A8" w:rsidRDefault="003C1AC9" w:rsidP="00A90E0C">
            <w:pPr>
              <w:keepNext/>
              <w:shd w:val="clear" w:color="auto" w:fill="FFFFFF" w:themeFill="background1"/>
              <w:jc w:val="center"/>
              <w:outlineLvl w:val="3"/>
              <w:rPr>
                <w:rFonts w:ascii="Arial" w:hAnsi="Arial" w:cs="Arial"/>
                <w:noProof/>
                <w:sz w:val="20"/>
                <w:szCs w:val="20"/>
                <w:lang w:val="lv-LV"/>
              </w:rPr>
            </w:pPr>
            <w:r>
              <w:rPr>
                <w:rFonts w:ascii="Arial" w:hAnsi="Arial" w:cs="Arial"/>
                <w:sz w:val="20"/>
                <w:szCs w:val="20"/>
                <w:lang w:val="lv-LV"/>
              </w:rPr>
              <w:t>Piegādāto preču apjoms</w:t>
            </w:r>
            <w:r w:rsidR="00E370A9">
              <w:rPr>
                <w:rFonts w:ascii="Arial" w:hAnsi="Arial" w:cs="Arial"/>
                <w:sz w:val="20"/>
                <w:szCs w:val="20"/>
                <w:lang w:val="lv-LV"/>
              </w:rPr>
              <w:t xml:space="preserve"> (daudzums)</w:t>
            </w:r>
          </w:p>
        </w:tc>
        <w:tc>
          <w:tcPr>
            <w:tcW w:w="3419" w:type="dxa"/>
            <w:gridSpan w:val="2"/>
            <w:shd w:val="clear" w:color="auto" w:fill="auto"/>
            <w:vAlign w:val="center"/>
          </w:tcPr>
          <w:p w14:paraId="7989F683" w14:textId="74D32FD7" w:rsidR="0092611F" w:rsidRPr="007D29A8" w:rsidRDefault="007D29A8" w:rsidP="00A90E0C">
            <w:pPr>
              <w:keepNext/>
              <w:shd w:val="clear" w:color="auto" w:fill="FFFFFF" w:themeFill="background1"/>
              <w:jc w:val="center"/>
              <w:outlineLvl w:val="3"/>
              <w:rPr>
                <w:rFonts w:ascii="Arial" w:hAnsi="Arial" w:cs="Arial"/>
                <w:i/>
                <w:iCs/>
                <w:sz w:val="20"/>
                <w:szCs w:val="20"/>
                <w:lang w:val="lv-LV"/>
              </w:rPr>
            </w:pPr>
            <w:r w:rsidRPr="007D29A8">
              <w:rPr>
                <w:rFonts w:ascii="Arial" w:hAnsi="Arial" w:cs="Arial"/>
                <w:noProof/>
                <w:sz w:val="20"/>
                <w:szCs w:val="20"/>
                <w:lang w:val="lv-LV"/>
              </w:rPr>
              <w:t>Saņēmējs</w:t>
            </w:r>
            <w:r w:rsidR="0092611F" w:rsidRPr="007D29A8">
              <w:rPr>
                <w:rFonts w:ascii="Arial" w:hAnsi="Arial" w:cs="Arial"/>
                <w:noProof/>
                <w:sz w:val="20"/>
                <w:szCs w:val="20"/>
                <w:lang w:val="lv-LV"/>
              </w:rPr>
              <w:t xml:space="preserve"> (klients, darbu saņēmējs)</w:t>
            </w:r>
          </w:p>
        </w:tc>
      </w:tr>
      <w:tr w:rsidR="0092611F" w:rsidRPr="007D29A8" w14:paraId="2945B2EA" w14:textId="77777777" w:rsidTr="0092611F">
        <w:tc>
          <w:tcPr>
            <w:tcW w:w="1852" w:type="dxa"/>
            <w:vMerge/>
            <w:shd w:val="clear" w:color="auto" w:fill="auto"/>
            <w:vAlign w:val="center"/>
          </w:tcPr>
          <w:p w14:paraId="1C806717" w14:textId="77777777" w:rsidR="0092611F" w:rsidRPr="007D29A8"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D29A8"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D29A8"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D29A8" w:rsidRDefault="0092611F" w:rsidP="00A90E0C">
            <w:pPr>
              <w:keepNext/>
              <w:jc w:val="center"/>
              <w:outlineLvl w:val="3"/>
              <w:rPr>
                <w:rFonts w:ascii="Arial" w:hAnsi="Arial" w:cs="Arial"/>
                <w:i/>
                <w:iCs/>
                <w:sz w:val="20"/>
                <w:szCs w:val="20"/>
                <w:lang w:val="lv-LV"/>
              </w:rPr>
            </w:pPr>
            <w:r w:rsidRPr="007D29A8">
              <w:rPr>
                <w:rFonts w:ascii="Arial" w:hAnsi="Arial" w:cs="Arial"/>
                <w:noProof/>
                <w:sz w:val="20"/>
                <w:szCs w:val="20"/>
                <w:lang w:val="lv-LV"/>
              </w:rPr>
              <w:t>Kontaktpersona un tās kontaktinfomācija (tālrunis, e-pasts)</w:t>
            </w:r>
            <w:r w:rsidRPr="007D29A8">
              <w:rPr>
                <w:rFonts w:ascii="Arial" w:hAnsi="Arial" w:cs="Arial"/>
                <w:noProof/>
                <w:sz w:val="20"/>
                <w:szCs w:val="20"/>
                <w:vertAlign w:val="superscript"/>
                <w:lang w:val="lv-LV"/>
              </w:rPr>
              <w:t xml:space="preserve"> </w:t>
            </w:r>
            <w:r w:rsidRPr="007D29A8">
              <w:rPr>
                <w:rFonts w:ascii="Arial" w:hAnsi="Arial" w:cs="Arial"/>
                <w:noProof/>
                <w:sz w:val="20"/>
                <w:szCs w:val="20"/>
                <w:vertAlign w:val="superscript"/>
                <w:lang w:val="lv-LV"/>
              </w:rPr>
              <w:footnoteReference w:id="10"/>
            </w:r>
          </w:p>
        </w:tc>
      </w:tr>
      <w:tr w:rsidR="0092611F" w:rsidRPr="007D29A8" w14:paraId="04415B28" w14:textId="77777777" w:rsidTr="007D29A8">
        <w:trPr>
          <w:trHeight w:val="767"/>
        </w:trPr>
        <w:tc>
          <w:tcPr>
            <w:tcW w:w="1852" w:type="dxa"/>
            <w:vAlign w:val="center"/>
          </w:tcPr>
          <w:p w14:paraId="71ED84E2"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2258" w:type="dxa"/>
            <w:vAlign w:val="center"/>
          </w:tcPr>
          <w:p w14:paraId="400FD60D" w14:textId="77777777" w:rsidR="0092611F" w:rsidRPr="007D29A8" w:rsidRDefault="0092611F"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820" w:type="dxa"/>
            <w:vAlign w:val="center"/>
          </w:tcPr>
          <w:p w14:paraId="6A8CB559" w14:textId="6F2A35A0" w:rsidR="0092611F" w:rsidRPr="007D29A8" w:rsidRDefault="007D29A8" w:rsidP="00A90E0C">
            <w:pPr>
              <w:keepNext/>
              <w:jc w:val="center"/>
              <w:outlineLvl w:val="3"/>
              <w:rPr>
                <w:rFonts w:ascii="Arial" w:hAnsi="Arial" w:cs="Arial"/>
                <w:sz w:val="20"/>
                <w:szCs w:val="20"/>
                <w:lang w:val="lv-LV"/>
              </w:rPr>
            </w:pPr>
            <w:r w:rsidRPr="007D29A8">
              <w:rPr>
                <w:rFonts w:ascii="Arial" w:hAnsi="Arial" w:cs="Arial"/>
                <w:sz w:val="20"/>
                <w:szCs w:val="20"/>
                <w:lang w:val="lv-LV"/>
              </w:rPr>
              <w:t>(..)</w:t>
            </w:r>
          </w:p>
        </w:tc>
        <w:tc>
          <w:tcPr>
            <w:tcW w:w="1473" w:type="dxa"/>
            <w:vAlign w:val="center"/>
          </w:tcPr>
          <w:p w14:paraId="3A93859E" w14:textId="19D70FFA"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c>
          <w:tcPr>
            <w:tcW w:w="1946" w:type="dxa"/>
            <w:vAlign w:val="center"/>
          </w:tcPr>
          <w:p w14:paraId="4879D085" w14:textId="77777777" w:rsidR="0092611F" w:rsidRPr="007D29A8" w:rsidRDefault="0092611F" w:rsidP="00A90E0C">
            <w:pPr>
              <w:keepNext/>
              <w:jc w:val="center"/>
              <w:outlineLvl w:val="3"/>
              <w:rPr>
                <w:rFonts w:ascii="Arial" w:hAnsi="Arial" w:cs="Arial"/>
                <w:i/>
                <w:iCs/>
                <w:sz w:val="20"/>
                <w:szCs w:val="20"/>
                <w:highlight w:val="yellow"/>
                <w:lang w:val="lv-LV"/>
              </w:rPr>
            </w:pPr>
            <w:r w:rsidRPr="007D29A8">
              <w:rPr>
                <w:rFonts w:ascii="Arial" w:hAnsi="Arial" w:cs="Arial"/>
                <w:sz w:val="20"/>
                <w:szCs w:val="20"/>
                <w:lang w:val="lv-LV"/>
              </w:rPr>
              <w:t>(…)</w:t>
            </w:r>
          </w:p>
        </w:tc>
      </w:tr>
    </w:tbl>
    <w:p w14:paraId="1888F423" w14:textId="0E0E2F6F" w:rsidR="006D3724" w:rsidRDefault="006D3724" w:rsidP="000F0CA7">
      <w:pPr>
        <w:jc w:val="both"/>
        <w:rPr>
          <w:rFonts w:ascii="Arial" w:hAnsi="Arial" w:cs="Arial"/>
          <w:sz w:val="20"/>
          <w:szCs w:val="20"/>
          <w:lang w:val="lv-LV"/>
        </w:rPr>
      </w:pPr>
    </w:p>
    <w:p w14:paraId="566518AA"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F7012DD"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099091B7" w14:textId="77777777" w:rsidR="000F0CA7" w:rsidRPr="00C67633" w:rsidRDefault="000F0CA7" w:rsidP="000F0CA7">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5E8516FD" w14:textId="0A32BC7A" w:rsidR="00DA3FBB" w:rsidRPr="003C053E" w:rsidRDefault="000F0CA7" w:rsidP="003803B3">
      <w:pPr>
        <w:rPr>
          <w:rFonts w:ascii="Arial" w:hAnsi="Arial" w:cs="Arial"/>
          <w:bCs/>
          <w:color w:val="7F7F7F" w:themeColor="text1" w:themeTint="80"/>
          <w:sz w:val="20"/>
          <w:szCs w:val="20"/>
          <w:lang w:val="lv-LV"/>
        </w:rPr>
      </w:pPr>
      <w:r w:rsidRPr="00C67633">
        <w:rPr>
          <w:rFonts w:ascii="Arial" w:hAnsi="Arial" w:cs="Arial"/>
          <w:sz w:val="20"/>
          <w:szCs w:val="20"/>
          <w:lang w:val="lv-LV" w:eastAsia="lv-LV"/>
        </w:rPr>
        <w:t>Paraksta atšifrējums (pretendenta vadītāja vai pilnvarotās personas vārds, uzvārds, amats)</w:t>
      </w:r>
    </w:p>
    <w:p w14:paraId="71624280" w14:textId="77777777" w:rsidR="000F0CA7" w:rsidRDefault="000F0CA7">
      <w:pPr>
        <w:spacing w:after="160" w:line="259" w:lineRule="auto"/>
        <w:rPr>
          <w:rFonts w:ascii="Arial" w:hAnsi="Arial" w:cs="Arial"/>
          <w:b/>
          <w:bCs/>
          <w:smallCaps/>
          <w:sz w:val="20"/>
          <w:szCs w:val="20"/>
          <w:lang w:val="lv-LV"/>
        </w:rPr>
      </w:pPr>
      <w:r>
        <w:rPr>
          <w:rFonts w:ascii="Arial" w:hAnsi="Arial" w:cs="Arial"/>
          <w:smallCaps/>
          <w:sz w:val="20"/>
          <w:szCs w:val="20"/>
        </w:rPr>
        <w:br w:type="page"/>
      </w:r>
    </w:p>
    <w:p w14:paraId="1691F44A" w14:textId="06FE101F"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4</w:t>
      </w:r>
      <w:r w:rsidRPr="00F219DE">
        <w:rPr>
          <w:rFonts w:ascii="Arial" w:hAnsi="Arial" w:cs="Arial"/>
          <w:b/>
          <w:sz w:val="20"/>
          <w:szCs w:val="20"/>
          <w:lang w:val="lv-LV"/>
        </w:rPr>
        <w:t>.pielikums</w:t>
      </w:r>
    </w:p>
    <w:p w14:paraId="78557327"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12F88D2"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EB4BB0F" w14:textId="77777777" w:rsidR="007D29A8" w:rsidRDefault="007D29A8" w:rsidP="006C6BFC">
      <w:pPr>
        <w:pStyle w:val="Heading4"/>
        <w:jc w:val="center"/>
        <w:rPr>
          <w:rFonts w:ascii="Arial" w:hAnsi="Arial" w:cs="Arial"/>
          <w:smallCaps/>
          <w:sz w:val="20"/>
          <w:szCs w:val="20"/>
        </w:rPr>
      </w:pPr>
    </w:p>
    <w:p w14:paraId="4F749F1C" w14:textId="3D8BFEA4" w:rsidR="006C6BFC" w:rsidRPr="003C053E" w:rsidRDefault="006C6BFC" w:rsidP="006C6BFC">
      <w:pPr>
        <w:pStyle w:val="Heading4"/>
        <w:jc w:val="center"/>
        <w:rPr>
          <w:rFonts w:ascii="Arial" w:hAnsi="Arial" w:cs="Arial"/>
          <w:sz w:val="20"/>
          <w:szCs w:val="20"/>
        </w:rPr>
      </w:pPr>
      <w:r w:rsidRPr="003C053E">
        <w:rPr>
          <w:rFonts w:ascii="Arial" w:hAnsi="Arial" w:cs="Arial"/>
          <w:smallCaps/>
          <w:sz w:val="20"/>
          <w:szCs w:val="20"/>
        </w:rPr>
        <w:t>Informācija par pretendenta piesaistīto personu</w:t>
      </w:r>
    </w:p>
    <w:p w14:paraId="4808C99E" w14:textId="77777777" w:rsidR="006C6BFC" w:rsidRPr="003C053E" w:rsidRDefault="006C6BFC" w:rsidP="006C6BFC">
      <w:pPr>
        <w:pStyle w:val="Heading4"/>
        <w:jc w:val="center"/>
        <w:rPr>
          <w:rFonts w:ascii="Arial" w:hAnsi="Arial" w:cs="Arial"/>
          <w:b w:val="0"/>
          <w:bCs w:val="0"/>
          <w:sz w:val="20"/>
          <w:szCs w:val="20"/>
        </w:rPr>
      </w:pPr>
      <w:r w:rsidRPr="003C053E">
        <w:rPr>
          <w:rFonts w:ascii="Arial" w:hAnsi="Arial" w:cs="Arial"/>
          <w:b w:val="0"/>
          <w:bCs w:val="0"/>
          <w:sz w:val="20"/>
          <w:szCs w:val="20"/>
        </w:rPr>
        <w:t>(ja tiek piesaistīts atbilstoši nolikuma prasībām)</w:t>
      </w:r>
    </w:p>
    <w:p w14:paraId="142B8113" w14:textId="77777777" w:rsidR="006C6BFC" w:rsidRPr="003C053E" w:rsidRDefault="006C6BFC" w:rsidP="006C6BFC">
      <w:pPr>
        <w:tabs>
          <w:tab w:val="left" w:pos="567"/>
          <w:tab w:val="left" w:pos="900"/>
        </w:tabs>
        <w:suppressAutoHyphens/>
        <w:rPr>
          <w:rFonts w:ascii="Arial" w:hAnsi="Arial" w:cs="Arial"/>
          <w:iCs/>
          <w:sz w:val="20"/>
          <w:szCs w:val="20"/>
          <w:lang w:val="lv-LV"/>
        </w:rPr>
      </w:pPr>
    </w:p>
    <w:p w14:paraId="01368E94" w14:textId="1BADEEFB"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 ar publikāciju</w:t>
      </w:r>
      <w:r>
        <w:rPr>
          <w:rFonts w:ascii="Arial" w:hAnsi="Arial" w:cs="Arial"/>
          <w:sz w:val="20"/>
          <w:szCs w:val="20"/>
          <w:lang w:val="lv-LV"/>
        </w:rPr>
        <w:t xml:space="preserve"> </w:t>
      </w:r>
      <w:r w:rsidRPr="00F219DE">
        <w:rPr>
          <w:rFonts w:ascii="Arial" w:hAnsi="Arial" w:cs="Arial"/>
          <w:sz w:val="20"/>
          <w:szCs w:val="20"/>
          <w:lang w:val="lv-LV"/>
        </w:rPr>
        <w:t>“</w:t>
      </w:r>
      <w:r w:rsidR="00562E12">
        <w:rPr>
          <w:rFonts w:ascii="Arial" w:hAnsi="Arial" w:cs="Arial"/>
          <w:sz w:val="20"/>
          <w:szCs w:val="20"/>
          <w:lang w:val="lv-LV"/>
        </w:rPr>
        <w:t>Pārmiju elektropievadu un to rezerves daļu piegāde</w:t>
      </w:r>
      <w:r w:rsidR="00562E12" w:rsidRPr="006F474D">
        <w:rPr>
          <w:rFonts w:ascii="Arial" w:hAnsi="Arial" w:cs="Arial"/>
          <w:iCs/>
          <w:sz w:val="20"/>
          <w:szCs w:val="20"/>
          <w:lang w:val="lv-LV"/>
        </w:rPr>
        <w:t>”</w:t>
      </w:r>
      <w:r w:rsidR="00562E12">
        <w:rPr>
          <w:rFonts w:ascii="Arial" w:hAnsi="Arial" w:cs="Arial"/>
          <w:iCs/>
          <w:sz w:val="20"/>
          <w:szCs w:val="20"/>
          <w:lang w:val="lv-LV"/>
        </w:rPr>
        <w:t xml:space="preserve"> </w:t>
      </w:r>
      <w:r w:rsidR="00562E12" w:rsidRPr="00B83253">
        <w:rPr>
          <w:rFonts w:ascii="Arial" w:hAnsi="Arial" w:cs="Arial"/>
          <w:sz w:val="20"/>
          <w:szCs w:val="20"/>
          <w:lang w:val="lv-LV"/>
        </w:rPr>
        <w:t>(identifikācijas Nr. LDZ 202</w:t>
      </w:r>
      <w:r w:rsidR="00562E12">
        <w:rPr>
          <w:rFonts w:ascii="Arial" w:hAnsi="Arial" w:cs="Arial"/>
          <w:sz w:val="20"/>
          <w:szCs w:val="20"/>
          <w:lang w:val="lv-LV"/>
        </w:rPr>
        <w:t>3</w:t>
      </w:r>
      <w:r w:rsidR="00562E12" w:rsidRPr="00B83253">
        <w:rPr>
          <w:rFonts w:ascii="Arial" w:hAnsi="Arial" w:cs="Arial"/>
          <w:sz w:val="20"/>
          <w:szCs w:val="20"/>
          <w:lang w:val="lv-LV"/>
        </w:rPr>
        <w:t>/</w:t>
      </w:r>
      <w:r w:rsidR="00562E12">
        <w:rPr>
          <w:rFonts w:ascii="Arial" w:hAnsi="Arial" w:cs="Arial"/>
          <w:sz w:val="20"/>
          <w:szCs w:val="20"/>
          <w:lang w:val="lv-LV"/>
        </w:rPr>
        <w:t>118</w:t>
      </w:r>
      <w:r w:rsidR="00562E12" w:rsidRPr="00B83253">
        <w:rPr>
          <w:rFonts w:ascii="Arial" w:hAnsi="Arial" w:cs="Arial"/>
          <w:sz w:val="20"/>
          <w:szCs w:val="20"/>
          <w:lang w:val="lv-LV"/>
        </w:rPr>
        <w:t>-SPA</w:t>
      </w:r>
      <w:r w:rsidR="00562E12">
        <w:rPr>
          <w:rFonts w:ascii="Arial" w:hAnsi="Arial" w:cs="Arial"/>
          <w:sz w:val="20"/>
          <w:szCs w:val="20"/>
          <w:lang w:val="lv-LV"/>
        </w:rPr>
        <w:t>V</w:t>
      </w:r>
      <w:r w:rsidRPr="00F85586">
        <w:rPr>
          <w:rFonts w:ascii="Arial" w:hAnsi="Arial" w:cs="Arial"/>
          <w:sz w:val="20"/>
          <w:szCs w:val="20"/>
          <w:lang w:val="lv-LV"/>
        </w:rPr>
        <w:t>)</w:t>
      </w:r>
    </w:p>
    <w:p w14:paraId="6403851A" w14:textId="6D3E0C43" w:rsidR="006C6BFC" w:rsidRDefault="006C6BFC" w:rsidP="006C6BFC">
      <w:pPr>
        <w:ind w:firstLine="284"/>
        <w:jc w:val="both"/>
        <w:rPr>
          <w:rFonts w:ascii="Arial" w:hAnsi="Arial" w:cs="Arial"/>
          <w:sz w:val="20"/>
          <w:szCs w:val="20"/>
          <w:lang w:val="lv-LV"/>
        </w:rPr>
      </w:pPr>
    </w:p>
    <w:p w14:paraId="7616100E" w14:textId="279CCB11" w:rsidR="006C6BFC" w:rsidRDefault="00EF4252" w:rsidP="006C6BFC">
      <w:pPr>
        <w:ind w:firstLine="284"/>
        <w:jc w:val="both"/>
        <w:rPr>
          <w:rFonts w:ascii="Arial" w:hAnsi="Arial" w:cs="Arial"/>
          <w:sz w:val="20"/>
          <w:szCs w:val="20"/>
          <w:lang w:val="lv-LV"/>
        </w:rPr>
      </w:pPr>
      <w:r w:rsidRPr="00EF4252">
        <w:rPr>
          <w:rFonts w:ascii="Arial" w:hAnsi="Arial" w:cs="Arial"/>
          <w:sz w:val="20"/>
          <w:szCs w:val="20"/>
          <w:lang w:val="lv-LV"/>
        </w:rPr>
        <w:t xml:space="preserve">Informējam par apakšuzņēmēju (kam nododamo darbu apjoms ir vismaz 10 000 EUR (desmit tūkstoši eiro,00 centi) ) un/vai norādīto personu </w:t>
      </w:r>
      <w:r w:rsidRPr="00EF4252">
        <w:rPr>
          <w:rFonts w:ascii="Arial" w:eastAsia="Courier New" w:hAnsi="Arial" w:cs="Arial"/>
          <w:sz w:val="20"/>
          <w:szCs w:val="20"/>
          <w:lang w:val="lv-LV"/>
        </w:rPr>
        <w:t>(</w:t>
      </w:r>
      <w:r w:rsidRPr="00EF4252">
        <w:rPr>
          <w:rFonts w:ascii="Arial" w:hAnsi="Arial" w:cs="Arial"/>
          <w:sz w:val="20"/>
          <w:szCs w:val="20"/>
          <w:lang w:val="lv-LV" w:eastAsia="ru-RU"/>
        </w:rPr>
        <w:t>uz kuras saimnieciskajām vai finansiālajām, tehniskajām vai profesionālajām spējām atsaucas un balstās)</w:t>
      </w:r>
      <w:r w:rsidR="006C6BFC" w:rsidRPr="00B63205">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FB6B18" w14:paraId="4E31DCFD" w14:textId="77777777" w:rsidTr="00DB5EA7">
        <w:trPr>
          <w:trHeight w:val="350"/>
          <w:jc w:val="center"/>
        </w:trPr>
        <w:tc>
          <w:tcPr>
            <w:tcW w:w="9648" w:type="dxa"/>
            <w:gridSpan w:val="6"/>
            <w:shd w:val="clear" w:color="auto" w:fill="E2EFD9"/>
            <w:vAlign w:val="center"/>
          </w:tcPr>
          <w:p w14:paraId="4F8576F8" w14:textId="77777777" w:rsidR="00EF4252" w:rsidRPr="00F63F7F" w:rsidRDefault="00EF4252" w:rsidP="00DB5427">
            <w:pPr>
              <w:widowControl w:val="0"/>
              <w:jc w:val="center"/>
              <w:rPr>
                <w:rFonts w:ascii="Arial" w:eastAsia="Calibri" w:hAnsi="Arial" w:cs="Arial"/>
                <w:color w:val="000000"/>
                <w:sz w:val="18"/>
                <w:szCs w:val="18"/>
                <w:lang w:val="lv-LV"/>
              </w:rPr>
            </w:pPr>
            <w:r w:rsidRPr="00F63F7F">
              <w:rPr>
                <w:rFonts w:ascii="Arial" w:hAnsi="Arial" w:cs="Arial"/>
                <w:iCs/>
                <w:sz w:val="18"/>
                <w:szCs w:val="18"/>
                <w:lang w:val="lv-LV"/>
              </w:rPr>
              <w:t>Informācija par pretendenta piesaistīto personu</w:t>
            </w:r>
          </w:p>
        </w:tc>
      </w:tr>
      <w:tr w:rsidR="00EF4252" w:rsidRPr="00DE421F" w14:paraId="1DCC9A8E" w14:textId="77777777" w:rsidTr="00DB5EA7">
        <w:trPr>
          <w:jc w:val="center"/>
        </w:trPr>
        <w:tc>
          <w:tcPr>
            <w:tcW w:w="567" w:type="dxa"/>
            <w:shd w:val="clear" w:color="auto" w:fill="E2EFD9"/>
            <w:vAlign w:val="center"/>
          </w:tcPr>
          <w:p w14:paraId="69F7A808"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Nr.</w:t>
            </w:r>
          </w:p>
          <w:p w14:paraId="5CF617BE"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p.</w:t>
            </w:r>
          </w:p>
          <w:p w14:paraId="67F9AFE2" w14:textId="77777777" w:rsidR="00EF4252" w:rsidRPr="00F63F7F" w:rsidRDefault="00EF4252" w:rsidP="00DB5427">
            <w:pPr>
              <w:widowControl w:val="0"/>
              <w:ind w:right="-46"/>
              <w:rPr>
                <w:rFonts w:ascii="Arial" w:hAnsi="Arial" w:cs="Arial"/>
                <w:sz w:val="18"/>
                <w:szCs w:val="18"/>
                <w:lang w:val="lv-LV"/>
              </w:rPr>
            </w:pPr>
            <w:r w:rsidRPr="00F63F7F">
              <w:rPr>
                <w:rFonts w:ascii="Arial" w:hAnsi="Arial" w:cs="Arial"/>
                <w:sz w:val="18"/>
                <w:szCs w:val="18"/>
                <w:lang w:val="lv-LV"/>
              </w:rPr>
              <w:t>k.</w:t>
            </w:r>
          </w:p>
        </w:tc>
        <w:tc>
          <w:tcPr>
            <w:tcW w:w="1134" w:type="dxa"/>
            <w:shd w:val="clear" w:color="auto" w:fill="E2EFD9"/>
            <w:vAlign w:val="center"/>
          </w:tcPr>
          <w:p w14:paraId="70DD6576"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F63F7F" w:rsidRDefault="00EF4252" w:rsidP="00DB5427">
            <w:pPr>
              <w:widowControl w:val="0"/>
              <w:jc w:val="center"/>
              <w:rPr>
                <w:rFonts w:ascii="Arial" w:hAnsi="Arial" w:cs="Arial"/>
                <w:iCs/>
                <w:sz w:val="18"/>
                <w:szCs w:val="18"/>
                <w:lang w:val="lv-LV"/>
              </w:rPr>
            </w:pPr>
            <w:r w:rsidRPr="00F63F7F">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F63F7F" w:rsidRDefault="00EF4252" w:rsidP="00DB5427">
            <w:pPr>
              <w:widowControl w:val="0"/>
              <w:rPr>
                <w:rFonts w:ascii="Arial" w:hAnsi="Arial" w:cs="Arial"/>
                <w:iCs/>
                <w:sz w:val="18"/>
                <w:szCs w:val="18"/>
                <w:lang w:val="lv-LV"/>
              </w:rPr>
            </w:pPr>
            <w:r w:rsidRPr="00F63F7F">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 xml:space="preserve">Izpildāmais darbs, pakalpojums un/vai </w:t>
            </w:r>
            <w:r w:rsidRPr="00F63F7F">
              <w:rPr>
                <w:rFonts w:ascii="Arial" w:hAnsi="Arial" w:cs="Arial"/>
                <w:sz w:val="18"/>
                <w:szCs w:val="18"/>
                <w:lang w:val="lv-LV"/>
              </w:rPr>
              <w:t xml:space="preserve"> nododamie resursi kvalifikācijas prasību izpildei</w:t>
            </w:r>
          </w:p>
          <w:p w14:paraId="67322505"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F63F7F" w:rsidRDefault="00EF4252" w:rsidP="00DB5427">
            <w:pPr>
              <w:widowControl w:val="0"/>
              <w:jc w:val="center"/>
              <w:rPr>
                <w:rFonts w:ascii="Arial" w:hAnsi="Arial" w:cs="Arial"/>
                <w:sz w:val="18"/>
                <w:szCs w:val="18"/>
                <w:lang w:val="lv-LV"/>
              </w:rPr>
            </w:pPr>
            <w:r w:rsidRPr="00F63F7F">
              <w:rPr>
                <w:rFonts w:ascii="Arial" w:eastAsia="Calibri" w:hAnsi="Arial" w:cs="Arial"/>
                <w:color w:val="000000"/>
                <w:sz w:val="18"/>
                <w:szCs w:val="18"/>
                <w:lang w:val="lv-LV"/>
              </w:rPr>
              <w:t>Pakalpojuma/ darbu apjoms no piedāvātās kopējās līgumcenas EUR (bez PVN)</w:t>
            </w:r>
          </w:p>
        </w:tc>
      </w:tr>
      <w:tr w:rsidR="00EF4252" w:rsidRPr="00FB6B18" w14:paraId="42270671" w14:textId="77777777" w:rsidTr="00DB5EA7">
        <w:trPr>
          <w:trHeight w:val="164"/>
          <w:jc w:val="center"/>
        </w:trPr>
        <w:tc>
          <w:tcPr>
            <w:tcW w:w="567" w:type="dxa"/>
            <w:vAlign w:val="center"/>
          </w:tcPr>
          <w:p w14:paraId="4D51F88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1.</w:t>
            </w:r>
          </w:p>
        </w:tc>
        <w:tc>
          <w:tcPr>
            <w:tcW w:w="1134" w:type="dxa"/>
            <w:vAlign w:val="center"/>
          </w:tcPr>
          <w:p w14:paraId="5CB81CB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1E31C7B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C74BE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6B90037"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124A298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1E65A7A8" w14:textId="77777777" w:rsidTr="00DB5EA7">
        <w:trPr>
          <w:jc w:val="center"/>
        </w:trPr>
        <w:tc>
          <w:tcPr>
            <w:tcW w:w="567" w:type="dxa"/>
            <w:vAlign w:val="center"/>
          </w:tcPr>
          <w:p w14:paraId="6E2EE8F3"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2.</w:t>
            </w:r>
          </w:p>
        </w:tc>
        <w:tc>
          <w:tcPr>
            <w:tcW w:w="1134" w:type="dxa"/>
            <w:vAlign w:val="center"/>
          </w:tcPr>
          <w:p w14:paraId="18ABB2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0DEDCA3B"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7673E856"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57A52034"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74D1598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r w:rsidR="00EF4252" w:rsidRPr="00FB6B18" w14:paraId="768968E7" w14:textId="77777777" w:rsidTr="00DB5EA7">
        <w:trPr>
          <w:jc w:val="center"/>
        </w:trPr>
        <w:tc>
          <w:tcPr>
            <w:tcW w:w="567" w:type="dxa"/>
            <w:vAlign w:val="center"/>
          </w:tcPr>
          <w:p w14:paraId="3CDD904E"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134" w:type="dxa"/>
            <w:vAlign w:val="center"/>
          </w:tcPr>
          <w:p w14:paraId="1AF5C3A0"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843" w:type="dxa"/>
            <w:vAlign w:val="center"/>
          </w:tcPr>
          <w:p w14:paraId="615E88F2"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559" w:type="dxa"/>
            <w:vAlign w:val="center"/>
          </w:tcPr>
          <w:p w14:paraId="02B8921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2835" w:type="dxa"/>
            <w:vAlign w:val="center"/>
          </w:tcPr>
          <w:p w14:paraId="7DCA5971"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c>
          <w:tcPr>
            <w:tcW w:w="1710" w:type="dxa"/>
            <w:vAlign w:val="center"/>
          </w:tcPr>
          <w:p w14:paraId="56D64E5F" w14:textId="77777777" w:rsidR="00EF4252" w:rsidRPr="00F63F7F" w:rsidRDefault="00EF4252" w:rsidP="00DB5427">
            <w:pPr>
              <w:widowControl w:val="0"/>
              <w:jc w:val="center"/>
              <w:rPr>
                <w:rFonts w:ascii="Arial" w:hAnsi="Arial" w:cs="Arial"/>
                <w:sz w:val="18"/>
                <w:szCs w:val="18"/>
                <w:lang w:val="lv-LV"/>
              </w:rPr>
            </w:pPr>
            <w:r w:rsidRPr="00F63F7F">
              <w:rPr>
                <w:rFonts w:ascii="Arial" w:hAnsi="Arial" w:cs="Arial"/>
                <w:sz w:val="18"/>
                <w:szCs w:val="18"/>
                <w:lang w:val="lv-LV"/>
              </w:rPr>
              <w:t>(…)</w:t>
            </w:r>
          </w:p>
        </w:tc>
      </w:tr>
    </w:tbl>
    <w:p w14:paraId="45271AE6" w14:textId="2092E157" w:rsidR="00EF4252" w:rsidRDefault="00EF4252" w:rsidP="006C6BFC">
      <w:pPr>
        <w:ind w:firstLine="284"/>
        <w:jc w:val="both"/>
        <w:rPr>
          <w:rFonts w:ascii="Arial" w:hAnsi="Arial" w:cs="Arial"/>
          <w:sz w:val="20"/>
          <w:szCs w:val="20"/>
          <w:lang w:val="lv-LV"/>
        </w:rPr>
      </w:pPr>
    </w:p>
    <w:p w14:paraId="027411C1" w14:textId="77777777" w:rsidR="003F6521" w:rsidRDefault="003F6521" w:rsidP="003F6521">
      <w:pPr>
        <w:pStyle w:val="ListParagraph"/>
        <w:suppressAutoHyphens/>
        <w:ind w:left="142" w:firstLine="284"/>
        <w:jc w:val="both"/>
        <w:rPr>
          <w:rFonts w:ascii="Arial" w:hAnsi="Arial" w:cs="Arial"/>
          <w:sz w:val="20"/>
          <w:szCs w:val="20"/>
          <w:lang w:val="lv-LV"/>
        </w:rPr>
      </w:pPr>
      <w:r>
        <w:rPr>
          <w:rFonts w:ascii="Arial" w:hAnsi="Arial" w:cs="Arial"/>
          <w:sz w:val="20"/>
          <w:szCs w:val="20"/>
          <w:lang w:val="lv-LV"/>
        </w:rPr>
        <w:t>N</w:t>
      </w:r>
      <w:r w:rsidR="006C6BFC" w:rsidRPr="005E3CB9">
        <w:rPr>
          <w:rFonts w:ascii="Arial" w:hAnsi="Arial" w:cs="Arial"/>
          <w:sz w:val="20"/>
          <w:szCs w:val="20"/>
          <w:lang w:val="lv-LV"/>
        </w:rPr>
        <w:t>orādīto informāciju</w:t>
      </w:r>
      <w:r w:rsidR="007A2E11">
        <w:rPr>
          <w:rFonts w:ascii="Arial" w:hAnsi="Arial" w:cs="Arial"/>
          <w:sz w:val="20"/>
          <w:szCs w:val="20"/>
          <w:lang w:val="lv-LV"/>
        </w:rPr>
        <w:t xml:space="preserve"> un atbilstošu sadarbību</w:t>
      </w:r>
      <w:r w:rsidR="006C6BFC" w:rsidRPr="005E3CB9">
        <w:rPr>
          <w:rFonts w:ascii="Arial" w:hAnsi="Arial" w:cs="Arial"/>
          <w:sz w:val="20"/>
          <w:szCs w:val="20"/>
          <w:lang w:val="lv-LV"/>
        </w:rPr>
        <w:t xml:space="preserve"> apliecina </w:t>
      </w:r>
      <w:r w:rsidR="007A2E11">
        <w:rPr>
          <w:rFonts w:ascii="Arial" w:hAnsi="Arial" w:cs="Arial"/>
          <w:sz w:val="20"/>
          <w:szCs w:val="20"/>
          <w:lang w:val="lv-LV"/>
        </w:rPr>
        <w:t xml:space="preserve">saskaņā ar </w:t>
      </w:r>
      <w:r w:rsidR="006C6BFC" w:rsidRPr="005E3CB9">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Default="003F6521" w:rsidP="003F6521">
      <w:pPr>
        <w:pStyle w:val="ListParagraph"/>
        <w:suppressAutoHyphens/>
        <w:ind w:left="142" w:firstLine="284"/>
        <w:jc w:val="both"/>
        <w:rPr>
          <w:lang w:val="lv-LV"/>
        </w:rPr>
      </w:pPr>
    </w:p>
    <w:p w14:paraId="2B97A4A3" w14:textId="3EA30983" w:rsidR="003F6521" w:rsidRPr="003F6521" w:rsidRDefault="003F6521" w:rsidP="003F6521">
      <w:pPr>
        <w:pStyle w:val="ListParagraph"/>
        <w:suppressAutoHyphens/>
        <w:ind w:left="142" w:firstLine="284"/>
        <w:jc w:val="both"/>
        <w:rPr>
          <w:rFonts w:ascii="Arial" w:hAnsi="Arial" w:cs="Arial"/>
          <w:sz w:val="20"/>
          <w:szCs w:val="20"/>
          <w:lang w:val="lv-LV"/>
        </w:rPr>
      </w:pPr>
      <w:r w:rsidRPr="003F6521">
        <w:rPr>
          <w:rFonts w:ascii="Arial" w:hAnsi="Arial" w:cs="Arial"/>
          <w:sz w:val="20"/>
          <w:szCs w:val="20"/>
          <w:lang w:val="lv-LV"/>
        </w:rPr>
        <w:t>Apliecin</w:t>
      </w:r>
      <w:r w:rsidR="00EF4252">
        <w:rPr>
          <w:rFonts w:ascii="Arial" w:hAnsi="Arial" w:cs="Arial"/>
          <w:sz w:val="20"/>
          <w:szCs w:val="20"/>
          <w:lang w:val="lv-LV"/>
        </w:rPr>
        <w:t>ām</w:t>
      </w:r>
      <w:r w:rsidRPr="003F6521">
        <w:rPr>
          <w:rFonts w:ascii="Arial" w:hAnsi="Arial" w:cs="Arial"/>
          <w:sz w:val="20"/>
          <w:szCs w:val="20"/>
          <w:lang w:val="lv-LV"/>
        </w:rPr>
        <w:t xml:space="preserve">, ka norādīto piesaistīto </w:t>
      </w:r>
      <w:r w:rsidR="00EF4252">
        <w:rPr>
          <w:rFonts w:ascii="Arial" w:hAnsi="Arial" w:cs="Arial"/>
          <w:sz w:val="20"/>
          <w:szCs w:val="20"/>
          <w:lang w:val="lv-LV"/>
        </w:rPr>
        <w:t>personu</w:t>
      </w:r>
      <w:r w:rsidRPr="003F6521">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5E3CB9"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_________________</w:t>
      </w:r>
    </w:p>
    <w:p w14:paraId="45E7B255" w14:textId="41B93D38" w:rsidR="00C8245E" w:rsidRPr="00C67633" w:rsidRDefault="00C8245E" w:rsidP="00C8245E">
      <w:pPr>
        <w:suppressAutoHyphens/>
        <w:jc w:val="both"/>
        <w:rPr>
          <w:rFonts w:ascii="Arial" w:hAnsi="Arial" w:cs="Arial"/>
          <w:sz w:val="20"/>
          <w:szCs w:val="20"/>
          <w:lang w:val="lv-LV"/>
        </w:rPr>
      </w:pPr>
      <w:r w:rsidRPr="00C67633">
        <w:rPr>
          <w:rFonts w:ascii="Arial" w:hAnsi="Arial" w:cs="Arial"/>
          <w:sz w:val="20"/>
          <w:szCs w:val="20"/>
          <w:lang w:val="lv-LV"/>
        </w:rPr>
        <w:t>datums</w:t>
      </w:r>
    </w:p>
    <w:p w14:paraId="5F3D8834"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569F15B8"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3011241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1CA23D95" w14:textId="77777777" w:rsidR="00C8245E" w:rsidRDefault="00C8245E" w:rsidP="00C8245E">
      <w:pPr>
        <w:autoSpaceDE w:val="0"/>
        <w:autoSpaceDN w:val="0"/>
        <w:adjustRightInd w:val="0"/>
        <w:rPr>
          <w:rFonts w:ascii="Arial" w:hAnsi="Arial" w:cs="Arial"/>
          <w:sz w:val="20"/>
          <w:szCs w:val="20"/>
          <w:lang w:eastAsia="lv-LV"/>
        </w:rPr>
      </w:pPr>
      <w:r w:rsidRPr="00C67633">
        <w:rPr>
          <w:rFonts w:ascii="Arial" w:hAnsi="Arial" w:cs="Arial"/>
          <w:sz w:val="20"/>
          <w:szCs w:val="20"/>
          <w:lang w:val="lv-LV" w:eastAsia="lv-LV"/>
        </w:rPr>
        <w:t>Paraksta atšifrējums (pretendenta vadītāja vai pilnvarotās personas vārds, uzvārds, amats)</w:t>
      </w:r>
      <w:r>
        <w:rPr>
          <w:rFonts w:ascii="Arial" w:hAnsi="Arial" w:cs="Arial"/>
          <w:sz w:val="20"/>
          <w:szCs w:val="20"/>
        </w:rPr>
        <w:br w:type="page"/>
      </w:r>
    </w:p>
    <w:p w14:paraId="01E946BF" w14:textId="607FBE34" w:rsidR="00EC4F3F" w:rsidRPr="00F219DE" w:rsidRDefault="00EC4F3F" w:rsidP="00EC4F3F">
      <w:pPr>
        <w:jc w:val="right"/>
        <w:rPr>
          <w:rFonts w:ascii="Arial" w:hAnsi="Arial" w:cs="Arial"/>
          <w:b/>
          <w:sz w:val="20"/>
          <w:szCs w:val="20"/>
          <w:lang w:val="lv-LV"/>
        </w:rPr>
      </w:pPr>
      <w:r>
        <w:rPr>
          <w:rFonts w:ascii="Arial" w:hAnsi="Arial" w:cs="Arial"/>
          <w:b/>
          <w:sz w:val="20"/>
          <w:szCs w:val="20"/>
          <w:lang w:val="lv-LV"/>
        </w:rPr>
        <w:lastRenderedPageBreak/>
        <w:t>5</w:t>
      </w:r>
      <w:r w:rsidRPr="00F219DE">
        <w:rPr>
          <w:rFonts w:ascii="Arial" w:hAnsi="Arial" w:cs="Arial"/>
          <w:b/>
          <w:sz w:val="20"/>
          <w:szCs w:val="20"/>
          <w:lang w:val="lv-LV"/>
        </w:rPr>
        <w:t>.pielikums</w:t>
      </w:r>
    </w:p>
    <w:p w14:paraId="6D4BC608"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0EF9070A"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65063331" w14:textId="5BBD22B4" w:rsidR="007D29A8" w:rsidRPr="007D29A8" w:rsidRDefault="007D29A8" w:rsidP="007D29A8">
      <w:pPr>
        <w:pStyle w:val="Heading4"/>
        <w:jc w:val="right"/>
        <w:rPr>
          <w:rFonts w:ascii="Arial" w:hAnsi="Arial" w:cs="Arial"/>
          <w:b w:val="0"/>
          <w:bCs w:val="0"/>
          <w:smallCaps/>
          <w:sz w:val="20"/>
          <w:szCs w:val="20"/>
        </w:rPr>
      </w:pPr>
    </w:p>
    <w:p w14:paraId="00CC2B16" w14:textId="77777777" w:rsidR="00DA3FBB" w:rsidRDefault="00DA3FBB" w:rsidP="006C6BFC">
      <w:pPr>
        <w:jc w:val="center"/>
        <w:rPr>
          <w:rFonts w:ascii="Arial" w:hAnsi="Arial" w:cs="Arial"/>
          <w:i/>
          <w:iCs/>
          <w:color w:val="7F7F7F" w:themeColor="text1" w:themeTint="80"/>
          <w:sz w:val="20"/>
          <w:szCs w:val="20"/>
          <w:lang w:val="lv-LV"/>
        </w:rPr>
      </w:pPr>
    </w:p>
    <w:p w14:paraId="18E46882" w14:textId="6E6DAE7F" w:rsidR="006C6BFC" w:rsidRPr="003C053E" w:rsidRDefault="006C6BFC" w:rsidP="006C6BFC">
      <w:pPr>
        <w:jc w:val="center"/>
        <w:rPr>
          <w:rFonts w:ascii="Arial" w:hAnsi="Arial" w:cs="Arial"/>
          <w:i/>
          <w:iCs/>
          <w:color w:val="7F7F7F" w:themeColor="text1" w:themeTint="80"/>
          <w:sz w:val="20"/>
          <w:szCs w:val="20"/>
          <w:lang w:val="lv-LV"/>
        </w:rPr>
      </w:pPr>
      <w:r w:rsidRPr="003C053E">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3C053E"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3C053E"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3C053E">
        <w:rPr>
          <w:rFonts w:ascii="Arial" w:hAnsi="Arial" w:cs="Arial"/>
          <w:b/>
          <w:bCs/>
          <w:smallCaps/>
          <w:sz w:val="20"/>
          <w:szCs w:val="20"/>
          <w:lang w:val="lv-LV" w:eastAsia="lv-LV"/>
        </w:rPr>
        <w:t>Pretendenta</w:t>
      </w:r>
    </w:p>
    <w:p w14:paraId="26EE04B4" w14:textId="77777777" w:rsidR="006C6BFC" w:rsidRPr="003C053E"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3C053E">
        <w:rPr>
          <w:rFonts w:ascii="Arial" w:hAnsi="Arial" w:cs="Arial"/>
          <w:b/>
          <w:bCs/>
          <w:smallCaps/>
          <w:sz w:val="20"/>
          <w:szCs w:val="20"/>
          <w:lang w:val="lv-LV" w:eastAsia="lv-LV"/>
        </w:rPr>
        <w:t xml:space="preserve">piesaistītās personas </w:t>
      </w:r>
      <w:r w:rsidRPr="003C053E">
        <w:rPr>
          <w:rFonts w:ascii="Arial" w:hAnsi="Arial" w:cs="Arial"/>
          <w:b/>
          <w:bCs/>
          <w:smallCaps/>
          <w:spacing w:val="20"/>
          <w:sz w:val="20"/>
          <w:szCs w:val="20"/>
          <w:lang w:val="lv-LV" w:eastAsia="lv-LV"/>
        </w:rPr>
        <w:t>apliecinājums</w:t>
      </w:r>
    </w:p>
    <w:p w14:paraId="143722AB" w14:textId="77777777" w:rsidR="006C6BFC" w:rsidRPr="003C053E"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3C053E" w:rsidRDefault="006C6BFC" w:rsidP="006C6BFC">
      <w:pPr>
        <w:suppressAutoHyphens/>
        <w:rPr>
          <w:rFonts w:ascii="Arial" w:hAnsi="Arial" w:cs="Arial"/>
          <w:iCs/>
          <w:sz w:val="20"/>
          <w:szCs w:val="20"/>
          <w:lang w:val="lv-LV"/>
        </w:rPr>
      </w:pPr>
      <w:r w:rsidRPr="003C053E">
        <w:rPr>
          <w:rFonts w:ascii="Arial" w:hAnsi="Arial" w:cs="Arial"/>
          <w:i/>
          <w:color w:val="7F7F7F" w:themeColor="text1" w:themeTint="80"/>
          <w:sz w:val="20"/>
          <w:szCs w:val="20"/>
          <w:lang w:val="lv-LV"/>
        </w:rPr>
        <w:t>[Vietas nosaukums]</w:t>
      </w:r>
      <w:r w:rsidRPr="003C053E">
        <w:rPr>
          <w:rFonts w:ascii="Arial" w:hAnsi="Arial" w:cs="Arial"/>
          <w:i/>
          <w:sz w:val="20"/>
          <w:szCs w:val="20"/>
          <w:lang w:val="lv-LV"/>
        </w:rPr>
        <w:t>,</w:t>
      </w:r>
      <w:r w:rsidRPr="003C053E">
        <w:rPr>
          <w:rFonts w:ascii="Arial" w:hAnsi="Arial" w:cs="Arial"/>
          <w:color w:val="7F7F7F" w:themeColor="text1" w:themeTint="80"/>
          <w:sz w:val="20"/>
          <w:szCs w:val="20"/>
          <w:lang w:val="lv-LV"/>
        </w:rPr>
        <w:t xml:space="preserve"> </w:t>
      </w:r>
      <w:r w:rsidRPr="003C053E">
        <w:rPr>
          <w:rFonts w:ascii="Arial" w:hAnsi="Arial" w:cs="Arial"/>
          <w:i/>
          <w:iCs/>
          <w:color w:val="7F7F7F" w:themeColor="text1" w:themeTint="80"/>
          <w:sz w:val="20"/>
          <w:szCs w:val="20"/>
          <w:lang w:val="lv-LV"/>
        </w:rPr>
        <w:t>[gads]</w:t>
      </w:r>
      <w:r w:rsidRPr="003C053E">
        <w:rPr>
          <w:rFonts w:ascii="Arial" w:hAnsi="Arial" w:cs="Arial"/>
          <w:sz w:val="20"/>
          <w:szCs w:val="20"/>
          <w:lang w:val="lv-LV"/>
        </w:rPr>
        <w:t xml:space="preserve">.gada </w:t>
      </w:r>
      <w:r w:rsidRPr="003C053E">
        <w:rPr>
          <w:rFonts w:ascii="Arial" w:hAnsi="Arial" w:cs="Arial"/>
          <w:i/>
          <w:iCs/>
          <w:color w:val="7F7F7F" w:themeColor="text1" w:themeTint="80"/>
          <w:sz w:val="20"/>
          <w:szCs w:val="20"/>
          <w:lang w:val="lv-LV"/>
        </w:rPr>
        <w:t>[</w:t>
      </w:r>
      <w:r w:rsidRPr="003C053E">
        <w:rPr>
          <w:rFonts w:ascii="Arial" w:hAnsi="Arial" w:cs="Arial"/>
          <w:i/>
          <w:color w:val="7F7F7F" w:themeColor="text1" w:themeTint="80"/>
          <w:sz w:val="20"/>
          <w:szCs w:val="20"/>
          <w:lang w:val="lv-LV"/>
        </w:rPr>
        <w:t>datums]</w:t>
      </w:r>
      <w:r w:rsidRPr="003C053E">
        <w:rPr>
          <w:rFonts w:ascii="Arial" w:hAnsi="Arial" w:cs="Arial"/>
          <w:sz w:val="20"/>
          <w:szCs w:val="20"/>
          <w:lang w:val="lv-LV"/>
        </w:rPr>
        <w:t>.</w:t>
      </w:r>
      <w:r w:rsidRPr="003C053E">
        <w:rPr>
          <w:rFonts w:ascii="Arial" w:hAnsi="Arial" w:cs="Arial"/>
          <w:i/>
          <w:iCs/>
          <w:color w:val="7F7F7F" w:themeColor="text1" w:themeTint="80"/>
          <w:sz w:val="20"/>
          <w:szCs w:val="20"/>
          <w:lang w:val="lv-LV"/>
        </w:rPr>
        <w:t>[mēnesis]</w:t>
      </w:r>
    </w:p>
    <w:p w14:paraId="19019021" w14:textId="135B1CB3" w:rsidR="003B6B6B" w:rsidRDefault="003B6B6B" w:rsidP="003B6B6B">
      <w:pPr>
        <w:rPr>
          <w:rFonts w:ascii="Arial" w:hAnsi="Arial" w:cs="Arial"/>
          <w:b/>
          <w:sz w:val="20"/>
          <w:szCs w:val="20"/>
          <w:lang w:val="lv-LV"/>
        </w:rPr>
      </w:pPr>
      <w:r>
        <w:rPr>
          <w:rFonts w:ascii="Arial" w:hAnsi="Arial" w:cs="Arial"/>
          <w:b/>
          <w:sz w:val="20"/>
          <w:szCs w:val="20"/>
          <w:lang w:val="lv-LV"/>
        </w:rPr>
        <w:t xml:space="preserve">Iepirkums: </w:t>
      </w:r>
      <w:r w:rsidRPr="00F219DE">
        <w:rPr>
          <w:rFonts w:ascii="Arial" w:hAnsi="Arial" w:cs="Arial"/>
          <w:sz w:val="20"/>
          <w:szCs w:val="20"/>
          <w:lang w:val="lv-LV"/>
        </w:rPr>
        <w:t>sarunu procedūras ar publikāciju</w:t>
      </w:r>
      <w:r>
        <w:rPr>
          <w:rFonts w:ascii="Arial" w:hAnsi="Arial" w:cs="Arial"/>
          <w:sz w:val="20"/>
          <w:szCs w:val="20"/>
          <w:lang w:val="lv-LV"/>
        </w:rPr>
        <w:t xml:space="preserve"> </w:t>
      </w:r>
      <w:r w:rsidRPr="00F219DE">
        <w:rPr>
          <w:rFonts w:ascii="Arial" w:hAnsi="Arial" w:cs="Arial"/>
          <w:sz w:val="20"/>
          <w:szCs w:val="20"/>
          <w:lang w:val="lv-LV"/>
        </w:rPr>
        <w:t>“</w:t>
      </w:r>
      <w:r w:rsidR="002D5757">
        <w:rPr>
          <w:rFonts w:ascii="Arial" w:hAnsi="Arial" w:cs="Arial"/>
          <w:sz w:val="20"/>
          <w:szCs w:val="20"/>
          <w:lang w:val="lv-LV"/>
        </w:rPr>
        <w:t>Pārmiju elektropievadu un to rezerves daļu piegāde</w:t>
      </w:r>
      <w:r w:rsidR="002D5757" w:rsidRPr="006F474D">
        <w:rPr>
          <w:rFonts w:ascii="Arial" w:hAnsi="Arial" w:cs="Arial"/>
          <w:iCs/>
          <w:sz w:val="20"/>
          <w:szCs w:val="20"/>
          <w:lang w:val="lv-LV"/>
        </w:rPr>
        <w:t>”</w:t>
      </w:r>
      <w:r w:rsidR="002D5757">
        <w:rPr>
          <w:rFonts w:ascii="Arial" w:hAnsi="Arial" w:cs="Arial"/>
          <w:iCs/>
          <w:sz w:val="20"/>
          <w:szCs w:val="20"/>
          <w:lang w:val="lv-LV"/>
        </w:rPr>
        <w:t xml:space="preserve"> </w:t>
      </w:r>
      <w:r w:rsidR="002D5757" w:rsidRPr="00B83253">
        <w:rPr>
          <w:rFonts w:ascii="Arial" w:hAnsi="Arial" w:cs="Arial"/>
          <w:sz w:val="20"/>
          <w:szCs w:val="20"/>
          <w:lang w:val="lv-LV"/>
        </w:rPr>
        <w:t>(identifikācijas Nr. LDZ 202</w:t>
      </w:r>
      <w:r w:rsidR="002D5757">
        <w:rPr>
          <w:rFonts w:ascii="Arial" w:hAnsi="Arial" w:cs="Arial"/>
          <w:sz w:val="20"/>
          <w:szCs w:val="20"/>
          <w:lang w:val="lv-LV"/>
        </w:rPr>
        <w:t>3</w:t>
      </w:r>
      <w:r w:rsidR="002D5757" w:rsidRPr="00B83253">
        <w:rPr>
          <w:rFonts w:ascii="Arial" w:hAnsi="Arial" w:cs="Arial"/>
          <w:sz w:val="20"/>
          <w:szCs w:val="20"/>
          <w:lang w:val="lv-LV"/>
        </w:rPr>
        <w:t>/</w:t>
      </w:r>
      <w:r w:rsidR="002D5757">
        <w:rPr>
          <w:rFonts w:ascii="Arial" w:hAnsi="Arial" w:cs="Arial"/>
          <w:sz w:val="20"/>
          <w:szCs w:val="20"/>
          <w:lang w:val="lv-LV"/>
        </w:rPr>
        <w:t>118</w:t>
      </w:r>
      <w:r w:rsidR="002D5757" w:rsidRPr="00B83253">
        <w:rPr>
          <w:rFonts w:ascii="Arial" w:hAnsi="Arial" w:cs="Arial"/>
          <w:sz w:val="20"/>
          <w:szCs w:val="20"/>
          <w:lang w:val="lv-LV"/>
        </w:rPr>
        <w:t>-SPA</w:t>
      </w:r>
      <w:r w:rsidR="002D5757">
        <w:rPr>
          <w:rFonts w:ascii="Arial" w:hAnsi="Arial" w:cs="Arial"/>
          <w:sz w:val="20"/>
          <w:szCs w:val="20"/>
          <w:lang w:val="lv-LV"/>
        </w:rPr>
        <w:t>V</w:t>
      </w:r>
      <w:r w:rsidRPr="00F85586">
        <w:rPr>
          <w:rFonts w:ascii="Arial" w:hAnsi="Arial" w:cs="Arial"/>
          <w:sz w:val="20"/>
          <w:szCs w:val="20"/>
          <w:lang w:val="lv-LV"/>
        </w:rPr>
        <w:t>)</w:t>
      </w:r>
    </w:p>
    <w:p w14:paraId="1B0FD4CE"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531A1A1" w14:textId="2ACDA78C" w:rsidR="006C6BFC"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 xml:space="preserve">Ar šo </w:t>
      </w:r>
      <w:r w:rsidRPr="00053860">
        <w:rPr>
          <w:rFonts w:ascii="Arial" w:hAnsi="Arial" w:cs="Arial"/>
          <w:color w:val="7F7F7F" w:themeColor="text1" w:themeTint="80"/>
          <w:sz w:val="20"/>
          <w:szCs w:val="20"/>
          <w:lang w:val="lv-LV" w:eastAsia="lv-LV"/>
        </w:rPr>
        <w:t>[</w:t>
      </w:r>
      <w:r w:rsidRPr="00053860">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053860">
        <w:rPr>
          <w:rFonts w:ascii="Arial" w:hAnsi="Arial" w:cs="Arial"/>
          <w:i/>
          <w:iCs/>
          <w:color w:val="7F7F7F" w:themeColor="text1" w:themeTint="80"/>
          <w:sz w:val="20"/>
          <w:szCs w:val="20"/>
          <w:u w:val="single"/>
          <w:lang w:val="lv-LV" w:eastAsia="lv-LV"/>
        </w:rPr>
        <w:t>(</w:t>
      </w:r>
      <w:r w:rsidRPr="00053860">
        <w:rPr>
          <w:rFonts w:ascii="Arial" w:hAnsi="Arial" w:cs="Arial"/>
          <w:i/>
          <w:iCs/>
          <w:color w:val="7F7F7F" w:themeColor="text1" w:themeTint="80"/>
          <w:sz w:val="20"/>
          <w:szCs w:val="20"/>
          <w:lang w:val="lv-LV"/>
        </w:rPr>
        <w:t>persona, uz kuras spējām balstās, ir fiziskā persona) )</w:t>
      </w:r>
      <w:r w:rsidRPr="00053860">
        <w:rPr>
          <w:rFonts w:ascii="Arial" w:hAnsi="Arial" w:cs="Arial"/>
          <w:i/>
          <w:iCs/>
          <w:color w:val="7F7F7F" w:themeColor="text1" w:themeTint="80"/>
          <w:sz w:val="20"/>
          <w:szCs w:val="20"/>
          <w:u w:val="single"/>
          <w:lang w:val="lv-LV" w:eastAsia="lv-LV"/>
        </w:rPr>
        <w:t>un adrese]</w:t>
      </w:r>
      <w:r w:rsidRPr="00053860">
        <w:rPr>
          <w:rFonts w:ascii="Arial" w:hAnsi="Arial" w:cs="Arial"/>
          <w:sz w:val="20"/>
          <w:szCs w:val="20"/>
          <w:lang w:val="lv-LV" w:eastAsia="lv-LV"/>
        </w:rPr>
        <w:t xml:space="preserve">  apliecina, ka:</w:t>
      </w:r>
    </w:p>
    <w:p w14:paraId="2EA174E9"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0C1297C6" w14:textId="77777777" w:rsidR="006C6BFC" w:rsidRPr="00053860" w:rsidRDefault="006C6BFC" w:rsidP="006C6BFC">
      <w:pPr>
        <w:jc w:val="both"/>
        <w:rPr>
          <w:rFonts w:ascii="Arial" w:hAnsi="Arial" w:cs="Arial"/>
          <w:sz w:val="20"/>
          <w:szCs w:val="20"/>
          <w:lang w:val="lv-LV"/>
        </w:rPr>
      </w:pPr>
      <w:r w:rsidRPr="00053860">
        <w:rPr>
          <w:rFonts w:ascii="Arial" w:hAnsi="Arial" w:cs="Arial"/>
          <w:sz w:val="20"/>
          <w:szCs w:val="20"/>
          <w:lang w:val="lv-LV"/>
        </w:rPr>
        <w:t xml:space="preserve">1.  piekrīt piedalīties “Latvijas dzelzceļš” organizētajā iepirkuma procedūrā kā </w:t>
      </w:r>
      <w:r w:rsidRPr="00053860">
        <w:rPr>
          <w:rFonts w:ascii="Arial" w:hAnsi="Arial" w:cs="Arial"/>
          <w:color w:val="7F7F7F" w:themeColor="text1" w:themeTint="80"/>
          <w:sz w:val="20"/>
          <w:szCs w:val="20"/>
          <w:lang w:val="lv-LV"/>
        </w:rPr>
        <w:t>[</w:t>
      </w:r>
      <w:r w:rsidRPr="00053860">
        <w:rPr>
          <w:rFonts w:ascii="Arial" w:hAnsi="Arial" w:cs="Arial"/>
          <w:i/>
          <w:color w:val="7F7F7F" w:themeColor="text1" w:themeTint="80"/>
          <w:sz w:val="20"/>
          <w:szCs w:val="20"/>
          <w:u w:val="single"/>
          <w:lang w:val="lv-LV"/>
        </w:rPr>
        <w:t>Pretendenta nosaukums</w:t>
      </w:r>
      <w:r w:rsidRPr="00053860">
        <w:rPr>
          <w:rFonts w:ascii="Arial" w:hAnsi="Arial" w:cs="Arial"/>
          <w:color w:val="7F7F7F" w:themeColor="text1" w:themeTint="80"/>
          <w:sz w:val="20"/>
          <w:szCs w:val="20"/>
          <w:u w:val="single"/>
          <w:lang w:val="lv-LV"/>
        </w:rPr>
        <w:t xml:space="preserve">, </w:t>
      </w:r>
      <w:r w:rsidRPr="00053860">
        <w:rPr>
          <w:rFonts w:ascii="Arial" w:hAnsi="Arial" w:cs="Arial"/>
          <w:i/>
          <w:color w:val="7F7F7F" w:themeColor="text1" w:themeTint="80"/>
          <w:sz w:val="20"/>
          <w:szCs w:val="20"/>
          <w:u w:val="single"/>
          <w:lang w:val="lv-LV"/>
        </w:rPr>
        <w:t>reģistrācijas numurs un adrese]</w:t>
      </w:r>
      <w:r w:rsidRPr="00053860">
        <w:rPr>
          <w:rFonts w:ascii="Arial" w:hAnsi="Arial" w:cs="Arial"/>
          <w:sz w:val="20"/>
          <w:szCs w:val="20"/>
          <w:lang w:val="lv-LV"/>
        </w:rPr>
        <w:t xml:space="preserve"> (turpmāk – Pretendents)</w:t>
      </w:r>
    </w:p>
    <w:p w14:paraId="40554B31" w14:textId="030EDA53" w:rsidR="006C6BFC" w:rsidRPr="00053860" w:rsidRDefault="006C6BFC" w:rsidP="006C6BFC">
      <w:pPr>
        <w:jc w:val="both"/>
        <w:rPr>
          <w:rFonts w:ascii="Arial" w:hAnsi="Arial" w:cs="Arial"/>
          <w:sz w:val="20"/>
          <w:szCs w:val="20"/>
          <w:lang w:val="lv-LV"/>
        </w:rPr>
      </w:pPr>
      <w:r w:rsidRPr="00053860">
        <w:rPr>
          <w:rFonts w:ascii="Arial" w:hAnsi="Arial" w:cs="Arial"/>
          <w:i/>
          <w:iCs/>
          <w:color w:val="7F7F7F" w:themeColor="text1" w:themeTint="80"/>
          <w:sz w:val="20"/>
          <w:szCs w:val="20"/>
          <w:lang w:val="lv-LV"/>
        </w:rPr>
        <w:t>[atzīmē/izvēlās atbilstošo:]</w:t>
      </w:r>
      <w:r w:rsidRPr="00053860">
        <w:rPr>
          <w:rFonts w:ascii="Arial" w:hAnsi="Arial" w:cs="Arial"/>
          <w:i/>
          <w:iCs/>
          <w:sz w:val="20"/>
          <w:szCs w:val="20"/>
          <w:lang w:val="lv-LV"/>
        </w:rPr>
        <w:t>,</w:t>
      </w:r>
      <w:r w:rsidRPr="00053860">
        <w:rPr>
          <w:rFonts w:ascii="Arial" w:hAnsi="Arial" w:cs="Arial"/>
          <w:sz w:val="20"/>
          <w:szCs w:val="20"/>
          <w:lang w:val="lv-LV"/>
        </w:rPr>
        <w:t xml:space="preserve"> </w:t>
      </w:r>
      <w:r w:rsidRPr="00053860">
        <w:rPr>
          <w:rFonts w:ascii="Arial" w:hAnsi="Arial" w:cs="Arial"/>
          <w:b/>
          <w:bCs/>
          <w:sz w:val="20"/>
          <w:szCs w:val="20"/>
          <w:lang w:val="lv-LV"/>
        </w:rPr>
        <w:t>norādītā persona</w:t>
      </w:r>
      <w:r w:rsidRPr="00053860">
        <w:rPr>
          <w:rFonts w:ascii="Arial" w:hAnsi="Arial" w:cs="Arial"/>
          <w:sz w:val="20"/>
          <w:szCs w:val="20"/>
          <w:lang w:val="lv-LV"/>
        </w:rPr>
        <w:t xml:space="preserve">, </w:t>
      </w:r>
      <w:r w:rsidRPr="00053860">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053860" w:rsidRDefault="006C6BFC" w:rsidP="006C6BFC">
      <w:pPr>
        <w:jc w:val="both"/>
        <w:rPr>
          <w:rFonts w:ascii="Arial" w:hAnsi="Arial" w:cs="Arial"/>
          <w:sz w:val="20"/>
          <w:szCs w:val="20"/>
          <w:lang w:val="lv-LV"/>
        </w:rPr>
      </w:pPr>
      <w:r w:rsidRPr="00053860">
        <w:rPr>
          <w:rFonts w:ascii="Arial" w:hAnsi="Arial" w:cs="Arial"/>
          <w:b/>
          <w:bCs/>
          <w:sz w:val="20"/>
          <w:szCs w:val="20"/>
          <w:lang w:val="lv-LV"/>
        </w:rPr>
        <w:t>apakš</w:t>
      </w:r>
      <w:r w:rsidR="00746275">
        <w:rPr>
          <w:rFonts w:ascii="Arial" w:hAnsi="Arial" w:cs="Arial"/>
          <w:b/>
          <w:bCs/>
          <w:sz w:val="20"/>
          <w:szCs w:val="20"/>
          <w:lang w:val="lv-LV"/>
        </w:rPr>
        <w:t>uzņēmējs</w:t>
      </w:r>
      <w:r w:rsidRPr="00053860">
        <w:rPr>
          <w:rFonts w:ascii="Arial" w:hAnsi="Arial" w:cs="Arial"/>
          <w:sz w:val="20"/>
          <w:szCs w:val="20"/>
          <w:lang w:val="lv-LV"/>
        </w:rPr>
        <w:t>, un</w:t>
      </w:r>
    </w:p>
    <w:p w14:paraId="5E12D80A"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r w:rsidRPr="00053860">
        <w:rPr>
          <w:rFonts w:ascii="Arial" w:hAnsi="Arial" w:cs="Arial"/>
          <w:sz w:val="20"/>
          <w:szCs w:val="20"/>
          <w:lang w:val="lv-LV" w:eastAsia="lv-LV"/>
        </w:rPr>
        <w:t>2.  gadījumā, ja ar Pretendentu ir noslēgts iepirkuma Līgums, apņemas</w:t>
      </w:r>
    </w:p>
    <w:p w14:paraId="13F6CD0E" w14:textId="5E6440CF" w:rsidR="006C6BF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053860">
        <w:rPr>
          <w:rFonts w:ascii="Arial" w:hAnsi="Arial" w:cs="Arial"/>
          <w:i/>
          <w:iCs/>
          <w:color w:val="7F7F7F" w:themeColor="text1" w:themeTint="80"/>
          <w:sz w:val="20"/>
          <w:szCs w:val="20"/>
          <w:lang w:val="lv-LV"/>
        </w:rPr>
        <w:t>[atzīmē/izvēlās atbilstošo:]</w:t>
      </w:r>
    </w:p>
    <w:p w14:paraId="47171D9D" w14:textId="77777777" w:rsidR="007A2E11" w:rsidRPr="00053860"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053860"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053860">
        <w:rPr>
          <w:rFonts w:ascii="Arial" w:hAnsi="Arial" w:cs="Arial"/>
          <w:sz w:val="20"/>
          <w:szCs w:val="20"/>
          <w:lang w:val="lv-LV" w:eastAsia="lv-LV"/>
        </w:rPr>
        <w:t>veikt šādus darbus:</w:t>
      </w:r>
      <w:r w:rsidR="007A2E11">
        <w:rPr>
          <w:rFonts w:ascii="Arial" w:hAnsi="Arial" w:cs="Arial"/>
          <w:sz w:val="20"/>
          <w:szCs w:val="20"/>
          <w:lang w:val="lv-LV" w:eastAsia="lv-LV"/>
        </w:rPr>
        <w:t xml:space="preserve"> </w:t>
      </w:r>
      <w:r w:rsidRPr="00053860">
        <w:rPr>
          <w:rFonts w:ascii="Arial" w:hAnsi="Arial" w:cs="Arial"/>
          <w:i/>
          <w:iCs/>
          <w:color w:val="7F7F7F" w:themeColor="text1" w:themeTint="80"/>
          <w:sz w:val="20"/>
          <w:szCs w:val="20"/>
          <w:u w:val="single"/>
          <w:lang w:val="lv-LV" w:eastAsia="lv-LV"/>
        </w:rPr>
        <w:t>[īss darbu apraksts atbilstoši Pretendenta nododamo darbu sarakstā norādītajam</w:t>
      </w:r>
      <w:r w:rsidRPr="00053860">
        <w:rPr>
          <w:rFonts w:ascii="Arial" w:hAnsi="Arial" w:cs="Arial"/>
          <w:color w:val="7F7F7F" w:themeColor="text1" w:themeTint="80"/>
          <w:sz w:val="20"/>
          <w:szCs w:val="20"/>
          <w:u w:val="single"/>
          <w:lang w:val="lv-LV" w:eastAsia="lv-LV"/>
        </w:rPr>
        <w:t>]</w:t>
      </w:r>
    </w:p>
    <w:p w14:paraId="1DCA5F27" w14:textId="7777777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053860" w:rsidRDefault="006C6BFC" w:rsidP="006C6BFC">
      <w:pPr>
        <w:widowControl w:val="0"/>
        <w:autoSpaceDE w:val="0"/>
        <w:autoSpaceDN w:val="0"/>
        <w:adjustRightInd w:val="0"/>
        <w:jc w:val="both"/>
        <w:rPr>
          <w:rFonts w:ascii="Arial" w:hAnsi="Arial" w:cs="Arial"/>
          <w:sz w:val="20"/>
          <w:szCs w:val="20"/>
          <w:u w:val="single"/>
          <w:lang w:val="lv-LV" w:eastAsia="lv-LV"/>
        </w:rPr>
      </w:pPr>
      <w:r w:rsidRPr="00053860">
        <w:rPr>
          <w:rFonts w:ascii="Arial" w:hAnsi="Arial" w:cs="Arial"/>
          <w:color w:val="000000"/>
          <w:sz w:val="20"/>
          <w:szCs w:val="20"/>
          <w:lang w:val="lv-LV" w:bidi="lo-LA"/>
        </w:rPr>
        <w:t xml:space="preserve">un/vai </w:t>
      </w:r>
      <w:r w:rsidRPr="005E3CB9">
        <w:rPr>
          <w:rFonts w:ascii="Arial" w:hAnsi="Arial" w:cs="Arial"/>
          <w:sz w:val="20"/>
          <w:szCs w:val="20"/>
          <w:lang w:val="lv-LV" w:eastAsia="lv-LV"/>
        </w:rPr>
        <w:t>nodot Pretendentam šādus resursus</w:t>
      </w:r>
      <w:r>
        <w:rPr>
          <w:rFonts w:ascii="Arial" w:hAnsi="Arial" w:cs="Arial"/>
          <w:sz w:val="20"/>
          <w:szCs w:val="20"/>
          <w:lang w:val="lv-LV" w:eastAsia="lv-LV"/>
        </w:rPr>
        <w:t>:</w:t>
      </w:r>
      <w:r w:rsidR="007A2E11">
        <w:rPr>
          <w:rFonts w:ascii="Arial" w:hAnsi="Arial" w:cs="Arial"/>
          <w:sz w:val="20"/>
          <w:szCs w:val="20"/>
          <w:lang w:val="lv-LV" w:eastAsia="lv-LV"/>
        </w:rPr>
        <w:t xml:space="preserve"> </w:t>
      </w:r>
      <w:r>
        <w:rPr>
          <w:rFonts w:ascii="Arial" w:hAnsi="Arial" w:cs="Arial"/>
          <w:i/>
          <w:iCs/>
          <w:color w:val="7F7F7F" w:themeColor="text1" w:themeTint="80"/>
          <w:sz w:val="20"/>
          <w:szCs w:val="20"/>
          <w:lang w:val="lv-LV" w:bidi="lo-LA"/>
        </w:rPr>
        <w:t xml:space="preserve">[īss </w:t>
      </w:r>
      <w:r w:rsidRPr="00053860">
        <w:rPr>
          <w:rFonts w:ascii="Arial" w:hAnsi="Arial" w:cs="Arial"/>
          <w:i/>
          <w:iCs/>
          <w:color w:val="7F7F7F" w:themeColor="text1" w:themeTint="80"/>
          <w:sz w:val="20"/>
          <w:szCs w:val="20"/>
          <w:lang w:val="lv-LV" w:bidi="lo-LA"/>
        </w:rPr>
        <w:t>pretendentam nododamo resursu (speciālistu un/vai tehniskā aprīkojuma) apraksts]</w:t>
      </w:r>
    </w:p>
    <w:p w14:paraId="00138E66" w14:textId="77777777" w:rsidR="006C6BF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Pr>
          <w:rFonts w:ascii="Arial" w:hAnsi="Arial" w:cs="Arial"/>
          <w:sz w:val="20"/>
          <w:szCs w:val="20"/>
          <w:lang w:val="lv-LV" w:eastAsia="lv-LV"/>
        </w:rPr>
        <w:t xml:space="preserve">Un/vai </w:t>
      </w:r>
      <w:r w:rsidRPr="005E3CB9">
        <w:rPr>
          <w:rFonts w:ascii="Arial" w:hAnsi="Arial" w:cs="Arial"/>
          <w:sz w:val="20"/>
          <w:szCs w:val="20"/>
          <w:lang w:val="lv-LV" w:eastAsia="lv-LV"/>
        </w:rPr>
        <w:t xml:space="preserve">veikt šādus pakalpojumus </w:t>
      </w:r>
    </w:p>
    <w:p w14:paraId="0DA4D46B" w14:textId="77777777" w:rsidR="006C6BFC" w:rsidRPr="00053860"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42" w:name="_Hlk92923195"/>
      <w:r>
        <w:rPr>
          <w:rFonts w:ascii="Arial" w:hAnsi="Arial" w:cs="Arial"/>
          <w:i/>
          <w:iCs/>
          <w:color w:val="7F7F7F" w:themeColor="text1" w:themeTint="80"/>
          <w:sz w:val="20"/>
          <w:szCs w:val="20"/>
          <w:lang w:val="lv-LV" w:bidi="lo-LA"/>
        </w:rPr>
        <w:t>[kodolīgs pakalpojuma apraksts]</w:t>
      </w:r>
    </w:p>
    <w:bookmarkEnd w:id="42"/>
    <w:p w14:paraId="0775C5FD"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053860" w:rsidRDefault="006C6BFC" w:rsidP="006C6BFC">
      <w:pPr>
        <w:widowControl w:val="0"/>
        <w:autoSpaceDE w:val="0"/>
        <w:autoSpaceDN w:val="0"/>
        <w:adjustRightInd w:val="0"/>
        <w:jc w:val="both"/>
        <w:rPr>
          <w:rFonts w:ascii="Arial" w:hAnsi="Arial" w:cs="Arial"/>
          <w:sz w:val="20"/>
          <w:szCs w:val="20"/>
          <w:lang w:val="lv-LV"/>
        </w:rPr>
      </w:pPr>
      <w:r w:rsidRPr="00053860">
        <w:rPr>
          <w:rFonts w:ascii="Arial" w:hAnsi="Arial" w:cs="Arial"/>
          <w:sz w:val="20"/>
          <w:szCs w:val="20"/>
          <w:lang w:val="lv-LV" w:eastAsia="lv-LV"/>
        </w:rPr>
        <w:t xml:space="preserve">3. </w:t>
      </w:r>
      <w:r w:rsidR="007A2E11" w:rsidRPr="007A2E11">
        <w:rPr>
          <w:rFonts w:ascii="Arial" w:hAnsi="Arial" w:cs="Arial"/>
          <w:sz w:val="20"/>
          <w:szCs w:val="20"/>
          <w:lang w:val="lv-LV" w:eastAsia="lv-LV"/>
        </w:rPr>
        <w:t xml:space="preserve">tiek apliecināts, ka nav attiecināms neviens no iepirkuma nolikumā </w:t>
      </w:r>
      <w:r w:rsidR="007A2E11" w:rsidRPr="007A2E11">
        <w:rPr>
          <w:rFonts w:ascii="Arial" w:hAnsi="Arial" w:cs="Arial"/>
          <w:sz w:val="20"/>
          <w:szCs w:val="20"/>
          <w:lang w:val="lv-LV"/>
        </w:rPr>
        <w:t>3.2.punktā minētajiem izslēgšanas gadījumiem</w:t>
      </w:r>
      <w:r w:rsidRPr="00053860">
        <w:rPr>
          <w:rFonts w:ascii="Arial" w:hAnsi="Arial" w:cs="Arial"/>
          <w:sz w:val="20"/>
          <w:szCs w:val="20"/>
          <w:lang w:val="lv-LV"/>
        </w:rPr>
        <w:t>.</w:t>
      </w:r>
    </w:p>
    <w:p w14:paraId="49E3E806" w14:textId="77777777" w:rsidR="006C6BFC" w:rsidRPr="00053860"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Default="00C8245E" w:rsidP="00C8245E">
      <w:pPr>
        <w:suppressAutoHyphens/>
        <w:jc w:val="both"/>
        <w:rPr>
          <w:rFonts w:ascii="Arial" w:hAnsi="Arial" w:cs="Arial"/>
          <w:sz w:val="20"/>
          <w:szCs w:val="20"/>
          <w:lang w:val="lv-LV"/>
        </w:rPr>
      </w:pPr>
      <w:r>
        <w:rPr>
          <w:rFonts w:ascii="Arial" w:hAnsi="Arial" w:cs="Arial"/>
          <w:sz w:val="20"/>
          <w:szCs w:val="20"/>
          <w:lang w:val="lv-LV"/>
        </w:rPr>
        <w:t>_________________</w:t>
      </w:r>
    </w:p>
    <w:p w14:paraId="70D7E26F" w14:textId="77777777" w:rsidR="00C8245E" w:rsidRPr="00C8245E" w:rsidRDefault="00C8245E" w:rsidP="00C8245E">
      <w:pPr>
        <w:suppressAutoHyphens/>
        <w:jc w:val="both"/>
        <w:rPr>
          <w:rFonts w:ascii="Arial" w:hAnsi="Arial" w:cs="Arial"/>
          <w:sz w:val="20"/>
          <w:szCs w:val="20"/>
          <w:lang w:val="lv-LV"/>
        </w:rPr>
      </w:pPr>
      <w:r>
        <w:rPr>
          <w:rFonts w:ascii="Arial" w:hAnsi="Arial" w:cs="Arial"/>
          <w:sz w:val="20"/>
          <w:szCs w:val="20"/>
          <w:lang w:val="lv-LV"/>
        </w:rPr>
        <w:t>datums</w:t>
      </w:r>
    </w:p>
    <w:p w14:paraId="2516B0D7"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728AECF6"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56B196CC" w14:textId="77777777" w:rsidR="00C8245E" w:rsidRPr="00C67633" w:rsidRDefault="00C8245E" w:rsidP="00C8245E">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4BD489DA" w14:textId="75F2ECA5" w:rsidR="006C6BFC" w:rsidRPr="00C67633" w:rsidRDefault="00C8245E" w:rsidP="00C8245E">
      <w:pPr>
        <w:spacing w:after="160" w:line="259" w:lineRule="auto"/>
        <w:rPr>
          <w:rFonts w:ascii="Arial" w:hAnsi="Arial"/>
          <w:b/>
          <w:sz w:val="20"/>
          <w:lang w:val="lv-LV"/>
        </w:rPr>
      </w:pPr>
      <w:r w:rsidRPr="00C67633">
        <w:rPr>
          <w:rFonts w:ascii="Arial" w:hAnsi="Arial" w:cs="Arial"/>
          <w:sz w:val="20"/>
          <w:szCs w:val="20"/>
          <w:lang w:val="lv-LV" w:eastAsia="lv-LV"/>
        </w:rPr>
        <w:t>Paraksta atšifrējums (pretendenta vadītāja vai pilnvarotās personas vārds, uzvārds, amats)</w:t>
      </w:r>
    </w:p>
    <w:p w14:paraId="154322D8" w14:textId="4B9C722A" w:rsidR="006C6BFC" w:rsidRDefault="006C6BFC">
      <w:pPr>
        <w:spacing w:after="160" w:line="259" w:lineRule="auto"/>
        <w:rPr>
          <w:rFonts w:ascii="Arial" w:hAnsi="Arial"/>
          <w:b/>
          <w:sz w:val="20"/>
          <w:lang w:val="lv-LV"/>
        </w:rPr>
      </w:pPr>
      <w:r>
        <w:rPr>
          <w:rFonts w:ascii="Arial" w:hAnsi="Arial"/>
          <w:b/>
          <w:sz w:val="20"/>
          <w:lang w:val="lv-LV"/>
        </w:rPr>
        <w:br w:type="page"/>
      </w:r>
    </w:p>
    <w:p w14:paraId="596A1B66" w14:textId="57FCBB5D" w:rsidR="00EC4F3F" w:rsidRPr="00F219DE" w:rsidRDefault="00EC4F3F" w:rsidP="00EC4F3F">
      <w:pPr>
        <w:jc w:val="right"/>
        <w:rPr>
          <w:rFonts w:ascii="Arial" w:hAnsi="Arial" w:cs="Arial"/>
          <w:b/>
          <w:sz w:val="20"/>
          <w:szCs w:val="20"/>
          <w:lang w:val="lv-LV"/>
        </w:rPr>
      </w:pPr>
      <w:del w:id="43" w:author="Iveta Dementjeva" w:date="2023-07-11T11:48:00Z">
        <w:r w:rsidDel="007F16D4">
          <w:rPr>
            <w:rFonts w:ascii="Arial" w:hAnsi="Arial" w:cs="Arial"/>
            <w:b/>
            <w:sz w:val="20"/>
            <w:szCs w:val="20"/>
            <w:lang w:val="lv-LV"/>
          </w:rPr>
          <w:lastRenderedPageBreak/>
          <w:delText>2</w:delText>
        </w:r>
      </w:del>
      <w:ins w:id="44" w:author="Iveta Dementjeva" w:date="2023-07-11T11:48:00Z">
        <w:r w:rsidR="007F16D4">
          <w:rPr>
            <w:rFonts w:ascii="Arial" w:hAnsi="Arial" w:cs="Arial"/>
            <w:b/>
            <w:sz w:val="20"/>
            <w:szCs w:val="20"/>
            <w:lang w:val="lv-LV"/>
          </w:rPr>
          <w:t>6</w:t>
        </w:r>
      </w:ins>
      <w:r w:rsidRPr="00F219DE">
        <w:rPr>
          <w:rFonts w:ascii="Arial" w:hAnsi="Arial" w:cs="Arial"/>
          <w:b/>
          <w:sz w:val="20"/>
          <w:szCs w:val="20"/>
          <w:lang w:val="lv-LV"/>
        </w:rPr>
        <w:t>.pielikums</w:t>
      </w:r>
    </w:p>
    <w:p w14:paraId="56A9F710" w14:textId="77777777" w:rsidR="00EC4F3F" w:rsidRDefault="00EC4F3F" w:rsidP="00EC4F3F">
      <w:pPr>
        <w:jc w:val="right"/>
        <w:rPr>
          <w:rFonts w:ascii="Arial" w:hAnsi="Arial" w:cs="Arial"/>
          <w:sz w:val="20"/>
          <w:szCs w:val="20"/>
          <w:lang w:val="lv-LV"/>
        </w:rPr>
      </w:pPr>
      <w:r w:rsidRPr="00F219DE">
        <w:rPr>
          <w:rFonts w:ascii="Arial" w:hAnsi="Arial" w:cs="Arial"/>
          <w:sz w:val="20"/>
          <w:szCs w:val="20"/>
          <w:lang w:val="lv-LV"/>
        </w:rPr>
        <w:t>VAS “Latvijas dzelzceļš” sarunu procedūras ar publikāciju</w:t>
      </w:r>
    </w:p>
    <w:p w14:paraId="517806F0" w14:textId="77777777" w:rsidR="00EC4F3F" w:rsidRPr="00F219DE" w:rsidRDefault="00EC4F3F" w:rsidP="00EC4F3F">
      <w:pPr>
        <w:jc w:val="right"/>
        <w:rPr>
          <w:rFonts w:ascii="Arial" w:hAnsi="Arial" w:cs="Arial"/>
          <w:sz w:val="20"/>
          <w:szCs w:val="20"/>
          <w:lang w:val="lv-LV"/>
        </w:rPr>
      </w:pPr>
      <w:r w:rsidRPr="00F219DE">
        <w:rPr>
          <w:rFonts w:ascii="Arial" w:hAnsi="Arial" w:cs="Arial"/>
          <w:sz w:val="20"/>
          <w:szCs w:val="20"/>
          <w:lang w:val="lv-LV"/>
        </w:rPr>
        <w:t>“</w:t>
      </w:r>
      <w:r>
        <w:rPr>
          <w:rFonts w:ascii="Arial" w:hAnsi="Arial" w:cs="Arial"/>
          <w:sz w:val="20"/>
          <w:szCs w:val="20"/>
          <w:lang w:val="lv-LV"/>
        </w:rPr>
        <w:t>Pārmiju elektropievadu un to rezerves daļu piegāde</w:t>
      </w:r>
      <w:r w:rsidRPr="006F474D">
        <w:rPr>
          <w:rFonts w:ascii="Arial" w:hAnsi="Arial" w:cs="Arial"/>
          <w:iCs/>
          <w:sz w:val="20"/>
          <w:szCs w:val="20"/>
          <w:lang w:val="lv-LV"/>
        </w:rPr>
        <w:t>”</w:t>
      </w:r>
      <w:r>
        <w:rPr>
          <w:rFonts w:ascii="Arial" w:hAnsi="Arial" w:cs="Arial"/>
          <w:iCs/>
          <w:sz w:val="20"/>
          <w:szCs w:val="20"/>
          <w:lang w:val="lv-LV"/>
        </w:rPr>
        <w:t xml:space="preserve"> </w:t>
      </w:r>
      <w:r w:rsidRPr="00B83253">
        <w:rPr>
          <w:rFonts w:ascii="Arial" w:hAnsi="Arial" w:cs="Arial"/>
          <w:sz w:val="20"/>
          <w:szCs w:val="20"/>
          <w:lang w:val="lv-LV"/>
        </w:rPr>
        <w:t>(identifikācijas Nr. LDZ 202</w:t>
      </w:r>
      <w:r>
        <w:rPr>
          <w:rFonts w:ascii="Arial" w:hAnsi="Arial" w:cs="Arial"/>
          <w:sz w:val="20"/>
          <w:szCs w:val="20"/>
          <w:lang w:val="lv-LV"/>
        </w:rPr>
        <w:t>3</w:t>
      </w:r>
      <w:r w:rsidRPr="00B83253">
        <w:rPr>
          <w:rFonts w:ascii="Arial" w:hAnsi="Arial" w:cs="Arial"/>
          <w:sz w:val="20"/>
          <w:szCs w:val="20"/>
          <w:lang w:val="lv-LV"/>
        </w:rPr>
        <w:t>/</w:t>
      </w:r>
      <w:r>
        <w:rPr>
          <w:rFonts w:ascii="Arial" w:hAnsi="Arial" w:cs="Arial"/>
          <w:sz w:val="20"/>
          <w:szCs w:val="20"/>
          <w:lang w:val="lv-LV"/>
        </w:rPr>
        <w:t>118</w:t>
      </w:r>
      <w:r w:rsidRPr="00B83253">
        <w:rPr>
          <w:rFonts w:ascii="Arial" w:hAnsi="Arial" w:cs="Arial"/>
          <w:sz w:val="20"/>
          <w:szCs w:val="20"/>
          <w:lang w:val="lv-LV"/>
        </w:rPr>
        <w:t>-SPA</w:t>
      </w:r>
      <w:r>
        <w:rPr>
          <w:rFonts w:ascii="Arial" w:hAnsi="Arial" w:cs="Arial"/>
          <w:sz w:val="20"/>
          <w:szCs w:val="20"/>
          <w:lang w:val="lv-LV"/>
        </w:rPr>
        <w:t>V</w:t>
      </w:r>
      <w:r w:rsidRPr="00F85586">
        <w:rPr>
          <w:rFonts w:ascii="Arial" w:hAnsi="Arial" w:cs="Arial"/>
          <w:sz w:val="20"/>
          <w:szCs w:val="20"/>
          <w:lang w:val="lv-LV"/>
        </w:rPr>
        <w:t>) nolikumam</w:t>
      </w:r>
    </w:p>
    <w:p w14:paraId="34A50078" w14:textId="77777777" w:rsidR="008E42FD" w:rsidRDefault="008E42FD" w:rsidP="00386BFB">
      <w:pPr>
        <w:jc w:val="right"/>
        <w:rPr>
          <w:rFonts w:ascii="Arial" w:hAnsi="Arial"/>
          <w:spacing w:val="20"/>
          <w:sz w:val="20"/>
          <w:lang w:val="lv-LV"/>
        </w:rPr>
      </w:pPr>
    </w:p>
    <w:p w14:paraId="3973D9DF" w14:textId="2CBEF40A" w:rsidR="00386BFB" w:rsidRPr="00F219DE" w:rsidRDefault="00386BFB" w:rsidP="00386BFB">
      <w:pPr>
        <w:jc w:val="right"/>
        <w:rPr>
          <w:rFonts w:ascii="Arial" w:hAnsi="Arial"/>
          <w:spacing w:val="20"/>
          <w:sz w:val="20"/>
          <w:lang w:val="lv-LV"/>
        </w:rPr>
      </w:pPr>
      <w:r w:rsidRPr="003C053E">
        <w:rPr>
          <w:rFonts w:ascii="Arial" w:hAnsi="Arial"/>
          <w:spacing w:val="20"/>
          <w:sz w:val="20"/>
          <w:lang w:val="lv-LV"/>
        </w:rPr>
        <w:t>LĪGUMA</w:t>
      </w:r>
      <w:r w:rsidRPr="00F219DE">
        <w:rPr>
          <w:rFonts w:ascii="Arial" w:hAnsi="Arial"/>
          <w:spacing w:val="20"/>
          <w:sz w:val="20"/>
          <w:lang w:val="lv-LV"/>
        </w:rPr>
        <w:t xml:space="preserve"> PROJEKTS</w:t>
      </w:r>
    </w:p>
    <w:p w14:paraId="299368EC" w14:textId="5F8ACB2A" w:rsidR="007D4F51" w:rsidRPr="00921465" w:rsidRDefault="007D4F51" w:rsidP="00921465">
      <w:pPr>
        <w:jc w:val="center"/>
        <w:rPr>
          <w:rFonts w:ascii="Arial" w:hAnsi="Arial" w:cs="Arial"/>
          <w:bCs/>
          <w:i/>
          <w:iCs/>
          <w:color w:val="000000" w:themeColor="text1"/>
          <w:sz w:val="18"/>
          <w:szCs w:val="18"/>
          <w:lang w:val="lv-LV"/>
        </w:rPr>
      </w:pPr>
      <w:r w:rsidRPr="00A7159B">
        <w:rPr>
          <w:rFonts w:ascii="Arial" w:hAnsi="Arial" w:cs="Arial"/>
          <w:bCs/>
          <w:i/>
          <w:iCs/>
          <w:color w:val="000000" w:themeColor="text1"/>
          <w:sz w:val="18"/>
          <w:szCs w:val="18"/>
          <w:lang w:val="lv-LV"/>
        </w:rPr>
        <w:t xml:space="preserve">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w:t>
      </w:r>
      <w:r w:rsidRPr="002B0DC4">
        <w:rPr>
          <w:rFonts w:ascii="Arial" w:hAnsi="Arial" w:cs="Arial"/>
          <w:bCs/>
          <w:i/>
          <w:iCs/>
          <w:color w:val="000000" w:themeColor="text1"/>
          <w:sz w:val="18"/>
          <w:szCs w:val="18"/>
          <w:lang w:val="lv-LV"/>
        </w:rPr>
        <w:t>ērtākiem risinājumiem, līguma ērtākai izpildei par atbildīgo kontaktpersonu noteikšanu, par atbildīgo personu pārstāvības tiesībām u.</w:t>
      </w:r>
      <w:r w:rsidRPr="00A7159B">
        <w:rPr>
          <w:rFonts w:ascii="Arial" w:hAnsi="Arial" w:cs="Arial"/>
          <w:bCs/>
          <w:i/>
          <w:iCs/>
          <w:color w:val="000000" w:themeColor="text1"/>
          <w:sz w:val="18"/>
          <w:szCs w:val="18"/>
          <w:lang w:val="lv-LV"/>
        </w:rPr>
        <w:t>c.</w:t>
      </w:r>
    </w:p>
    <w:p w14:paraId="5056104D" w14:textId="77777777" w:rsidR="007D4F51" w:rsidRPr="003E7CEA" w:rsidRDefault="007D4F51" w:rsidP="007D4F51">
      <w:pPr>
        <w:ind w:right="28"/>
        <w:jc w:val="center"/>
        <w:rPr>
          <w:rFonts w:ascii="Arial" w:hAnsi="Arial"/>
          <w:b/>
          <w:spacing w:val="40"/>
          <w:sz w:val="14"/>
          <w:szCs w:val="18"/>
          <w:lang w:val="lv-LV"/>
        </w:rPr>
      </w:pPr>
    </w:p>
    <w:p w14:paraId="4763A259" w14:textId="77777777" w:rsidR="00AE0DE3" w:rsidRPr="00F219DE" w:rsidRDefault="00AE0DE3" w:rsidP="00AE0DE3">
      <w:pPr>
        <w:ind w:right="28"/>
        <w:jc w:val="center"/>
        <w:rPr>
          <w:rFonts w:ascii="Arial" w:hAnsi="Arial"/>
          <w:b/>
          <w:sz w:val="20"/>
          <w:lang w:val="lv-LV"/>
        </w:rPr>
      </w:pPr>
      <w:bookmarkStart w:id="45" w:name="_Hlk98354240"/>
      <w:bookmarkEnd w:id="45"/>
      <w:r w:rsidRPr="00F219DE">
        <w:rPr>
          <w:rFonts w:ascii="Arial" w:hAnsi="Arial"/>
          <w:b/>
          <w:spacing w:val="40"/>
          <w:sz w:val="20"/>
          <w:lang w:val="lv-LV"/>
        </w:rPr>
        <w:t xml:space="preserve">LĪGUMS </w:t>
      </w:r>
      <w:r w:rsidRPr="00F219DE">
        <w:rPr>
          <w:rFonts w:ascii="Arial" w:hAnsi="Arial"/>
          <w:b/>
          <w:sz w:val="20"/>
          <w:lang w:val="lv-LV"/>
        </w:rPr>
        <w:t>Nr.____________</w:t>
      </w:r>
    </w:p>
    <w:p w14:paraId="54580E97" w14:textId="1B2B1D5E" w:rsidR="00AE0DE3" w:rsidRDefault="002D5757" w:rsidP="00AE0DE3">
      <w:pPr>
        <w:spacing w:line="0" w:lineRule="atLeast"/>
        <w:ind w:right="28"/>
        <w:jc w:val="center"/>
        <w:rPr>
          <w:rStyle w:val="Header-LdzChar"/>
          <w:iCs/>
          <w:sz w:val="20"/>
          <w:lang w:val="lv-LV"/>
        </w:rPr>
      </w:pPr>
      <w:r>
        <w:rPr>
          <w:rFonts w:ascii="Arial" w:hAnsi="Arial" w:cs="Arial"/>
          <w:sz w:val="20"/>
          <w:szCs w:val="20"/>
          <w:lang w:val="lv-LV"/>
        </w:rPr>
        <w:t>par pārmiju elektropievadu un to rezerves daļu piegādi</w:t>
      </w:r>
    </w:p>
    <w:p w14:paraId="5134A406" w14:textId="77777777" w:rsidR="00AE0DE3" w:rsidRPr="005E3CB9" w:rsidRDefault="00AE0DE3" w:rsidP="00AE0DE3">
      <w:pPr>
        <w:spacing w:line="0" w:lineRule="atLeast"/>
        <w:ind w:right="28"/>
        <w:jc w:val="center"/>
        <w:rPr>
          <w:rFonts w:ascii="Arial" w:hAnsi="Arial" w:cs="Arial"/>
          <w:b/>
          <w:sz w:val="20"/>
          <w:szCs w:val="20"/>
          <w:lang w:val="lv-LV"/>
        </w:rPr>
      </w:pPr>
    </w:p>
    <w:p w14:paraId="6B856CF8" w14:textId="77777777" w:rsidR="00AE0DE3" w:rsidRPr="00F219DE" w:rsidRDefault="00AE0DE3" w:rsidP="00AE0DE3">
      <w:pPr>
        <w:pStyle w:val="BodyText21"/>
        <w:tabs>
          <w:tab w:val="left" w:pos="2127"/>
        </w:tabs>
        <w:ind w:right="55"/>
        <w:rPr>
          <w:rFonts w:ascii="Arial" w:hAnsi="Arial"/>
          <w:i/>
          <w:sz w:val="20"/>
        </w:rPr>
      </w:pPr>
      <w:bookmarkStart w:id="46" w:name="_Hlk92923089"/>
      <w:r w:rsidRPr="00F219DE">
        <w:rPr>
          <w:rFonts w:ascii="Arial" w:hAnsi="Arial"/>
          <w:sz w:val="20"/>
        </w:rPr>
        <w:t xml:space="preserve">Rīgā, </w:t>
      </w:r>
      <w:r w:rsidRPr="00F219DE">
        <w:rPr>
          <w:rFonts w:ascii="Arial" w:hAnsi="Arial"/>
          <w:sz w:val="20"/>
        </w:rPr>
        <w:tab/>
      </w:r>
      <w:r w:rsidRPr="00630C86">
        <w:rPr>
          <w:rFonts w:ascii="Arial" w:hAnsi="Arial"/>
          <w:i/>
          <w:color w:val="7F7F7F" w:themeColor="text1" w:themeTint="80"/>
          <w:sz w:val="20"/>
        </w:rPr>
        <w:t xml:space="preserve">[ja </w:t>
      </w:r>
      <w:r w:rsidRPr="00630C86">
        <w:rPr>
          <w:rFonts w:ascii="Arial" w:hAnsi="Arial" w:cs="Arial"/>
          <w:i/>
          <w:iCs/>
          <w:color w:val="7F7F7F" w:themeColor="text1" w:themeTint="80"/>
          <w:sz w:val="20"/>
        </w:rPr>
        <w:t>līgums</w:t>
      </w:r>
      <w:r w:rsidRPr="00630C86">
        <w:rPr>
          <w:rFonts w:ascii="Arial" w:hAnsi="Arial"/>
          <w:i/>
          <w:color w:val="7F7F7F" w:themeColor="text1" w:themeTint="80"/>
          <w:sz w:val="20"/>
        </w:rPr>
        <w:t xml:space="preserve"> noslēgts rakstveidā, tiek norādīts datums</w:t>
      </w:r>
      <w:r>
        <w:rPr>
          <w:rFonts w:ascii="Arial" w:hAnsi="Arial"/>
          <w:i/>
          <w:color w:val="7F7F7F" w:themeColor="text1" w:themeTint="80"/>
          <w:sz w:val="20"/>
        </w:rPr>
        <w:t>:</w:t>
      </w:r>
      <w:r w:rsidRPr="00630C86">
        <w:rPr>
          <w:rFonts w:ascii="Arial" w:hAnsi="Arial" w:cs="Arial"/>
          <w:i/>
          <w:iCs/>
          <w:color w:val="7F7F7F" w:themeColor="text1" w:themeTint="80"/>
          <w:sz w:val="20"/>
        </w:rPr>
        <w:t>]</w:t>
      </w:r>
      <w:r w:rsidRPr="005E3CB9">
        <w:rPr>
          <w:rFonts w:ascii="Arial" w:hAnsi="Arial" w:cs="Arial"/>
          <w:sz w:val="20"/>
        </w:rPr>
        <w:t xml:space="preserve">_________________ </w:t>
      </w:r>
    </w:p>
    <w:p w14:paraId="78B24A6B" w14:textId="77777777" w:rsidR="00AE0DE3" w:rsidRPr="00630C86" w:rsidRDefault="00AE0DE3" w:rsidP="00AE0DE3">
      <w:pPr>
        <w:jc w:val="both"/>
        <w:rPr>
          <w:rFonts w:ascii="Arial" w:hAnsi="Arial" w:cs="Arial"/>
          <w:i/>
          <w:iCs/>
          <w:color w:val="7F7F7F" w:themeColor="text1" w:themeTint="80"/>
          <w:sz w:val="20"/>
          <w:szCs w:val="20"/>
          <w:lang w:val="lv-LV"/>
        </w:rPr>
      </w:pPr>
      <w:bookmarkStart w:id="47" w:name="_Hlk63114746"/>
      <w:r w:rsidRPr="00630C86">
        <w:rPr>
          <w:rFonts w:ascii="Arial" w:hAnsi="Arial" w:cs="Arial"/>
          <w:i/>
          <w:iCs/>
          <w:color w:val="7F7F7F" w:themeColor="text1" w:themeTint="80"/>
          <w:sz w:val="20"/>
          <w:szCs w:val="20"/>
          <w:lang w:val="lv-LV"/>
        </w:rPr>
        <w:t>[Vai</w:t>
      </w:r>
      <w:r>
        <w:rPr>
          <w:rFonts w:ascii="Arial" w:hAnsi="Arial" w:cs="Arial"/>
          <w:i/>
          <w:iCs/>
          <w:color w:val="7F7F7F" w:themeColor="text1" w:themeTint="80"/>
          <w:sz w:val="20"/>
          <w:szCs w:val="20"/>
          <w:lang w:val="lv-LV"/>
        </w:rPr>
        <w:t xml:space="preserve">, </w:t>
      </w:r>
      <w:r w:rsidRPr="00630C86">
        <w:rPr>
          <w:rFonts w:ascii="Arial" w:hAnsi="Arial" w:cs="Arial"/>
          <w:i/>
          <w:iCs/>
          <w:color w:val="7F7F7F" w:themeColor="text1" w:themeTint="80"/>
          <w:sz w:val="20"/>
          <w:szCs w:val="20"/>
          <w:lang w:val="lv-LV"/>
        </w:rPr>
        <w:t>Ja</w:t>
      </w:r>
      <w:r w:rsidRPr="00630C86">
        <w:rPr>
          <w:rFonts w:ascii="Arial" w:hAnsi="Arial"/>
          <w:i/>
          <w:color w:val="7F7F7F" w:themeColor="text1" w:themeTint="80"/>
          <w:sz w:val="20"/>
          <w:lang w:val="lv-LV"/>
        </w:rPr>
        <w:t xml:space="preserve"> līgums noslēgts e-</w:t>
      </w:r>
      <w:proofErr w:type="spellStart"/>
      <w:r w:rsidRPr="00630C86">
        <w:rPr>
          <w:rFonts w:ascii="Arial" w:hAnsi="Arial"/>
          <w:i/>
          <w:color w:val="7F7F7F" w:themeColor="text1" w:themeTint="80"/>
          <w:sz w:val="20"/>
          <w:lang w:val="lv-LV"/>
        </w:rPr>
        <w:t>doc</w:t>
      </w:r>
      <w:proofErr w:type="spellEnd"/>
      <w:r w:rsidRPr="00630C86">
        <w:rPr>
          <w:rFonts w:ascii="Arial" w:hAnsi="Arial"/>
          <w:i/>
          <w:color w:val="7F7F7F" w:themeColor="text1" w:themeTint="80"/>
          <w:sz w:val="20"/>
          <w:lang w:val="lv-LV"/>
        </w:rPr>
        <w:t xml:space="preserve"> formātā</w:t>
      </w:r>
      <w:r>
        <w:rPr>
          <w:rFonts w:ascii="Arial" w:hAnsi="Arial"/>
          <w:i/>
          <w:color w:val="7F7F7F" w:themeColor="text1" w:themeTint="80"/>
          <w:sz w:val="20"/>
          <w:lang w:val="lv-LV"/>
        </w:rPr>
        <w:t>:</w:t>
      </w:r>
      <w:r w:rsidRPr="00630C86">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5E3CB9" w14:paraId="507F0B71" w14:textId="77777777" w:rsidTr="00F5521D">
        <w:trPr>
          <w:trHeight w:val="665"/>
        </w:trPr>
        <w:tc>
          <w:tcPr>
            <w:tcW w:w="4654" w:type="dxa"/>
            <w:hideMark/>
          </w:tcPr>
          <w:bookmarkEnd w:id="47"/>
          <w:p w14:paraId="6ADDF377"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Rīgā,</w:t>
            </w:r>
          </w:p>
        </w:tc>
        <w:tc>
          <w:tcPr>
            <w:tcW w:w="4700" w:type="dxa"/>
            <w:hideMark/>
          </w:tcPr>
          <w:p w14:paraId="5FD1FB2A" w14:textId="77777777" w:rsidR="00AE0DE3" w:rsidRPr="00B64B49" w:rsidRDefault="00AE0DE3" w:rsidP="00F5521D">
            <w:pPr>
              <w:pStyle w:val="BodyText21"/>
              <w:ind w:right="55"/>
              <w:rPr>
                <w:rFonts w:ascii="Arial" w:hAnsi="Arial" w:cs="Arial"/>
                <w:sz w:val="20"/>
              </w:rPr>
            </w:pPr>
            <w:r w:rsidRPr="00B64B49">
              <w:rPr>
                <w:rFonts w:ascii="Arial" w:hAnsi="Arial" w:cs="Arial"/>
                <w:sz w:val="20"/>
              </w:rPr>
              <w:t>Līguma datums ir pēdējā pievienotā drošā</w:t>
            </w:r>
          </w:p>
          <w:p w14:paraId="159D597F" w14:textId="77777777" w:rsidR="00AE0DE3" w:rsidRPr="005E3CB9" w:rsidRDefault="00AE0DE3" w:rsidP="00F5521D">
            <w:pPr>
              <w:pStyle w:val="BodyText21"/>
              <w:ind w:right="55"/>
              <w:rPr>
                <w:rFonts w:ascii="Arial" w:hAnsi="Arial" w:cs="Arial"/>
                <w:sz w:val="20"/>
              </w:rPr>
            </w:pPr>
            <w:r w:rsidRPr="00B64B49">
              <w:rPr>
                <w:rFonts w:ascii="Arial" w:hAnsi="Arial" w:cs="Arial"/>
                <w:sz w:val="20"/>
              </w:rPr>
              <w:t>elektroniskā paraksta un laika zīmoga datums</w:t>
            </w:r>
          </w:p>
        </w:tc>
      </w:tr>
    </w:tbl>
    <w:p w14:paraId="34E6D1A2" w14:textId="0B4BEFD9" w:rsidR="00AE0DE3" w:rsidRPr="007106F2" w:rsidRDefault="00AE0DE3" w:rsidP="00AE0DE3">
      <w:pPr>
        <w:pStyle w:val="1"/>
        <w:shd w:val="clear" w:color="auto" w:fill="auto"/>
        <w:ind w:firstLine="567"/>
        <w:rPr>
          <w:rFonts w:ascii="Arial" w:hAnsi="Arial" w:cs="Arial"/>
          <w:sz w:val="20"/>
          <w:szCs w:val="20"/>
        </w:rPr>
      </w:pPr>
      <w:r w:rsidRPr="007106F2">
        <w:rPr>
          <w:rStyle w:val="a"/>
          <w:rFonts w:ascii="Arial" w:hAnsi="Arial" w:cs="Arial"/>
          <w:bCs/>
          <w:color w:val="000000"/>
          <w:sz w:val="20"/>
          <w:szCs w:val="20"/>
        </w:rPr>
        <w:t>V</w:t>
      </w:r>
      <w:r w:rsidR="000E7100">
        <w:rPr>
          <w:rStyle w:val="a"/>
          <w:rFonts w:ascii="Arial" w:hAnsi="Arial" w:cs="Arial"/>
          <w:bCs/>
          <w:color w:val="000000"/>
          <w:sz w:val="20"/>
          <w:szCs w:val="20"/>
        </w:rPr>
        <w:t>alsts akciju sabiedrība</w:t>
      </w:r>
      <w:r w:rsidRPr="007106F2">
        <w:rPr>
          <w:rStyle w:val="a"/>
          <w:rFonts w:ascii="Arial" w:hAnsi="Arial" w:cs="Arial"/>
          <w:color w:val="000000"/>
          <w:sz w:val="20"/>
          <w:szCs w:val="20"/>
        </w:rPr>
        <w:t xml:space="preserve"> “Latvijas dzelzceļš”, </w:t>
      </w:r>
      <w:r w:rsidRPr="007106F2">
        <w:rPr>
          <w:rFonts w:ascii="Arial" w:hAnsi="Arial" w:cs="Arial"/>
          <w:sz w:val="20"/>
          <w:szCs w:val="20"/>
        </w:rPr>
        <w:t xml:space="preserve">vienotais </w:t>
      </w:r>
      <w:r w:rsidRPr="007106F2">
        <w:rPr>
          <w:rFonts w:ascii="Arial" w:eastAsia="Times New Roman" w:hAnsi="Arial" w:cs="Arial"/>
          <w:sz w:val="20"/>
          <w:szCs w:val="20"/>
          <w:lang w:eastAsia="ar-SA"/>
        </w:rPr>
        <w:t xml:space="preserve">reģistrācijas </w:t>
      </w:r>
      <w:r w:rsidRPr="007106F2">
        <w:rPr>
          <w:rFonts w:ascii="Arial" w:hAnsi="Arial" w:cs="Arial"/>
          <w:sz w:val="20"/>
          <w:szCs w:val="20"/>
        </w:rPr>
        <w:t>Nr.</w:t>
      </w:r>
      <w:r w:rsidRPr="007106F2">
        <w:rPr>
          <w:rFonts w:ascii="Arial" w:eastAsia="Times New Roman" w:hAnsi="Arial" w:cs="Arial"/>
          <w:sz w:val="20"/>
          <w:szCs w:val="20"/>
          <w:lang w:eastAsia="ar-SA"/>
        </w:rPr>
        <w:t xml:space="preserve"> </w:t>
      </w:r>
      <w:r w:rsidRPr="007106F2">
        <w:rPr>
          <w:rFonts w:ascii="Arial" w:hAnsi="Arial" w:cs="Arial"/>
          <w:sz w:val="20"/>
          <w:szCs w:val="20"/>
        </w:rPr>
        <w:t xml:space="preserve">40003032065, </w:t>
      </w:r>
      <w:r w:rsidRPr="007106F2">
        <w:rPr>
          <w:rStyle w:val="a0"/>
          <w:rFonts w:ascii="Arial" w:hAnsi="Arial" w:cs="Arial"/>
          <w:color w:val="000000"/>
          <w:sz w:val="20"/>
          <w:szCs w:val="20"/>
        </w:rPr>
        <w:t xml:space="preserve">turpmāk - </w:t>
      </w:r>
      <w:r w:rsidR="00AF596B">
        <w:rPr>
          <w:rStyle w:val="a0"/>
          <w:rFonts w:ascii="Arial" w:hAnsi="Arial" w:cs="Arial"/>
          <w:i/>
          <w:iCs/>
          <w:color w:val="000000"/>
          <w:sz w:val="20"/>
          <w:szCs w:val="20"/>
        </w:rPr>
        <w:t>Pircējs</w:t>
      </w:r>
      <w:r w:rsidRPr="007106F2">
        <w:rPr>
          <w:rStyle w:val="a1"/>
          <w:rFonts w:ascii="Arial" w:hAnsi="Arial" w:cs="Arial"/>
          <w:color w:val="000000"/>
          <w:sz w:val="20"/>
          <w:szCs w:val="20"/>
        </w:rPr>
        <w:t>,</w:t>
      </w:r>
      <w:r w:rsidRPr="007106F2">
        <w:rPr>
          <w:rStyle w:val="a0"/>
          <w:rFonts w:ascii="Arial" w:hAnsi="Arial" w:cs="Arial"/>
          <w:color w:val="000000"/>
          <w:sz w:val="20"/>
          <w:szCs w:val="20"/>
        </w:rPr>
        <w:t xml:space="preserve"> tās  (</w:t>
      </w:r>
      <w:r w:rsidRPr="007106F2">
        <w:rPr>
          <w:rStyle w:val="a0"/>
          <w:rFonts w:ascii="Arial" w:hAnsi="Arial" w:cs="Arial"/>
          <w:i/>
          <w:iCs/>
          <w:color w:val="000000"/>
          <w:sz w:val="20"/>
          <w:szCs w:val="20"/>
        </w:rPr>
        <w:t xml:space="preserve">amats) </w:t>
      </w:r>
      <w:r w:rsidRPr="007106F2">
        <w:rPr>
          <w:rStyle w:val="a0"/>
          <w:rFonts w:ascii="Arial" w:hAnsi="Arial" w:cs="Arial"/>
          <w:color w:val="000000"/>
          <w:sz w:val="20"/>
          <w:szCs w:val="20"/>
        </w:rPr>
        <w:t xml:space="preserve">_____________________ </w:t>
      </w:r>
      <w:r w:rsidRPr="007106F2">
        <w:rPr>
          <w:rStyle w:val="a0"/>
          <w:rFonts w:ascii="Arial" w:hAnsi="Arial" w:cs="Arial"/>
          <w:i/>
          <w:iCs/>
          <w:color w:val="000000"/>
          <w:sz w:val="20"/>
          <w:szCs w:val="20"/>
        </w:rPr>
        <w:t xml:space="preserve">(vārds uzvārds) </w:t>
      </w:r>
      <w:r w:rsidRPr="007106F2">
        <w:rPr>
          <w:rStyle w:val="a0"/>
          <w:rFonts w:ascii="Arial" w:hAnsi="Arial" w:cs="Arial"/>
          <w:color w:val="000000"/>
          <w:sz w:val="20"/>
          <w:szCs w:val="20"/>
        </w:rPr>
        <w:t xml:space="preserve">_____ personā, </w:t>
      </w:r>
      <w:r w:rsidR="000E7100">
        <w:rPr>
          <w:rStyle w:val="a0"/>
          <w:rFonts w:ascii="Arial" w:hAnsi="Arial" w:cs="Arial"/>
          <w:color w:val="000000"/>
          <w:sz w:val="20"/>
          <w:szCs w:val="20"/>
        </w:rPr>
        <w:t>kurš</w:t>
      </w:r>
      <w:r w:rsidRPr="007106F2">
        <w:rPr>
          <w:rStyle w:val="a0"/>
          <w:rFonts w:ascii="Arial" w:hAnsi="Arial" w:cs="Arial"/>
          <w:color w:val="000000"/>
          <w:sz w:val="20"/>
          <w:szCs w:val="20"/>
        </w:rPr>
        <w:t xml:space="preserve"> rīkojas saskaņā ar _____________________________ </w:t>
      </w:r>
      <w:proofErr w:type="spellStart"/>
      <w:r w:rsidRPr="007106F2">
        <w:rPr>
          <w:rStyle w:val="a0"/>
          <w:rFonts w:ascii="Arial" w:hAnsi="Arial" w:cs="Arial"/>
          <w:color w:val="000000"/>
          <w:sz w:val="20"/>
          <w:szCs w:val="20"/>
        </w:rPr>
        <w:t>komercpilnvaru</w:t>
      </w:r>
      <w:proofErr w:type="spellEnd"/>
      <w:r w:rsidRPr="007106F2">
        <w:rPr>
          <w:rStyle w:val="a0"/>
          <w:rFonts w:ascii="Arial" w:hAnsi="Arial" w:cs="Arial"/>
          <w:color w:val="000000"/>
          <w:sz w:val="20"/>
          <w:szCs w:val="20"/>
        </w:rPr>
        <w:t xml:space="preserve"> Nr. ____________ no vienas puses, un</w:t>
      </w:r>
    </w:p>
    <w:p w14:paraId="1604F6B1" w14:textId="50CE2B78" w:rsidR="00AE0DE3" w:rsidRPr="00CE3820" w:rsidRDefault="00AE0DE3" w:rsidP="00AE0DE3">
      <w:pPr>
        <w:pStyle w:val="1"/>
        <w:shd w:val="clear" w:color="auto" w:fill="auto"/>
        <w:ind w:firstLine="567"/>
        <w:rPr>
          <w:rFonts w:ascii="Arial" w:hAnsi="Arial" w:cs="Arial"/>
          <w:sz w:val="20"/>
          <w:szCs w:val="20"/>
        </w:rPr>
      </w:pPr>
      <w:r w:rsidRPr="007A2E11">
        <w:rPr>
          <w:rFonts w:ascii="Arial" w:hAnsi="Arial" w:cs="Arial"/>
          <w:b/>
          <w:i/>
          <w:sz w:val="20"/>
          <w:szCs w:val="20"/>
          <w:highlight w:val="lightGray"/>
        </w:rPr>
        <w:t>[</w:t>
      </w:r>
      <w:r w:rsidRPr="007A2E11">
        <w:rPr>
          <w:rFonts w:ascii="Arial" w:hAnsi="Arial" w:cs="Arial"/>
          <w:b/>
          <w:i/>
          <w:iCs/>
          <w:sz w:val="20"/>
          <w:szCs w:val="20"/>
          <w:highlight w:val="lightGray"/>
        </w:rPr>
        <w:t>Izvēlētā</w:t>
      </w:r>
      <w:r w:rsidRPr="007A2E11">
        <w:rPr>
          <w:rFonts w:ascii="Arial" w:hAnsi="Arial" w:cs="Arial"/>
          <w:b/>
          <w:i/>
          <w:sz w:val="20"/>
          <w:szCs w:val="20"/>
          <w:highlight w:val="lightGray"/>
        </w:rPr>
        <w:t xml:space="preserve"> pretendenta nosaukums</w:t>
      </w:r>
      <w:r w:rsidRPr="007A2E11">
        <w:rPr>
          <w:rFonts w:ascii="Arial" w:hAnsi="Arial" w:cs="Arial"/>
          <w:b/>
          <w:i/>
          <w:iCs/>
          <w:sz w:val="20"/>
          <w:szCs w:val="20"/>
          <w:highlight w:val="lightGray"/>
        </w:rPr>
        <w:t>]</w:t>
      </w:r>
      <w:r w:rsidRPr="007A2E11">
        <w:rPr>
          <w:rStyle w:val="a"/>
          <w:rFonts w:ascii="Arial" w:hAnsi="Arial" w:cs="Arial"/>
          <w:bCs/>
          <w:color w:val="000000"/>
          <w:sz w:val="20"/>
          <w:szCs w:val="20"/>
          <w:highlight w:val="lightGray"/>
        </w:rPr>
        <w:t>,</w:t>
      </w:r>
      <w:r w:rsidRPr="007106F2">
        <w:rPr>
          <w:rStyle w:val="a"/>
          <w:rFonts w:ascii="Arial" w:hAnsi="Arial" w:cs="Arial"/>
          <w:bCs/>
          <w:color w:val="000000"/>
          <w:sz w:val="20"/>
          <w:szCs w:val="20"/>
        </w:rPr>
        <w:t xml:space="preserve"> </w:t>
      </w:r>
      <w:r w:rsidRPr="007106F2">
        <w:rPr>
          <w:rFonts w:ascii="Arial" w:hAnsi="Arial" w:cs="Arial"/>
          <w:sz w:val="20"/>
          <w:szCs w:val="20"/>
          <w:lang w:eastAsia="ar-SA"/>
        </w:rPr>
        <w:t>vienotais</w:t>
      </w:r>
      <w:r w:rsidRPr="007106F2">
        <w:rPr>
          <w:rFonts w:ascii="Arial" w:hAnsi="Arial" w:cs="Arial"/>
          <w:sz w:val="20"/>
          <w:szCs w:val="20"/>
        </w:rPr>
        <w:t xml:space="preserve"> reģistrācijas </w:t>
      </w:r>
      <w:r w:rsidRPr="007106F2">
        <w:rPr>
          <w:rFonts w:ascii="Arial" w:hAnsi="Arial" w:cs="Arial"/>
          <w:sz w:val="20"/>
          <w:szCs w:val="20"/>
          <w:lang w:eastAsia="ar-SA"/>
        </w:rPr>
        <w:t xml:space="preserve">Nr. </w:t>
      </w:r>
      <w:r w:rsidRPr="007106F2">
        <w:rPr>
          <w:rFonts w:ascii="Arial" w:hAnsi="Arial" w:cs="Arial"/>
          <w:sz w:val="20"/>
          <w:szCs w:val="20"/>
        </w:rPr>
        <w:t xml:space="preserve">_____________, </w:t>
      </w:r>
      <w:r w:rsidRPr="007106F2">
        <w:rPr>
          <w:rStyle w:val="a"/>
          <w:rFonts w:ascii="Arial" w:hAnsi="Arial" w:cs="Arial"/>
          <w:color w:val="000000"/>
          <w:sz w:val="20"/>
          <w:szCs w:val="20"/>
        </w:rPr>
        <w:t xml:space="preserve"> </w:t>
      </w:r>
      <w:r w:rsidRPr="007106F2">
        <w:rPr>
          <w:rStyle w:val="a0"/>
          <w:rFonts w:ascii="Arial" w:hAnsi="Arial" w:cs="Arial"/>
          <w:color w:val="000000"/>
          <w:sz w:val="20"/>
          <w:szCs w:val="20"/>
        </w:rPr>
        <w:t xml:space="preserve">turpmāk – </w:t>
      </w:r>
      <w:r w:rsidR="00AF596B">
        <w:rPr>
          <w:rStyle w:val="a1"/>
          <w:rFonts w:ascii="Arial" w:hAnsi="Arial" w:cs="Arial"/>
          <w:iCs/>
          <w:sz w:val="20"/>
          <w:szCs w:val="20"/>
        </w:rPr>
        <w:t>Pārdevējs</w:t>
      </w:r>
      <w:r w:rsidRPr="007106F2">
        <w:rPr>
          <w:rStyle w:val="a1"/>
          <w:rFonts w:ascii="Arial" w:hAnsi="Arial" w:cs="Arial"/>
          <w:iCs/>
          <w:sz w:val="20"/>
          <w:szCs w:val="20"/>
        </w:rPr>
        <w:t>,</w:t>
      </w:r>
      <w:r w:rsidRPr="007106F2">
        <w:rPr>
          <w:rStyle w:val="a0"/>
          <w:rFonts w:ascii="Arial" w:hAnsi="Arial" w:cs="Arial"/>
          <w:color w:val="000000"/>
          <w:sz w:val="20"/>
          <w:szCs w:val="20"/>
        </w:rPr>
        <w:t xml:space="preserve"> tā </w:t>
      </w:r>
      <w:r>
        <w:rPr>
          <w:rStyle w:val="a0"/>
          <w:rFonts w:ascii="Arial" w:hAnsi="Arial" w:cs="Arial"/>
          <w:color w:val="000000"/>
          <w:sz w:val="20"/>
          <w:szCs w:val="20"/>
        </w:rPr>
        <w:t>______</w:t>
      </w:r>
      <w:r>
        <w:rPr>
          <w:rStyle w:val="a0"/>
          <w:rFonts w:ascii="Arial" w:hAnsi="Arial" w:cs="Arial"/>
          <w:i/>
          <w:iCs/>
          <w:color w:val="000000"/>
          <w:sz w:val="20"/>
          <w:szCs w:val="20"/>
        </w:rPr>
        <w:t>(amats)</w:t>
      </w:r>
      <w:r w:rsidRPr="007106F2">
        <w:rPr>
          <w:rStyle w:val="a0"/>
          <w:rFonts w:ascii="Arial" w:hAnsi="Arial" w:cs="Arial"/>
          <w:color w:val="000000"/>
          <w:sz w:val="20"/>
          <w:szCs w:val="20"/>
        </w:rPr>
        <w:t xml:space="preserve"> _____________________</w:t>
      </w:r>
      <w:r w:rsidRPr="009635E4">
        <w:rPr>
          <w:rStyle w:val="a0"/>
          <w:rFonts w:ascii="Arial" w:hAnsi="Arial" w:cs="Arial"/>
          <w:i/>
          <w:iCs/>
          <w:color w:val="000000"/>
          <w:sz w:val="20"/>
          <w:szCs w:val="20"/>
        </w:rPr>
        <w:t xml:space="preserve"> </w:t>
      </w:r>
      <w:r>
        <w:rPr>
          <w:rStyle w:val="a0"/>
          <w:rFonts w:ascii="Arial" w:hAnsi="Arial" w:cs="Arial"/>
          <w:i/>
          <w:iCs/>
          <w:color w:val="000000"/>
          <w:sz w:val="20"/>
          <w:szCs w:val="20"/>
        </w:rPr>
        <w:t>(vārds uzvārds)</w:t>
      </w:r>
      <w:r w:rsidRPr="007106F2">
        <w:rPr>
          <w:rStyle w:val="a0"/>
          <w:rFonts w:ascii="Arial" w:hAnsi="Arial" w:cs="Arial"/>
          <w:color w:val="000000"/>
          <w:sz w:val="20"/>
          <w:szCs w:val="20"/>
        </w:rPr>
        <w:t xml:space="preserve"> personā, </w:t>
      </w:r>
      <w:r w:rsidRPr="007106F2">
        <w:rPr>
          <w:rFonts w:ascii="Arial" w:hAnsi="Arial" w:cs="Arial"/>
          <w:sz w:val="20"/>
          <w:szCs w:val="20"/>
        </w:rPr>
        <w:t xml:space="preserve">kurš (-a) </w:t>
      </w:r>
      <w:r w:rsidRPr="007106F2">
        <w:rPr>
          <w:rStyle w:val="a0"/>
          <w:rFonts w:ascii="Arial" w:hAnsi="Arial" w:cs="Arial"/>
          <w:color w:val="000000"/>
          <w:sz w:val="20"/>
          <w:szCs w:val="20"/>
        </w:rPr>
        <w:t>rīkojas uz Statūtu pamata, no otras puses, turpmāk abi kopā un katrs atsevišķi turpmāk – Puses/Puse</w:t>
      </w:r>
      <w:r w:rsidRPr="007106F2">
        <w:rPr>
          <w:rStyle w:val="a0"/>
          <w:rFonts w:ascii="Arial" w:hAnsi="Arial" w:cs="Arial"/>
          <w:i/>
          <w:sz w:val="20"/>
          <w:szCs w:val="20"/>
        </w:rPr>
        <w:t xml:space="preserve">, </w:t>
      </w:r>
      <w:r w:rsidRPr="007106F2">
        <w:rPr>
          <w:rStyle w:val="a0"/>
          <w:rFonts w:ascii="Arial" w:hAnsi="Arial" w:cs="Arial"/>
          <w:color w:val="000000"/>
          <w:sz w:val="20"/>
          <w:szCs w:val="20"/>
        </w:rPr>
        <w:t xml:space="preserve">noslēdz šo līgumu (turpmāk - Līgums) </w:t>
      </w:r>
      <w:r w:rsidRPr="00764B98">
        <w:rPr>
          <w:rStyle w:val="a0"/>
          <w:rFonts w:ascii="Arial" w:hAnsi="Arial" w:cs="Arial"/>
          <w:sz w:val="20"/>
          <w:szCs w:val="20"/>
        </w:rPr>
        <w:t xml:space="preserve">par </w:t>
      </w:r>
      <w:r w:rsidR="00921465" w:rsidRPr="00764B98">
        <w:rPr>
          <w:rStyle w:val="a0"/>
          <w:rFonts w:ascii="Arial" w:hAnsi="Arial" w:cs="Arial"/>
          <w:sz w:val="20"/>
          <w:szCs w:val="20"/>
        </w:rPr>
        <w:t>turpmāko</w:t>
      </w:r>
      <w:r w:rsidRPr="007106F2">
        <w:rPr>
          <w:rStyle w:val="a0"/>
          <w:rFonts w:ascii="Arial" w:hAnsi="Arial" w:cs="Arial"/>
          <w:color w:val="000000"/>
          <w:sz w:val="20"/>
          <w:szCs w:val="20"/>
        </w:rPr>
        <w:t>:</w:t>
      </w:r>
    </w:p>
    <w:bookmarkEnd w:id="46"/>
    <w:p w14:paraId="577898AD" w14:textId="77777777" w:rsidR="00AE0DE3" w:rsidRPr="00CE3820" w:rsidRDefault="00AE0DE3" w:rsidP="00AE0DE3">
      <w:pPr>
        <w:pStyle w:val="BodyText21"/>
        <w:ind w:right="55"/>
        <w:rPr>
          <w:rFonts w:ascii="Arial" w:hAnsi="Arial" w:cs="Arial"/>
          <w:sz w:val="20"/>
        </w:rPr>
      </w:pPr>
    </w:p>
    <w:p w14:paraId="4885FD6A" w14:textId="77777777" w:rsidR="00AE0DE3" w:rsidRPr="00CE3820" w:rsidRDefault="00AE0DE3">
      <w:pPr>
        <w:pStyle w:val="BodyText21"/>
        <w:numPr>
          <w:ilvl w:val="0"/>
          <w:numId w:val="15"/>
        </w:numPr>
        <w:spacing w:after="40"/>
        <w:ind w:left="425" w:right="57" w:hanging="425"/>
        <w:jc w:val="center"/>
        <w:rPr>
          <w:rFonts w:ascii="Arial" w:hAnsi="Arial" w:cs="Arial"/>
          <w:sz w:val="20"/>
        </w:rPr>
      </w:pPr>
      <w:r w:rsidRPr="00CE3820">
        <w:rPr>
          <w:rFonts w:ascii="Arial" w:hAnsi="Arial" w:cs="Arial"/>
          <w:b/>
          <w:sz w:val="20"/>
        </w:rPr>
        <w:t>Līguma priekšmets</w:t>
      </w:r>
    </w:p>
    <w:p w14:paraId="52172CA0" w14:textId="6C7688AE" w:rsidR="00E721B5" w:rsidRPr="009452FE" w:rsidRDefault="00E370A9" w:rsidP="00933E7B">
      <w:pPr>
        <w:pStyle w:val="ListParagraph"/>
        <w:numPr>
          <w:ilvl w:val="1"/>
          <w:numId w:val="15"/>
        </w:numPr>
        <w:ind w:left="426"/>
        <w:jc w:val="both"/>
        <w:rPr>
          <w:rFonts w:ascii="Arial" w:hAnsi="Arial" w:cs="Arial"/>
          <w:sz w:val="20"/>
          <w:szCs w:val="20"/>
          <w:lang w:val="lv-LV"/>
        </w:rPr>
      </w:pPr>
      <w:r w:rsidRPr="009452FE">
        <w:rPr>
          <w:rFonts w:ascii="Arial" w:hAnsi="Arial" w:cs="Arial"/>
          <w:i/>
          <w:iCs/>
          <w:sz w:val="20"/>
          <w:szCs w:val="20"/>
          <w:lang w:val="lv-LV"/>
        </w:rPr>
        <w:t>Pārdevējs</w:t>
      </w:r>
      <w:r w:rsidR="00AE0DE3" w:rsidRPr="009452FE">
        <w:rPr>
          <w:rFonts w:ascii="Arial" w:hAnsi="Arial" w:cs="Arial"/>
          <w:sz w:val="20"/>
          <w:szCs w:val="20"/>
          <w:lang w:val="lv-LV"/>
        </w:rPr>
        <w:t xml:space="preserve"> </w:t>
      </w:r>
      <w:r w:rsidR="00E721B5" w:rsidRPr="009452FE">
        <w:rPr>
          <w:rFonts w:ascii="Arial" w:hAnsi="Arial" w:cs="Arial"/>
          <w:sz w:val="20"/>
          <w:szCs w:val="20"/>
          <w:lang w:val="lv-LV"/>
        </w:rPr>
        <w:t>pārdod un piegād</w:t>
      </w:r>
      <w:r w:rsidR="008D6E30" w:rsidRPr="009452FE">
        <w:rPr>
          <w:rFonts w:ascii="Arial" w:hAnsi="Arial" w:cs="Arial"/>
          <w:sz w:val="20"/>
          <w:szCs w:val="20"/>
          <w:lang w:val="lv-LV"/>
        </w:rPr>
        <w:t>ā</w:t>
      </w:r>
      <w:r w:rsidR="00E721B5" w:rsidRPr="009452FE">
        <w:rPr>
          <w:rFonts w:ascii="Arial" w:hAnsi="Arial" w:cs="Arial"/>
          <w:sz w:val="20"/>
          <w:szCs w:val="20"/>
          <w:lang w:val="lv-LV"/>
        </w:rPr>
        <w:t>,</w:t>
      </w:r>
      <w:r w:rsidR="00AE0DE3" w:rsidRPr="009452FE">
        <w:rPr>
          <w:rFonts w:ascii="Arial" w:hAnsi="Arial" w:cs="Arial"/>
          <w:sz w:val="20"/>
          <w:szCs w:val="20"/>
          <w:lang w:val="lv-LV"/>
        </w:rPr>
        <w:t xml:space="preserve"> un </w:t>
      </w:r>
      <w:r w:rsidR="00E721B5" w:rsidRPr="009452FE">
        <w:rPr>
          <w:rFonts w:ascii="Arial" w:hAnsi="Arial" w:cs="Arial"/>
          <w:i/>
          <w:iCs/>
          <w:sz w:val="20"/>
          <w:szCs w:val="20"/>
          <w:lang w:val="lv-LV"/>
        </w:rPr>
        <w:t xml:space="preserve">Pircējs </w:t>
      </w:r>
      <w:r w:rsidR="00E721B5" w:rsidRPr="009452FE">
        <w:rPr>
          <w:rFonts w:ascii="Arial" w:hAnsi="Arial" w:cs="Arial"/>
          <w:sz w:val="20"/>
          <w:szCs w:val="20"/>
          <w:lang w:val="lv-LV"/>
        </w:rPr>
        <w:t>pē</w:t>
      </w:r>
      <w:r w:rsidR="009452FE" w:rsidRPr="009452FE">
        <w:rPr>
          <w:rFonts w:ascii="Arial" w:hAnsi="Arial" w:cs="Arial"/>
          <w:sz w:val="20"/>
          <w:szCs w:val="20"/>
          <w:lang w:val="lv-LV"/>
        </w:rPr>
        <w:t>rk atbilstoš</w:t>
      </w:r>
      <w:r w:rsidR="002D5757">
        <w:rPr>
          <w:rFonts w:ascii="Arial" w:hAnsi="Arial" w:cs="Arial"/>
          <w:sz w:val="20"/>
          <w:szCs w:val="20"/>
          <w:lang w:val="lv-LV"/>
        </w:rPr>
        <w:t>as</w:t>
      </w:r>
      <w:r w:rsidR="009452FE" w:rsidRPr="009452FE">
        <w:rPr>
          <w:rFonts w:ascii="Arial" w:hAnsi="Arial" w:cs="Arial"/>
          <w:sz w:val="20"/>
          <w:szCs w:val="20"/>
          <w:lang w:val="lv-LV"/>
        </w:rPr>
        <w:t xml:space="preserve"> tehniskajai specifikācijai (līguma 1.pielikums) </w:t>
      </w:r>
      <w:r w:rsidR="002D5757">
        <w:rPr>
          <w:rFonts w:ascii="Arial" w:hAnsi="Arial" w:cs="Arial"/>
          <w:b/>
          <w:bCs/>
          <w:sz w:val="20"/>
          <w:szCs w:val="20"/>
          <w:u w:val="single"/>
          <w:lang w:val="lv-LV"/>
        </w:rPr>
        <w:t>pārmiju elektropievadus un to rezerves daļas</w:t>
      </w:r>
      <w:r w:rsidR="009452FE" w:rsidRPr="009452FE">
        <w:rPr>
          <w:rFonts w:ascii="Arial" w:hAnsi="Arial" w:cs="Arial"/>
          <w:sz w:val="20"/>
          <w:szCs w:val="20"/>
          <w:lang w:val="lv-LV"/>
        </w:rPr>
        <w:t xml:space="preserve"> (turpmāk – Prece), atbilstoši </w:t>
      </w:r>
      <w:r w:rsidR="009452FE" w:rsidRPr="009452FE">
        <w:rPr>
          <w:rFonts w:ascii="Arial" w:hAnsi="Arial" w:cs="Arial"/>
          <w:i/>
          <w:sz w:val="20"/>
          <w:szCs w:val="20"/>
          <w:lang w:val="lv-LV"/>
        </w:rPr>
        <w:t>Pircēja</w:t>
      </w:r>
      <w:r w:rsidR="009452FE" w:rsidRPr="009452FE">
        <w:rPr>
          <w:rFonts w:ascii="Arial" w:hAnsi="Arial" w:cs="Arial"/>
          <w:sz w:val="20"/>
          <w:szCs w:val="20"/>
          <w:lang w:val="lv-LV"/>
        </w:rPr>
        <w:t xml:space="preserve"> organizētās sarunu procedūras ar publikāciju “</w:t>
      </w:r>
      <w:r w:rsidR="002D5757">
        <w:rPr>
          <w:rFonts w:ascii="Arial" w:hAnsi="Arial" w:cs="Arial"/>
          <w:sz w:val="20"/>
          <w:szCs w:val="20"/>
          <w:lang w:val="lv-LV"/>
        </w:rPr>
        <w:t>Pārmiju elektropievadu un to rezerves daļu piegāde” (identifikācijas Nr. LDZ 2023/118-SPAV)</w:t>
      </w:r>
      <w:r w:rsidR="009452FE" w:rsidRPr="009452FE">
        <w:rPr>
          <w:rFonts w:ascii="Arial" w:hAnsi="Arial" w:cs="Arial"/>
          <w:sz w:val="20"/>
          <w:szCs w:val="20"/>
          <w:lang w:val="lv-LV"/>
        </w:rPr>
        <w:t xml:space="preserve"> (turpmāk – iepirkums) nolikumam (apstiprināts </w:t>
      </w:r>
      <w:r w:rsidR="009452FE" w:rsidRPr="00F94389">
        <w:rPr>
          <w:rFonts w:ascii="Arial" w:hAnsi="Arial" w:cs="Arial"/>
          <w:bCs/>
          <w:sz w:val="20"/>
          <w:szCs w:val="20"/>
          <w:lang w:val="lv-LV"/>
        </w:rPr>
        <w:t xml:space="preserve">ar VAS “Latvijas dzelzceļš” iepirkuma komisijas </w:t>
      </w:r>
      <w:r w:rsidR="009452FE">
        <w:rPr>
          <w:rFonts w:ascii="Arial" w:hAnsi="Arial" w:cs="Arial"/>
          <w:sz w:val="20"/>
          <w:szCs w:val="20"/>
          <w:lang w:val="lv-LV"/>
        </w:rPr>
        <w:t>202_.gada _.__</w:t>
      </w:r>
      <w:r w:rsidR="009452FE" w:rsidRPr="009452FE">
        <w:rPr>
          <w:rFonts w:ascii="Arial" w:hAnsi="Arial" w:cs="Arial"/>
          <w:sz w:val="20"/>
          <w:szCs w:val="20"/>
          <w:lang w:val="lv-LV"/>
        </w:rPr>
        <w:t xml:space="preserve"> 1. sēdes protokolu) un rezultātiem (apstiprināti ar VAS “Latvijas dzelzceļš” </w:t>
      </w:r>
      <w:r w:rsidR="009452FE" w:rsidRPr="00F94389">
        <w:rPr>
          <w:rFonts w:ascii="Arial" w:hAnsi="Arial" w:cs="Arial"/>
          <w:bCs/>
          <w:sz w:val="20"/>
          <w:szCs w:val="20"/>
          <w:lang w:val="lv-LV"/>
        </w:rPr>
        <w:t xml:space="preserve">__.gada __.___ </w:t>
      </w:r>
      <w:r w:rsidR="009452FE" w:rsidRPr="006F0516">
        <w:rPr>
          <w:rFonts w:ascii="Arial" w:hAnsi="Arial" w:cs="Arial"/>
          <w:bCs/>
          <w:i/>
          <w:iCs/>
          <w:sz w:val="20"/>
          <w:szCs w:val="20"/>
          <w:highlight w:val="lightGray"/>
          <w:lang w:val="lv-LV"/>
        </w:rPr>
        <w:t>dokumenta nosaukums</w:t>
      </w:r>
      <w:r w:rsidR="009452FE" w:rsidRPr="009452FE">
        <w:rPr>
          <w:rFonts w:ascii="Arial" w:hAnsi="Arial" w:cs="Arial"/>
          <w:sz w:val="20"/>
          <w:szCs w:val="20"/>
          <w:lang w:val="lv-LV"/>
        </w:rPr>
        <w:t>),</w:t>
      </w:r>
      <w:r w:rsidR="002D5757">
        <w:rPr>
          <w:rFonts w:ascii="Arial" w:hAnsi="Arial" w:cs="Arial"/>
          <w:sz w:val="20"/>
          <w:szCs w:val="20"/>
          <w:lang w:val="lv-LV"/>
        </w:rPr>
        <w:t xml:space="preserve"> </w:t>
      </w:r>
      <w:r w:rsidR="009452FE" w:rsidRPr="009452FE">
        <w:rPr>
          <w:rFonts w:ascii="Arial" w:hAnsi="Arial" w:cs="Arial"/>
          <w:bCs/>
          <w:i/>
          <w:iCs/>
          <w:sz w:val="20"/>
          <w:szCs w:val="20"/>
          <w:lang w:val="lv-LV"/>
        </w:rPr>
        <w:t>Pārdevēja</w:t>
      </w:r>
      <w:r w:rsidR="009452FE" w:rsidRPr="009452FE">
        <w:rPr>
          <w:rFonts w:ascii="Arial" w:hAnsi="Arial" w:cs="Arial"/>
          <w:bCs/>
          <w:sz w:val="20"/>
          <w:szCs w:val="20"/>
          <w:lang w:val="lv-LV"/>
        </w:rPr>
        <w:t xml:space="preserve"> piedāvājumam (202_.gada __.pieteikums dalībai iepirkumā Nr.___ ar tam pievienotajiem dokumentiem), Tehniskajai specifikācijai (Līguma 1.pielikums)</w:t>
      </w:r>
      <w:r w:rsidR="002D5757">
        <w:rPr>
          <w:rFonts w:ascii="Arial" w:hAnsi="Arial" w:cs="Arial"/>
          <w:bCs/>
          <w:sz w:val="20"/>
          <w:szCs w:val="20"/>
          <w:lang w:val="lv-LV"/>
        </w:rPr>
        <w:t>.</w:t>
      </w:r>
    </w:p>
    <w:p w14:paraId="56B46CEB" w14:textId="77777777" w:rsidR="00AE0DE3" w:rsidRPr="00EF22E8" w:rsidRDefault="00AE0DE3" w:rsidP="00AE0DE3">
      <w:pPr>
        <w:jc w:val="both"/>
        <w:rPr>
          <w:rFonts w:ascii="Arial" w:hAnsi="Arial" w:cs="Arial"/>
          <w:sz w:val="20"/>
          <w:szCs w:val="20"/>
          <w:lang w:val="lv-LV"/>
        </w:rPr>
      </w:pPr>
    </w:p>
    <w:p w14:paraId="26812ABC" w14:textId="6ECADF3F" w:rsidR="009452FE"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Līgumcena un norēķinu kārtība</w:t>
      </w:r>
    </w:p>
    <w:p w14:paraId="6D15F6FE" w14:textId="740F533F" w:rsidR="002D5757" w:rsidRDefault="002D5757" w:rsidP="003139EE">
      <w:pPr>
        <w:pStyle w:val="BodyText21"/>
        <w:numPr>
          <w:ilvl w:val="1"/>
          <w:numId w:val="15"/>
        </w:numPr>
        <w:ind w:left="426" w:right="55"/>
        <w:rPr>
          <w:rFonts w:ascii="Arial" w:hAnsi="Arial" w:cs="Arial"/>
          <w:sz w:val="20"/>
        </w:rPr>
      </w:pPr>
      <w:r>
        <w:rPr>
          <w:rFonts w:ascii="Arial" w:hAnsi="Arial" w:cs="Arial"/>
          <w:b/>
          <w:bCs/>
          <w:sz w:val="20"/>
        </w:rPr>
        <w:t>L</w:t>
      </w:r>
      <w:r w:rsidRPr="00ED3FD6">
        <w:rPr>
          <w:rFonts w:ascii="Arial" w:hAnsi="Arial" w:cs="Arial"/>
          <w:b/>
          <w:bCs/>
          <w:sz w:val="20"/>
        </w:rPr>
        <w:t>īgumcena</w:t>
      </w:r>
      <w:r>
        <w:rPr>
          <w:rFonts w:ascii="Arial" w:hAnsi="Arial" w:cs="Arial"/>
          <w:b/>
          <w:bCs/>
          <w:sz w:val="20"/>
        </w:rPr>
        <w:t>,</w:t>
      </w:r>
      <w:r w:rsidRPr="00ED3FD6">
        <w:rPr>
          <w:rFonts w:ascii="Arial" w:hAnsi="Arial" w:cs="Arial"/>
          <w:sz w:val="20"/>
        </w:rPr>
        <w:t xml:space="preserve"> neieskaitot pievienotās vērtības nodokli (turpmāk – PVN)</w:t>
      </w:r>
      <w:r>
        <w:rPr>
          <w:rFonts w:ascii="Arial" w:hAnsi="Arial" w:cs="Arial"/>
          <w:sz w:val="20"/>
        </w:rPr>
        <w:t>,</w:t>
      </w:r>
      <w:r w:rsidRPr="00ED3FD6">
        <w:rPr>
          <w:rFonts w:ascii="Arial" w:hAnsi="Arial" w:cs="Arial"/>
          <w:sz w:val="20"/>
        </w:rPr>
        <w:t xml:space="preserve"> </w:t>
      </w:r>
      <w:r>
        <w:rPr>
          <w:rFonts w:ascii="Arial" w:hAnsi="Arial" w:cs="Arial"/>
          <w:sz w:val="20"/>
        </w:rPr>
        <w:t>ir</w:t>
      </w:r>
      <w:r w:rsidRPr="00ED3FD6">
        <w:rPr>
          <w:rFonts w:ascii="Arial" w:hAnsi="Arial" w:cs="Arial"/>
          <w:sz w:val="20"/>
        </w:rPr>
        <w:t xml:space="preserve"> </w:t>
      </w:r>
      <w:r w:rsidRPr="00ED3FD6">
        <w:rPr>
          <w:rFonts w:ascii="Arial" w:hAnsi="Arial" w:cs="Arial"/>
          <w:b/>
          <w:bCs/>
          <w:sz w:val="20"/>
        </w:rPr>
        <w:t>__________</w:t>
      </w:r>
      <w:r w:rsidRPr="00ED3FD6">
        <w:rPr>
          <w:rFonts w:ascii="Arial" w:hAnsi="Arial" w:cs="Arial"/>
          <w:b/>
          <w:sz w:val="20"/>
        </w:rPr>
        <w:t xml:space="preserve"> EUR </w:t>
      </w:r>
      <w:r w:rsidRPr="00ED3FD6">
        <w:rPr>
          <w:rFonts w:ascii="Arial" w:hAnsi="Arial" w:cs="Arial"/>
          <w:sz w:val="20"/>
        </w:rPr>
        <w:t>(______________________ eiro un ___ centi)</w:t>
      </w:r>
      <w:r>
        <w:rPr>
          <w:rFonts w:ascii="Arial" w:hAnsi="Arial" w:cs="Arial"/>
          <w:sz w:val="20"/>
        </w:rPr>
        <w:t>.</w:t>
      </w:r>
    </w:p>
    <w:p w14:paraId="0AF994B9" w14:textId="053AFF91" w:rsidR="002D5757" w:rsidRDefault="002D5757" w:rsidP="002D5757">
      <w:pPr>
        <w:pStyle w:val="BodyText21"/>
        <w:ind w:left="426" w:right="55" w:firstLine="425"/>
        <w:rPr>
          <w:rFonts w:ascii="Arial" w:hAnsi="Arial" w:cs="Arial"/>
          <w:sz w:val="20"/>
        </w:rPr>
      </w:pPr>
      <w:r>
        <w:rPr>
          <w:rFonts w:ascii="Arial" w:hAnsi="Arial" w:cs="Arial"/>
          <w:sz w:val="20"/>
        </w:rPr>
        <w:t>De</w:t>
      </w:r>
      <w:r w:rsidRPr="00225A6D">
        <w:rPr>
          <w:rFonts w:ascii="Arial" w:hAnsi="Arial" w:cs="Arial"/>
          <w:sz w:val="20"/>
        </w:rPr>
        <w:t xml:space="preserve">talizētas </w:t>
      </w:r>
      <w:r>
        <w:rPr>
          <w:rFonts w:ascii="Arial" w:hAnsi="Arial" w:cs="Arial"/>
          <w:sz w:val="20"/>
        </w:rPr>
        <w:t>p</w:t>
      </w:r>
      <w:r w:rsidRPr="00225A6D">
        <w:rPr>
          <w:rFonts w:ascii="Arial" w:hAnsi="Arial" w:cs="Arial"/>
          <w:sz w:val="20"/>
        </w:rPr>
        <w:t xml:space="preserve">reces </w:t>
      </w:r>
      <w:r w:rsidRPr="00225A6D">
        <w:rPr>
          <w:rFonts w:ascii="Arial" w:hAnsi="Arial" w:cs="Arial"/>
          <w:b/>
          <w:bCs/>
          <w:sz w:val="20"/>
        </w:rPr>
        <w:t>vienības cenas</w:t>
      </w:r>
      <w:r w:rsidRPr="00225A6D">
        <w:rPr>
          <w:rFonts w:ascii="Arial" w:hAnsi="Arial" w:cs="Arial"/>
          <w:sz w:val="20"/>
        </w:rPr>
        <w:t xml:space="preserve"> (EUR bez PVN) pievienotas Līguma 1.pielikumā un preču vienības cenas visa līguma darbības laikā ir nemainīgas</w:t>
      </w:r>
      <w:r>
        <w:rPr>
          <w:rFonts w:ascii="Arial" w:hAnsi="Arial" w:cs="Arial"/>
          <w:sz w:val="20"/>
        </w:rPr>
        <w:t>.</w:t>
      </w:r>
    </w:p>
    <w:p w14:paraId="03BF69CD" w14:textId="505F24DC" w:rsidR="003139EE" w:rsidRPr="00BD6D01" w:rsidRDefault="003139EE" w:rsidP="003139EE">
      <w:pPr>
        <w:pStyle w:val="BodyText21"/>
        <w:numPr>
          <w:ilvl w:val="1"/>
          <w:numId w:val="15"/>
        </w:numPr>
        <w:ind w:left="426" w:right="55"/>
        <w:rPr>
          <w:rFonts w:ascii="Arial" w:hAnsi="Arial" w:cs="Arial"/>
          <w:sz w:val="20"/>
        </w:rPr>
      </w:pPr>
      <w:r w:rsidRPr="00A5050B">
        <w:rPr>
          <w:rFonts w:ascii="Arial" w:hAnsi="Arial" w:cs="Arial"/>
          <w:sz w:val="20"/>
        </w:rPr>
        <w:t>PVN aprēķina atbilstoši darījuma brīdī spēkā esošo normatīvo aktu prasībām</w:t>
      </w:r>
      <w:r w:rsidRPr="00BD6D01">
        <w:rPr>
          <w:rFonts w:ascii="Arial" w:hAnsi="Arial" w:cs="Arial"/>
          <w:sz w:val="20"/>
        </w:rPr>
        <w:t>.</w:t>
      </w:r>
    </w:p>
    <w:p w14:paraId="25D57EC3" w14:textId="4D5D513A" w:rsidR="002D5757" w:rsidRPr="001F59DB" w:rsidRDefault="003139EE" w:rsidP="003139EE">
      <w:pPr>
        <w:pStyle w:val="ListParagraph"/>
        <w:numPr>
          <w:ilvl w:val="1"/>
          <w:numId w:val="15"/>
        </w:numPr>
        <w:ind w:left="426"/>
        <w:jc w:val="both"/>
        <w:rPr>
          <w:rFonts w:ascii="Arial" w:hAnsi="Arial" w:cs="Arial"/>
          <w:sz w:val="20"/>
          <w:szCs w:val="20"/>
          <w:lang w:val="lv-LV"/>
        </w:rPr>
      </w:pPr>
      <w:r w:rsidRPr="002D5757">
        <w:rPr>
          <w:rFonts w:ascii="Arial" w:hAnsi="Arial" w:cs="Arial"/>
          <w:b/>
          <w:bCs/>
          <w:sz w:val="20"/>
          <w:lang w:val="lv-LV"/>
        </w:rPr>
        <w:t>Līgumcena</w:t>
      </w:r>
      <w:r w:rsidRPr="009452FE">
        <w:rPr>
          <w:rFonts w:ascii="Arial" w:hAnsi="Arial" w:cs="Arial"/>
          <w:sz w:val="20"/>
          <w:lang w:val="lv-LV"/>
        </w:rPr>
        <w:t xml:space="preserve"> </w:t>
      </w:r>
      <w:r w:rsidR="002D5757">
        <w:rPr>
          <w:rFonts w:ascii="Arial" w:hAnsi="Arial" w:cs="Arial"/>
          <w:sz w:val="20"/>
          <w:lang w:val="lv-LV"/>
        </w:rPr>
        <w:t>ietver</w:t>
      </w:r>
      <w:r w:rsidR="002D5757" w:rsidRPr="002D5757">
        <w:rPr>
          <w:rFonts w:ascii="Arial" w:hAnsi="Arial" w:cs="Arial"/>
          <w:b/>
          <w:bCs/>
          <w:sz w:val="20"/>
          <w:lang w:val="lv-LV"/>
        </w:rPr>
        <w:t xml:space="preserve"> </w:t>
      </w:r>
      <w:r w:rsidR="002D5757" w:rsidRPr="003318E7">
        <w:rPr>
          <w:rFonts w:ascii="Arial" w:hAnsi="Arial" w:cs="Arial"/>
          <w:i/>
          <w:sz w:val="20"/>
          <w:lang w:val="lv-LV"/>
        </w:rPr>
        <w:t>Pārdevēja</w:t>
      </w:r>
      <w:r w:rsidR="002D5757" w:rsidRPr="003318E7">
        <w:rPr>
          <w:rFonts w:ascii="Arial" w:hAnsi="Arial" w:cs="Arial"/>
          <w:sz w:val="20"/>
          <w:lang w:val="lv-LV"/>
        </w:rPr>
        <w:t xml:space="preserve"> absolūti visas izmaksas, kas saistītas ar Līguma izpildi visā </w:t>
      </w:r>
      <w:r w:rsidR="002D5757">
        <w:rPr>
          <w:rFonts w:ascii="Arial" w:hAnsi="Arial" w:cs="Arial"/>
          <w:sz w:val="20"/>
          <w:lang w:val="lv-LV"/>
        </w:rPr>
        <w:t>L</w:t>
      </w:r>
      <w:r w:rsidR="002D5757" w:rsidRPr="003318E7">
        <w:rPr>
          <w:rFonts w:ascii="Arial" w:hAnsi="Arial" w:cs="Arial"/>
          <w:sz w:val="20"/>
          <w:lang w:val="lv-LV"/>
        </w:rPr>
        <w:t>īguma darbības laikā, tai skaitā</w:t>
      </w:r>
      <w:r w:rsidR="002D5757">
        <w:rPr>
          <w:rFonts w:ascii="Arial" w:hAnsi="Arial" w:cs="Arial"/>
          <w:sz w:val="20"/>
          <w:lang w:val="lv-LV"/>
        </w:rPr>
        <w:t>:</w:t>
      </w:r>
      <w:r w:rsidR="006A7A0D">
        <w:rPr>
          <w:rFonts w:ascii="Arial" w:hAnsi="Arial" w:cs="Arial"/>
          <w:sz w:val="20"/>
          <w:lang w:val="lv-LV"/>
        </w:rPr>
        <w:t xml:space="preserve"> </w:t>
      </w:r>
      <w:r w:rsidR="006A7A0D" w:rsidRPr="005E3CB9">
        <w:rPr>
          <w:rFonts w:ascii="Arial" w:hAnsi="Arial" w:cs="Arial"/>
          <w:sz w:val="20"/>
          <w:szCs w:val="20"/>
          <w:lang w:val="lv-LV"/>
        </w:rPr>
        <w:t>preces cena, transportēšanas izmaksas līdz piegādes vietām</w:t>
      </w:r>
      <w:r w:rsidR="006A7A0D">
        <w:rPr>
          <w:rFonts w:ascii="Arial" w:hAnsi="Arial" w:cs="Arial"/>
          <w:sz w:val="20"/>
          <w:szCs w:val="20"/>
          <w:lang w:val="lv-LV"/>
        </w:rPr>
        <w:t xml:space="preserve"> (kuras norādītas tehniskajā specifikācijā</w:t>
      </w:r>
      <w:r w:rsidR="006A7A0D" w:rsidRPr="001F59DB">
        <w:rPr>
          <w:rFonts w:ascii="Arial" w:hAnsi="Arial" w:cs="Arial"/>
          <w:sz w:val="20"/>
          <w:szCs w:val="20"/>
          <w:lang w:val="lv-LV"/>
        </w:rPr>
        <w:t xml:space="preserve">), pārkraušanas, izkraušanas izmaksas, personāla un administratīvās izmaksas, sociālie, dabas resursu, muitas u.c. nodokļi (izņemot PVN), kurus </w:t>
      </w:r>
      <w:r w:rsidR="004561FB">
        <w:rPr>
          <w:rFonts w:ascii="Arial" w:hAnsi="Arial" w:cs="Arial"/>
          <w:i/>
          <w:iCs/>
          <w:sz w:val="20"/>
          <w:szCs w:val="20"/>
          <w:lang w:val="lv-LV"/>
        </w:rPr>
        <w:t>Pārdevējs</w:t>
      </w:r>
      <w:r w:rsidR="006A7A0D" w:rsidRPr="001F59DB">
        <w:rPr>
          <w:rFonts w:ascii="Arial" w:hAnsi="Arial" w:cs="Arial"/>
          <w:sz w:val="20"/>
          <w:szCs w:val="20"/>
          <w:lang w:val="lv-LV"/>
        </w:rPr>
        <w:t xml:space="preserve"> apņemas samaksāt, kā arī pieskaitāmās izmaksas, ar peļņu un riska faktoriem saistītās izmaksas, pretendenta neparedzamie izdevumi un citas iespējamās izmaksas</w:t>
      </w:r>
      <w:r w:rsidR="00E366D0" w:rsidRPr="001F59DB">
        <w:rPr>
          <w:rFonts w:ascii="Arial" w:hAnsi="Arial" w:cs="Arial"/>
          <w:sz w:val="20"/>
          <w:szCs w:val="20"/>
          <w:lang w:val="lv-LV"/>
        </w:rPr>
        <w:t>,</w:t>
      </w:r>
      <w:r w:rsidR="006A7A0D" w:rsidRPr="001F59DB">
        <w:rPr>
          <w:rFonts w:ascii="Arial" w:hAnsi="Arial" w:cs="Arial"/>
          <w:sz w:val="20"/>
          <w:szCs w:val="20"/>
          <w:lang w:val="lv-LV"/>
        </w:rPr>
        <w:t xml:space="preserve"> </w:t>
      </w:r>
      <w:r w:rsidR="00E366D0" w:rsidRPr="001F59DB">
        <w:rPr>
          <w:rFonts w:ascii="Arial" w:hAnsi="Arial" w:cs="Arial"/>
          <w:sz w:val="20"/>
          <w:lang w:val="lv-LV"/>
        </w:rPr>
        <w:t xml:space="preserve">kuras </w:t>
      </w:r>
      <w:r w:rsidR="00E366D0" w:rsidRPr="001F59DB">
        <w:rPr>
          <w:rFonts w:ascii="Arial" w:hAnsi="Arial" w:cs="Arial"/>
          <w:i/>
          <w:sz w:val="20"/>
          <w:lang w:val="lv-LV"/>
        </w:rPr>
        <w:t>Pārdevējs</w:t>
      </w:r>
      <w:r w:rsidR="00E366D0" w:rsidRPr="001F59DB">
        <w:rPr>
          <w:rFonts w:ascii="Arial" w:hAnsi="Arial" w:cs="Arial"/>
          <w:sz w:val="20"/>
          <w:lang w:val="lv-LV"/>
        </w:rPr>
        <w:t xml:space="preserve"> apņemas nomaksāt.</w:t>
      </w:r>
    </w:p>
    <w:p w14:paraId="4E1BE3CE" w14:textId="365F9984" w:rsidR="006A7A0D" w:rsidRPr="001F59DB" w:rsidRDefault="006A7A0D" w:rsidP="003139EE">
      <w:pPr>
        <w:pStyle w:val="BodyText21"/>
        <w:numPr>
          <w:ilvl w:val="1"/>
          <w:numId w:val="15"/>
        </w:numPr>
        <w:ind w:left="426" w:right="55"/>
        <w:rPr>
          <w:rFonts w:ascii="Arial" w:hAnsi="Arial" w:cs="Arial"/>
          <w:sz w:val="20"/>
        </w:rPr>
      </w:pPr>
      <w:r w:rsidRPr="001F59DB">
        <w:rPr>
          <w:rFonts w:ascii="Arial" w:hAnsi="Arial" w:cs="Arial"/>
          <w:sz w:val="20"/>
        </w:rPr>
        <w:t xml:space="preserve">Pēc Pušu savstarpējas vienošanās </w:t>
      </w:r>
      <w:r w:rsidRPr="001F59DB">
        <w:rPr>
          <w:rFonts w:ascii="Arial" w:hAnsi="Arial" w:cs="Arial"/>
          <w:i/>
          <w:iCs/>
          <w:sz w:val="20"/>
        </w:rPr>
        <w:t>Pircēj</w:t>
      </w:r>
      <w:r w:rsidR="00550A9A" w:rsidRPr="001F59DB">
        <w:rPr>
          <w:rFonts w:ascii="Arial" w:hAnsi="Arial" w:cs="Arial"/>
          <w:i/>
          <w:iCs/>
          <w:sz w:val="20"/>
        </w:rPr>
        <w:t xml:space="preserve">am </w:t>
      </w:r>
      <w:r w:rsidR="00550A9A" w:rsidRPr="001F59DB">
        <w:rPr>
          <w:rFonts w:ascii="Arial" w:hAnsi="Arial" w:cs="Arial"/>
          <w:sz w:val="20"/>
        </w:rPr>
        <w:t xml:space="preserve">ir tiesības iegādāties no </w:t>
      </w:r>
      <w:r w:rsidR="00550A9A" w:rsidRPr="001F59DB">
        <w:rPr>
          <w:rFonts w:ascii="Arial" w:hAnsi="Arial" w:cs="Arial"/>
          <w:i/>
          <w:iCs/>
          <w:sz w:val="20"/>
        </w:rPr>
        <w:t>Pārdevēja</w:t>
      </w:r>
      <w:r w:rsidR="00550A9A" w:rsidRPr="001F59DB">
        <w:rPr>
          <w:rFonts w:ascii="Arial" w:hAnsi="Arial" w:cs="Arial"/>
          <w:sz w:val="20"/>
        </w:rPr>
        <w:t xml:space="preserve"> papildus Preces par šī Līguma 1.pielikumā norādītajām cenām vai samazināt Preces apjomu</w:t>
      </w:r>
      <w:r w:rsidRPr="001F59DB">
        <w:rPr>
          <w:rFonts w:ascii="Arial" w:hAnsi="Arial" w:cs="Arial"/>
          <w:sz w:val="20"/>
        </w:rPr>
        <w:t xml:space="preserve"> </w:t>
      </w:r>
      <w:r w:rsidR="00550A9A" w:rsidRPr="001F59DB">
        <w:rPr>
          <w:rFonts w:ascii="Arial" w:hAnsi="Arial" w:cs="Arial"/>
          <w:sz w:val="20"/>
        </w:rPr>
        <w:t xml:space="preserve">līdz </w:t>
      </w:r>
      <w:r w:rsidRPr="001F59DB">
        <w:rPr>
          <w:rFonts w:ascii="Arial" w:hAnsi="Arial" w:cs="Arial"/>
          <w:sz w:val="20"/>
        </w:rPr>
        <w:t>20% (divdesmit procentiem)</w:t>
      </w:r>
      <w:r w:rsidR="00550A9A" w:rsidRPr="001F59DB">
        <w:rPr>
          <w:rFonts w:ascii="Arial" w:hAnsi="Arial" w:cs="Arial"/>
          <w:sz w:val="20"/>
        </w:rPr>
        <w:t>, saglabājot Līguma nosacījumus</w:t>
      </w:r>
      <w:r w:rsidRPr="001F59DB">
        <w:rPr>
          <w:rFonts w:ascii="Arial" w:hAnsi="Arial" w:cs="Arial"/>
          <w:sz w:val="20"/>
        </w:rPr>
        <w:t xml:space="preserve">. Ikviena šajā punktā minētā papildus Preču pasūtījuma gadījumā tiek ievēroti </w:t>
      </w:r>
      <w:r w:rsidRPr="001F59DB">
        <w:rPr>
          <w:rFonts w:ascii="Arial" w:hAnsi="Arial" w:cs="Arial"/>
          <w:i/>
          <w:iCs/>
          <w:sz w:val="20"/>
        </w:rPr>
        <w:t>Pircēja</w:t>
      </w:r>
      <w:r w:rsidRPr="001F59DB">
        <w:rPr>
          <w:rFonts w:ascii="Arial" w:hAnsi="Arial" w:cs="Arial"/>
          <w:sz w:val="20"/>
        </w:rPr>
        <w:t xml:space="preserve"> iekšējie normatīvie akti.</w:t>
      </w:r>
    </w:p>
    <w:p w14:paraId="69CDB4F6" w14:textId="7B0DE40D" w:rsidR="003139EE" w:rsidRDefault="003139EE" w:rsidP="003139EE">
      <w:pPr>
        <w:pStyle w:val="BodyText21"/>
        <w:numPr>
          <w:ilvl w:val="1"/>
          <w:numId w:val="15"/>
        </w:numPr>
        <w:ind w:left="426" w:right="55"/>
        <w:rPr>
          <w:rFonts w:ascii="Arial" w:hAnsi="Arial" w:cs="Arial"/>
          <w:sz w:val="20"/>
        </w:rPr>
      </w:pPr>
      <w:r>
        <w:rPr>
          <w:rFonts w:ascii="Arial" w:hAnsi="Arial" w:cs="Arial"/>
          <w:sz w:val="20"/>
        </w:rPr>
        <w:t xml:space="preserve">Preces sagādei </w:t>
      </w:r>
      <w:r w:rsidRPr="005A087B">
        <w:rPr>
          <w:rFonts w:ascii="Arial" w:hAnsi="Arial" w:cs="Arial"/>
          <w:sz w:val="20"/>
        </w:rPr>
        <w:t>nav paredzēta priekšapmaksa (avanss).</w:t>
      </w:r>
    </w:p>
    <w:p w14:paraId="26021D7A" w14:textId="4EFEDCD1" w:rsidR="003C1AC9" w:rsidRPr="003C1AC9" w:rsidRDefault="00AC7B49" w:rsidP="003318E7">
      <w:pPr>
        <w:pStyle w:val="BodyText21"/>
        <w:numPr>
          <w:ilvl w:val="1"/>
          <w:numId w:val="15"/>
        </w:numPr>
        <w:ind w:left="426" w:right="55"/>
        <w:rPr>
          <w:rFonts w:ascii="Arial" w:hAnsi="Arial" w:cs="Arial"/>
          <w:sz w:val="20"/>
        </w:rPr>
      </w:pPr>
      <w:r>
        <w:rPr>
          <w:rFonts w:ascii="Arial" w:hAnsi="Arial" w:cs="Arial"/>
          <w:i/>
          <w:iCs/>
          <w:kern w:val="3"/>
          <w:sz w:val="20"/>
        </w:rPr>
        <w:t xml:space="preserve">Pārdevējs </w:t>
      </w:r>
      <w:r>
        <w:rPr>
          <w:rFonts w:ascii="Arial" w:hAnsi="Arial" w:cs="Arial"/>
          <w:kern w:val="3"/>
          <w:sz w:val="20"/>
        </w:rPr>
        <w:t xml:space="preserve">iesniedz </w:t>
      </w:r>
      <w:r>
        <w:rPr>
          <w:rFonts w:ascii="Arial" w:hAnsi="Arial" w:cs="Arial"/>
          <w:i/>
          <w:iCs/>
          <w:kern w:val="3"/>
          <w:sz w:val="20"/>
        </w:rPr>
        <w:t xml:space="preserve">Pircējam </w:t>
      </w:r>
      <w:r>
        <w:rPr>
          <w:rFonts w:ascii="Arial" w:hAnsi="Arial" w:cs="Arial"/>
          <w:kern w:val="3"/>
          <w:sz w:val="20"/>
        </w:rPr>
        <w:t>dokumentu apmaksai (rēķins, pavadzīme – rēķins) par faktiski piegādātām Precēm</w:t>
      </w:r>
      <w:r w:rsidR="00BF3908">
        <w:rPr>
          <w:rFonts w:ascii="Arial" w:hAnsi="Arial" w:cs="Arial"/>
          <w:kern w:val="3"/>
          <w:sz w:val="20"/>
        </w:rPr>
        <w:t>,</w:t>
      </w:r>
      <w:r w:rsidRPr="00F615C2">
        <w:rPr>
          <w:rFonts w:ascii="Arial" w:hAnsi="Arial" w:cs="Arial"/>
          <w:sz w:val="20"/>
        </w:rPr>
        <w:t>)</w:t>
      </w:r>
      <w:r w:rsidR="00CB30C0">
        <w:rPr>
          <w:rFonts w:ascii="Arial" w:hAnsi="Arial" w:cs="Arial"/>
          <w:kern w:val="3"/>
          <w:sz w:val="20"/>
        </w:rPr>
        <w:t xml:space="preserve">. </w:t>
      </w:r>
      <w:r w:rsidR="00BF3908" w:rsidRPr="00BF3908">
        <w:rPr>
          <w:rFonts w:ascii="Arial" w:hAnsi="Arial" w:cs="Arial"/>
          <w:sz w:val="20"/>
          <w:u w:val="single"/>
        </w:rPr>
        <w:t>Maksājuma</w:t>
      </w:r>
      <w:r w:rsidR="00CB30C0">
        <w:rPr>
          <w:rFonts w:ascii="Arial" w:hAnsi="Arial" w:cs="Arial"/>
          <w:sz w:val="20"/>
          <w:u w:val="single"/>
        </w:rPr>
        <w:t>/Piegādes</w:t>
      </w:r>
      <w:r w:rsidR="00BF3908" w:rsidRPr="00BF3908">
        <w:rPr>
          <w:rFonts w:ascii="Arial" w:hAnsi="Arial" w:cs="Arial"/>
          <w:sz w:val="20"/>
          <w:u w:val="single"/>
        </w:rPr>
        <w:t xml:space="preserve"> dokument</w:t>
      </w:r>
      <w:r w:rsidR="00CB30C0">
        <w:rPr>
          <w:rFonts w:ascii="Arial" w:hAnsi="Arial" w:cs="Arial"/>
          <w:sz w:val="20"/>
          <w:u w:val="single"/>
        </w:rPr>
        <w:t>s</w:t>
      </w:r>
      <w:r w:rsidRPr="00BF3908">
        <w:rPr>
          <w:rFonts w:ascii="Arial" w:hAnsi="Arial" w:cs="Arial"/>
          <w:sz w:val="20"/>
          <w:u w:val="single"/>
        </w:rPr>
        <w:t xml:space="preserve"> tiek noformēts, ievērojot Līguma </w:t>
      </w:r>
      <w:r w:rsidR="00E366D0" w:rsidRPr="00C272AE">
        <w:rPr>
          <w:rFonts w:ascii="Arial" w:hAnsi="Arial" w:cs="Arial"/>
          <w:sz w:val="20"/>
          <w:u w:val="single"/>
        </w:rPr>
        <w:t>2.7</w:t>
      </w:r>
      <w:r w:rsidRPr="00C272AE">
        <w:rPr>
          <w:rFonts w:ascii="Arial" w:hAnsi="Arial" w:cs="Arial"/>
          <w:sz w:val="20"/>
          <w:u w:val="single"/>
        </w:rPr>
        <w:t>.punktā</w:t>
      </w:r>
      <w:r w:rsidRPr="00BF3908">
        <w:rPr>
          <w:rFonts w:ascii="Arial" w:hAnsi="Arial" w:cs="Arial"/>
          <w:sz w:val="20"/>
          <w:u w:val="single"/>
        </w:rPr>
        <w:t xml:space="preserve"> noteikto, un iesniegts </w:t>
      </w:r>
      <w:r w:rsidRPr="00BF3908">
        <w:rPr>
          <w:rFonts w:ascii="Arial" w:hAnsi="Arial" w:cs="Arial"/>
          <w:i/>
          <w:sz w:val="20"/>
          <w:u w:val="single"/>
        </w:rPr>
        <w:t>Pircējam</w:t>
      </w:r>
      <w:r w:rsidRPr="00BF3908">
        <w:rPr>
          <w:rFonts w:ascii="Arial" w:hAnsi="Arial" w:cs="Arial"/>
          <w:iCs/>
          <w:sz w:val="20"/>
          <w:u w:val="single"/>
        </w:rPr>
        <w:t xml:space="preserve"> </w:t>
      </w:r>
      <w:r w:rsidR="00635B61">
        <w:rPr>
          <w:rFonts w:ascii="Arial" w:hAnsi="Arial" w:cs="Arial"/>
          <w:i/>
          <w:sz w:val="20"/>
          <w:u w:val="single"/>
        </w:rPr>
        <w:t>[</w:t>
      </w:r>
      <w:r w:rsidR="003C1AC9" w:rsidRPr="00E736AB">
        <w:rPr>
          <w:rFonts w:ascii="Arial" w:hAnsi="Arial" w:cs="Arial"/>
          <w:i/>
          <w:iCs/>
          <w:sz w:val="20"/>
          <w:highlight w:val="lightGray"/>
        </w:rPr>
        <w:t>Puses var vienoties par formu un iesniegšanas kārtību un veikt nepieciešamos</w:t>
      </w:r>
      <w:r w:rsidR="003C1AC9" w:rsidRPr="00E736AB">
        <w:rPr>
          <w:rFonts w:ascii="Arial" w:hAnsi="Arial" w:cs="Arial"/>
          <w:i/>
          <w:iCs/>
          <w:sz w:val="20"/>
        </w:rPr>
        <w:t xml:space="preserve"> </w:t>
      </w:r>
      <w:r w:rsidR="003C1AC9" w:rsidRPr="00E736AB">
        <w:rPr>
          <w:rFonts w:ascii="Arial" w:hAnsi="Arial" w:cs="Arial"/>
          <w:i/>
          <w:iCs/>
          <w:sz w:val="20"/>
          <w:highlight w:val="lightGray"/>
        </w:rPr>
        <w:t>precizējumus šajā Līgumā:]</w:t>
      </w:r>
      <w:r w:rsidR="003C1AC9" w:rsidRPr="00E736AB">
        <w:rPr>
          <w:rFonts w:ascii="Arial" w:hAnsi="Arial" w:cs="Arial"/>
          <w:sz w:val="20"/>
        </w:rPr>
        <w:t xml:space="preserve"> papīra formā</w:t>
      </w:r>
      <w:r w:rsidR="003C1AC9">
        <w:rPr>
          <w:rFonts w:ascii="Arial" w:hAnsi="Arial" w:cs="Arial"/>
          <w:sz w:val="20"/>
        </w:rPr>
        <w:t xml:space="preserve"> Preces piegādes brīdī</w:t>
      </w:r>
      <w:r w:rsidR="003C1AC9" w:rsidRPr="00E736AB">
        <w:rPr>
          <w:rFonts w:ascii="Arial" w:hAnsi="Arial" w:cs="Arial"/>
          <w:sz w:val="20"/>
        </w:rPr>
        <w:t xml:space="preserve"> </w:t>
      </w:r>
      <w:r w:rsidR="003C1AC9" w:rsidRPr="00E736AB">
        <w:rPr>
          <w:rFonts w:ascii="Arial" w:hAnsi="Arial" w:cs="Arial"/>
          <w:i/>
          <w:iCs/>
          <w:color w:val="000000" w:themeColor="text1"/>
          <w:sz w:val="20"/>
          <w:highlight w:val="lightGray"/>
        </w:rPr>
        <w:t>[vai]</w:t>
      </w:r>
      <w:r w:rsidR="003C1AC9" w:rsidRPr="00E736AB">
        <w:rPr>
          <w:rFonts w:ascii="Arial" w:hAnsi="Arial" w:cs="Arial"/>
          <w:i/>
          <w:iCs/>
          <w:color w:val="000000" w:themeColor="text1"/>
          <w:sz w:val="20"/>
        </w:rPr>
        <w:t xml:space="preserve"> </w:t>
      </w:r>
      <w:r w:rsidR="003C1AC9" w:rsidRPr="00E736AB">
        <w:rPr>
          <w:rFonts w:ascii="Arial" w:hAnsi="Arial" w:cs="Arial"/>
          <w:sz w:val="20"/>
        </w:rPr>
        <w:t xml:space="preserve">elektroniski un ir derīgs bez paraksta, un ir abām pusēm saistošs. </w:t>
      </w:r>
      <w:r w:rsidR="003C1AC9">
        <w:rPr>
          <w:rFonts w:ascii="Arial" w:hAnsi="Arial" w:cs="Arial"/>
          <w:i/>
          <w:iCs/>
          <w:sz w:val="20"/>
        </w:rPr>
        <w:t>Pārdevējs</w:t>
      </w:r>
      <w:r w:rsidR="003C1AC9" w:rsidRPr="00E736AB">
        <w:rPr>
          <w:rFonts w:ascii="Arial" w:hAnsi="Arial" w:cs="Arial"/>
          <w:sz w:val="20"/>
        </w:rPr>
        <w:t xml:space="preserve"> saskaņā ar Līgumu sagatavoto rēķinu nosūta no </w:t>
      </w:r>
      <w:r w:rsidR="003C1AC9">
        <w:rPr>
          <w:rFonts w:ascii="Arial" w:hAnsi="Arial" w:cs="Arial"/>
          <w:i/>
          <w:sz w:val="20"/>
        </w:rPr>
        <w:t>Pārdevēja</w:t>
      </w:r>
      <w:r w:rsidR="003C1AC9" w:rsidRPr="00E736AB">
        <w:rPr>
          <w:rFonts w:ascii="Arial" w:hAnsi="Arial" w:cs="Arial"/>
          <w:sz w:val="20"/>
        </w:rPr>
        <w:t xml:space="preserve"> elektroniskās pasta adreses: “________”, uz </w:t>
      </w:r>
      <w:r w:rsidR="003C1AC9">
        <w:rPr>
          <w:rFonts w:ascii="Arial" w:hAnsi="Arial" w:cs="Arial"/>
          <w:bCs/>
          <w:i/>
          <w:sz w:val="20"/>
        </w:rPr>
        <w:t>Pircēja</w:t>
      </w:r>
      <w:r w:rsidR="003C1AC9" w:rsidRPr="00E736AB">
        <w:rPr>
          <w:rFonts w:ascii="Arial" w:hAnsi="Arial" w:cs="Arial"/>
          <w:sz w:val="20"/>
        </w:rPr>
        <w:t xml:space="preserve"> elektronisko pasta adresi: </w:t>
      </w:r>
      <w:r w:rsidR="003C1AC9" w:rsidRPr="00E736AB">
        <w:rPr>
          <w:rFonts w:ascii="Arial" w:hAnsi="Arial" w:cs="Arial"/>
          <w:sz w:val="20"/>
        </w:rPr>
        <w:lastRenderedPageBreak/>
        <w:t>“</w:t>
      </w:r>
      <w:r w:rsidR="003C1AC9" w:rsidRPr="00E736AB">
        <w:rPr>
          <w:rFonts w:ascii="Arial" w:hAnsi="Arial" w:cs="Arial"/>
          <w:sz w:val="20"/>
          <w:u w:val="single"/>
        </w:rPr>
        <w:t>rekini@ldz.lv”</w:t>
      </w:r>
      <w:r w:rsidR="003C1AC9" w:rsidRPr="00E736AB">
        <w:rPr>
          <w:rFonts w:ascii="Arial" w:hAnsi="Arial" w:cs="Arial"/>
          <w:sz w:val="20"/>
        </w:rPr>
        <w:t xml:space="preserve">. Jebkura no Pusēm nekavējoties informē otru, ja mainās šajā punktā noradītās elektroniskā pasta adreses saskaņā ar </w:t>
      </w:r>
      <w:r w:rsidR="003C1AC9" w:rsidRPr="00C272AE">
        <w:rPr>
          <w:rFonts w:ascii="Arial" w:hAnsi="Arial" w:cs="Arial"/>
          <w:sz w:val="20"/>
        </w:rPr>
        <w:t xml:space="preserve">Līguma </w:t>
      </w:r>
      <w:r w:rsidR="00C272AE" w:rsidRPr="00C272AE">
        <w:rPr>
          <w:rFonts w:ascii="Arial" w:hAnsi="Arial" w:cs="Arial"/>
          <w:sz w:val="20"/>
        </w:rPr>
        <w:t>7</w:t>
      </w:r>
      <w:r w:rsidR="003C1AC9" w:rsidRPr="00C272AE">
        <w:rPr>
          <w:rFonts w:ascii="Arial" w:hAnsi="Arial" w:cs="Arial"/>
          <w:sz w:val="20"/>
        </w:rPr>
        <w:t>.7.punktā noteikto</w:t>
      </w:r>
      <w:r w:rsidR="003C1AC9" w:rsidRPr="009209A0">
        <w:rPr>
          <w:rFonts w:ascii="Arial" w:hAnsi="Arial" w:cs="Arial"/>
          <w:sz w:val="20"/>
        </w:rPr>
        <w:t xml:space="preserve"> kārtību</w:t>
      </w:r>
      <w:r w:rsidR="003C1AC9">
        <w:rPr>
          <w:rFonts w:ascii="Arial" w:hAnsi="Arial" w:cs="Arial"/>
          <w:sz w:val="20"/>
        </w:rPr>
        <w:t>.</w:t>
      </w:r>
    </w:p>
    <w:p w14:paraId="2ED23A83" w14:textId="77777777" w:rsidR="00940BAB" w:rsidRDefault="00AC7B49" w:rsidP="00940BAB">
      <w:pPr>
        <w:pStyle w:val="BodyText21"/>
        <w:numPr>
          <w:ilvl w:val="1"/>
          <w:numId w:val="15"/>
        </w:numPr>
        <w:ind w:left="426" w:right="55"/>
        <w:rPr>
          <w:rFonts w:ascii="Arial" w:hAnsi="Arial" w:cs="Arial"/>
          <w:sz w:val="20"/>
        </w:rPr>
      </w:pPr>
      <w:r w:rsidRPr="00AC7B49">
        <w:rPr>
          <w:rFonts w:ascii="Arial" w:hAnsi="Arial" w:cs="Arial"/>
          <w:sz w:val="20"/>
        </w:rPr>
        <w:t xml:space="preserve">Līguma </w:t>
      </w:r>
      <w:r w:rsidRPr="00F615C2">
        <w:rPr>
          <w:rFonts w:ascii="Arial" w:hAnsi="Arial" w:cs="Arial"/>
          <w:sz w:val="20"/>
        </w:rPr>
        <w:t>2.</w:t>
      </w:r>
      <w:r w:rsidR="003C1AC9">
        <w:rPr>
          <w:rFonts w:ascii="Arial" w:hAnsi="Arial" w:cs="Arial"/>
          <w:sz w:val="20"/>
        </w:rPr>
        <w:t>6</w:t>
      </w:r>
      <w:r w:rsidRPr="00F615C2">
        <w:rPr>
          <w:rFonts w:ascii="Arial" w:hAnsi="Arial" w:cs="Arial"/>
          <w:sz w:val="20"/>
        </w:rPr>
        <w:t>.punktā minētajā</w:t>
      </w:r>
      <w:r w:rsidRPr="00AC7B49">
        <w:rPr>
          <w:rFonts w:ascii="Arial" w:hAnsi="Arial" w:cs="Arial"/>
          <w:sz w:val="20"/>
        </w:rPr>
        <w:t xml:space="preserve"> maksājuma dokumentā norāda datus saskaņā ar spēkā esošo tiesību prasībām, kā arī noteikti norāda</w:t>
      </w:r>
      <w:r w:rsidR="003C1AC9">
        <w:rPr>
          <w:rFonts w:ascii="Arial" w:hAnsi="Arial" w:cs="Arial"/>
          <w:sz w:val="20"/>
        </w:rPr>
        <w:t xml:space="preserve"> </w:t>
      </w:r>
      <w:r w:rsidRPr="003C1AC9">
        <w:rPr>
          <w:rFonts w:ascii="Arial" w:hAnsi="Arial" w:cs="Arial"/>
          <w:i/>
          <w:iCs/>
          <w:sz w:val="20"/>
        </w:rPr>
        <w:t>Pircēja</w:t>
      </w:r>
      <w:r w:rsidRPr="003C1AC9">
        <w:rPr>
          <w:rFonts w:ascii="Arial" w:hAnsi="Arial" w:cs="Arial"/>
          <w:sz w:val="20"/>
        </w:rPr>
        <w:t xml:space="preserve"> juridisko adresi un </w:t>
      </w:r>
      <w:r w:rsidRPr="003C1AC9">
        <w:rPr>
          <w:rFonts w:ascii="Arial" w:hAnsi="Arial" w:cs="Arial"/>
          <w:i/>
          <w:sz w:val="20"/>
        </w:rPr>
        <w:t>Pircēja</w:t>
      </w:r>
      <w:r w:rsidRPr="003C1AC9">
        <w:rPr>
          <w:rFonts w:ascii="Arial" w:hAnsi="Arial" w:cs="Arial"/>
          <w:sz w:val="20"/>
        </w:rPr>
        <w:t xml:space="preserve"> struktūrvienības (Preces pieņēmēja) rekvizītus (sk. šī Līguma </w:t>
      </w:r>
      <w:r w:rsidR="00F615C2" w:rsidRPr="00322E5B">
        <w:rPr>
          <w:rFonts w:ascii="Arial" w:hAnsi="Arial" w:cs="Arial"/>
          <w:sz w:val="20"/>
        </w:rPr>
        <w:t>14</w:t>
      </w:r>
      <w:r w:rsidRPr="00322E5B">
        <w:rPr>
          <w:rFonts w:ascii="Arial" w:hAnsi="Arial" w:cs="Arial"/>
          <w:sz w:val="20"/>
        </w:rPr>
        <w:t>.1.punktu);</w:t>
      </w:r>
      <w:r w:rsidR="003C1AC9">
        <w:rPr>
          <w:rFonts w:ascii="Arial" w:hAnsi="Arial" w:cs="Arial"/>
          <w:sz w:val="20"/>
        </w:rPr>
        <w:t xml:space="preserve"> </w:t>
      </w:r>
      <w:r w:rsidRPr="003C1AC9">
        <w:rPr>
          <w:rFonts w:ascii="Arial" w:hAnsi="Arial" w:cs="Arial"/>
          <w:i/>
          <w:sz w:val="20"/>
        </w:rPr>
        <w:t>Pircēja</w:t>
      </w:r>
      <w:r w:rsidRPr="003C1AC9">
        <w:rPr>
          <w:rFonts w:ascii="Arial" w:hAnsi="Arial" w:cs="Arial"/>
          <w:i/>
          <w:iCs/>
          <w:sz w:val="20"/>
        </w:rPr>
        <w:t xml:space="preserve"> </w:t>
      </w:r>
      <w:r w:rsidRPr="003C1AC9">
        <w:rPr>
          <w:rFonts w:ascii="Arial" w:hAnsi="Arial" w:cs="Arial"/>
          <w:sz w:val="20"/>
        </w:rPr>
        <w:t xml:space="preserve">piešķirto </w:t>
      </w:r>
      <w:r w:rsidRPr="003C1AC9">
        <w:rPr>
          <w:rFonts w:ascii="Arial" w:hAnsi="Arial" w:cs="Arial"/>
          <w:b/>
          <w:bCs/>
          <w:sz w:val="20"/>
        </w:rPr>
        <w:t>Līguma</w:t>
      </w:r>
      <w:r w:rsidRPr="003C1AC9">
        <w:rPr>
          <w:rFonts w:ascii="Arial" w:hAnsi="Arial" w:cs="Arial"/>
          <w:sz w:val="20"/>
        </w:rPr>
        <w:t xml:space="preserve"> numuru un datumu;</w:t>
      </w:r>
      <w:r w:rsidR="003C1AC9">
        <w:rPr>
          <w:rFonts w:ascii="Arial" w:hAnsi="Arial" w:cs="Arial"/>
          <w:sz w:val="20"/>
        </w:rPr>
        <w:t xml:space="preserve"> </w:t>
      </w:r>
      <w:r w:rsidRPr="003C1AC9">
        <w:rPr>
          <w:rFonts w:ascii="Arial" w:hAnsi="Arial" w:cs="Arial"/>
          <w:iCs/>
          <w:sz w:val="20"/>
        </w:rPr>
        <w:t xml:space="preserve">informāciju par piegādi: </w:t>
      </w:r>
      <w:r w:rsidR="003C1AC9" w:rsidRPr="004F7887">
        <w:rPr>
          <w:rFonts w:ascii="Arial" w:hAnsi="Arial" w:cs="Arial"/>
          <w:sz w:val="20"/>
        </w:rPr>
        <w:t>Preces nosaukumu, Preces vienības cenu, daudzumu</w:t>
      </w:r>
      <w:r w:rsidR="003C1AC9" w:rsidRPr="003C1AC9">
        <w:rPr>
          <w:rFonts w:ascii="Arial" w:hAnsi="Arial" w:cs="Arial"/>
          <w:sz w:val="20"/>
        </w:rPr>
        <w:t xml:space="preserve"> </w:t>
      </w:r>
      <w:r w:rsidRPr="003C1AC9">
        <w:rPr>
          <w:rFonts w:ascii="Arial" w:hAnsi="Arial" w:cs="Arial"/>
          <w:sz w:val="20"/>
        </w:rPr>
        <w:t>Preces piegādes datumu, vietu</w:t>
      </w:r>
      <w:r w:rsidR="003C1AC9">
        <w:rPr>
          <w:rFonts w:ascii="Arial" w:hAnsi="Arial" w:cs="Arial"/>
          <w:sz w:val="20"/>
        </w:rPr>
        <w:t>.</w:t>
      </w:r>
      <w:bookmarkStart w:id="48" w:name="_Hlk131144781"/>
    </w:p>
    <w:p w14:paraId="4E2F81FD" w14:textId="58D5664A" w:rsidR="00940BAB" w:rsidRDefault="00AC7B49" w:rsidP="00940BAB">
      <w:pPr>
        <w:pStyle w:val="BodyText21"/>
        <w:numPr>
          <w:ilvl w:val="1"/>
          <w:numId w:val="15"/>
        </w:numPr>
        <w:ind w:left="426" w:right="55"/>
        <w:rPr>
          <w:rFonts w:ascii="Arial" w:hAnsi="Arial" w:cs="Arial"/>
          <w:sz w:val="20"/>
        </w:rPr>
      </w:pPr>
      <w:r w:rsidRPr="00940BAB">
        <w:rPr>
          <w:rFonts w:ascii="Arial" w:hAnsi="Arial" w:cs="Arial"/>
          <w:sz w:val="20"/>
        </w:rPr>
        <w:t xml:space="preserve">Samaksa tiek veikta par piegādātām un pieņemtām Precēm </w:t>
      </w:r>
      <w:r w:rsidRPr="00940BAB">
        <w:rPr>
          <w:rFonts w:ascii="Arial" w:hAnsi="Arial" w:cs="Arial"/>
          <w:b/>
          <w:bCs/>
          <w:sz w:val="20"/>
        </w:rPr>
        <w:t>30 (trīsdesmit)</w:t>
      </w:r>
      <w:r w:rsidRPr="00940BAB">
        <w:rPr>
          <w:rFonts w:ascii="Arial" w:hAnsi="Arial" w:cs="Arial"/>
          <w:b/>
          <w:bCs/>
          <w:i/>
          <w:iCs/>
          <w:sz w:val="20"/>
        </w:rPr>
        <w:t xml:space="preserve"> </w:t>
      </w:r>
      <w:r w:rsidRPr="00940BAB">
        <w:rPr>
          <w:rFonts w:ascii="Arial" w:hAnsi="Arial" w:cs="Arial"/>
          <w:b/>
          <w:bCs/>
          <w:sz w:val="20"/>
        </w:rPr>
        <w:t>kalendāra dienu laikā</w:t>
      </w:r>
      <w:bookmarkEnd w:id="48"/>
      <w:r w:rsidRPr="00940BAB">
        <w:rPr>
          <w:rFonts w:ascii="Arial" w:hAnsi="Arial" w:cs="Arial"/>
          <w:sz w:val="20"/>
        </w:rPr>
        <w:t xml:space="preserve">, skaitot no dienas, kad </w:t>
      </w:r>
      <w:r w:rsidR="00940BAB">
        <w:rPr>
          <w:rFonts w:ascii="Arial" w:hAnsi="Arial" w:cs="Arial"/>
          <w:sz w:val="20"/>
        </w:rPr>
        <w:t xml:space="preserve">saņemts Līguma 2.6.punktā noteiktais maksājums dokuments un </w:t>
      </w:r>
      <w:r w:rsidRPr="00940BAB">
        <w:rPr>
          <w:rFonts w:ascii="Arial" w:hAnsi="Arial" w:cs="Arial"/>
          <w:sz w:val="20"/>
        </w:rPr>
        <w:t>Pu</w:t>
      </w:r>
      <w:r w:rsidR="00BA1657" w:rsidRPr="00940BAB">
        <w:rPr>
          <w:rFonts w:ascii="Arial" w:hAnsi="Arial" w:cs="Arial"/>
          <w:sz w:val="20"/>
        </w:rPr>
        <w:t>ses</w:t>
      </w:r>
      <w:r w:rsidRPr="00940BAB">
        <w:rPr>
          <w:rFonts w:ascii="Arial" w:hAnsi="Arial" w:cs="Arial"/>
          <w:sz w:val="20"/>
        </w:rPr>
        <w:t xml:space="preserve"> </w:t>
      </w:r>
      <w:r w:rsidR="00BA1657" w:rsidRPr="00940BAB">
        <w:rPr>
          <w:rFonts w:ascii="Arial" w:hAnsi="Arial" w:cs="Arial"/>
          <w:sz w:val="20"/>
        </w:rPr>
        <w:t xml:space="preserve">parakstījušas </w:t>
      </w:r>
      <w:r w:rsidRPr="00940BAB">
        <w:rPr>
          <w:rFonts w:ascii="Arial" w:hAnsi="Arial" w:cs="Arial"/>
          <w:sz w:val="20"/>
        </w:rPr>
        <w:t>preču pieņemšanas dokument</w:t>
      </w:r>
      <w:r w:rsidR="00BA1657" w:rsidRPr="00940BAB">
        <w:rPr>
          <w:rFonts w:ascii="Arial" w:hAnsi="Arial" w:cs="Arial"/>
          <w:sz w:val="20"/>
        </w:rPr>
        <w:t>u</w:t>
      </w:r>
      <w:r w:rsidRPr="00940BAB">
        <w:rPr>
          <w:rFonts w:ascii="Arial" w:hAnsi="Arial" w:cs="Arial"/>
          <w:sz w:val="20"/>
        </w:rPr>
        <w:t xml:space="preserve"> (Līguma </w:t>
      </w:r>
      <w:r w:rsidR="00BF3908" w:rsidRPr="00322E5B">
        <w:rPr>
          <w:rFonts w:ascii="Arial" w:hAnsi="Arial" w:cs="Arial"/>
          <w:sz w:val="20"/>
        </w:rPr>
        <w:t>5.</w:t>
      </w:r>
      <w:r w:rsidR="00C272AE" w:rsidRPr="00322E5B">
        <w:rPr>
          <w:rFonts w:ascii="Arial" w:hAnsi="Arial" w:cs="Arial"/>
          <w:sz w:val="20"/>
        </w:rPr>
        <w:t>5</w:t>
      </w:r>
      <w:r w:rsidRPr="00322E5B">
        <w:rPr>
          <w:rFonts w:ascii="Arial" w:hAnsi="Arial" w:cs="Arial"/>
          <w:sz w:val="20"/>
        </w:rPr>
        <w:t>.punkt</w:t>
      </w:r>
      <w:r w:rsidR="00940BAB" w:rsidRPr="00322E5B">
        <w:rPr>
          <w:rFonts w:ascii="Arial" w:hAnsi="Arial" w:cs="Arial"/>
          <w:sz w:val="20"/>
        </w:rPr>
        <w:t>s</w:t>
      </w:r>
      <w:r w:rsidRPr="00940BAB">
        <w:rPr>
          <w:rFonts w:ascii="Arial" w:hAnsi="Arial" w:cs="Arial"/>
          <w:sz w:val="20"/>
        </w:rPr>
        <w:t>)</w:t>
      </w:r>
      <w:r w:rsidR="00940BAB">
        <w:rPr>
          <w:rFonts w:ascii="Arial" w:hAnsi="Arial" w:cs="Arial"/>
          <w:sz w:val="20"/>
        </w:rPr>
        <w:t>.</w:t>
      </w:r>
    </w:p>
    <w:p w14:paraId="26227ACA" w14:textId="63A2D7D2" w:rsidR="00940BAB" w:rsidRDefault="00120E41" w:rsidP="00940BAB">
      <w:pPr>
        <w:pStyle w:val="BodyText21"/>
        <w:numPr>
          <w:ilvl w:val="1"/>
          <w:numId w:val="15"/>
        </w:numPr>
        <w:ind w:left="426" w:right="55"/>
        <w:rPr>
          <w:rFonts w:ascii="Arial" w:hAnsi="Arial" w:cs="Arial"/>
          <w:sz w:val="20"/>
        </w:rPr>
      </w:pPr>
      <w:r w:rsidRPr="00940BAB">
        <w:rPr>
          <w:rFonts w:ascii="Arial" w:hAnsi="Arial" w:cs="Arial"/>
          <w:sz w:val="20"/>
        </w:rPr>
        <w:t xml:space="preserve">Gadījumā, ja </w:t>
      </w:r>
      <w:r w:rsidR="00FB6645" w:rsidRPr="00940BAB">
        <w:rPr>
          <w:rFonts w:ascii="Arial" w:hAnsi="Arial" w:cs="Arial"/>
          <w:sz w:val="20"/>
        </w:rPr>
        <w:t xml:space="preserve">maksājuma dokuments vai preču pavaddokumenti </w:t>
      </w:r>
      <w:r w:rsidRPr="00940BAB">
        <w:rPr>
          <w:rFonts w:ascii="Arial" w:hAnsi="Arial" w:cs="Arial"/>
          <w:sz w:val="20"/>
        </w:rPr>
        <w:t xml:space="preserve">neatbilst spēkā esošo tiesību aktu prasībām vai nav norādīts </w:t>
      </w:r>
      <w:r w:rsidR="00AC7B49" w:rsidRPr="00940BAB">
        <w:rPr>
          <w:rFonts w:ascii="Arial" w:hAnsi="Arial" w:cs="Arial"/>
          <w:bCs/>
          <w:i/>
          <w:sz w:val="20"/>
        </w:rPr>
        <w:t>Pircēja</w:t>
      </w:r>
      <w:r w:rsidRPr="00940BAB">
        <w:rPr>
          <w:rFonts w:ascii="Arial" w:hAnsi="Arial" w:cs="Arial"/>
          <w:sz w:val="20"/>
        </w:rPr>
        <w:t xml:space="preserve"> Līgumam piešķirtais reģistrācijas numurs un/vai pieļautas matemātiskas vai citas kļūdas, kuras padara Līguma saistību izpildi par neiespējamu, </w:t>
      </w:r>
      <w:r w:rsidR="004561FB">
        <w:rPr>
          <w:rFonts w:ascii="Arial" w:hAnsi="Arial" w:cs="Arial"/>
          <w:bCs/>
          <w:i/>
          <w:sz w:val="20"/>
        </w:rPr>
        <w:t>Pircējam</w:t>
      </w:r>
      <w:r w:rsidRPr="00940BAB">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38E98043" w14:textId="639A2E4E" w:rsidR="00FB6645" w:rsidRDefault="00FB6645" w:rsidP="00940BAB">
      <w:pPr>
        <w:pStyle w:val="BodyText21"/>
        <w:numPr>
          <w:ilvl w:val="1"/>
          <w:numId w:val="15"/>
        </w:numPr>
        <w:ind w:left="567" w:right="55" w:hanging="573"/>
        <w:rPr>
          <w:rFonts w:ascii="Arial" w:hAnsi="Arial" w:cs="Arial"/>
          <w:sz w:val="20"/>
        </w:rPr>
      </w:pPr>
      <w:r w:rsidRPr="00940BAB">
        <w:rPr>
          <w:rFonts w:ascii="Arial" w:hAnsi="Arial" w:cs="Arial"/>
          <w:sz w:val="20"/>
        </w:rPr>
        <w:t>Preces iepakojuma veids nemaina preces cenu.</w:t>
      </w:r>
    </w:p>
    <w:p w14:paraId="534C2B5F" w14:textId="77777777" w:rsidR="00940BAB" w:rsidRPr="00940BAB" w:rsidRDefault="00940BAB" w:rsidP="00940BAB">
      <w:pPr>
        <w:pStyle w:val="BodyText21"/>
        <w:ind w:left="-6" w:right="55"/>
        <w:rPr>
          <w:rFonts w:ascii="Arial" w:hAnsi="Arial" w:cs="Arial"/>
          <w:sz w:val="20"/>
        </w:rPr>
      </w:pPr>
    </w:p>
    <w:p w14:paraId="77E37283" w14:textId="2C28CA42" w:rsidR="009452FE" w:rsidRDefault="005E4C74">
      <w:pPr>
        <w:pStyle w:val="BodyText21"/>
        <w:numPr>
          <w:ilvl w:val="0"/>
          <w:numId w:val="15"/>
        </w:numPr>
        <w:ind w:left="426" w:right="55" w:hanging="426"/>
        <w:jc w:val="center"/>
        <w:rPr>
          <w:rFonts w:ascii="Arial" w:hAnsi="Arial" w:cs="Arial"/>
          <w:b/>
          <w:bCs/>
          <w:sz w:val="20"/>
        </w:rPr>
      </w:pPr>
      <w:r>
        <w:rPr>
          <w:rFonts w:ascii="Arial" w:hAnsi="Arial" w:cs="Arial"/>
          <w:b/>
          <w:bCs/>
          <w:sz w:val="20"/>
        </w:rPr>
        <w:t>Termiņš p</w:t>
      </w:r>
      <w:r w:rsidR="002B0DC4">
        <w:rPr>
          <w:rFonts w:ascii="Arial" w:hAnsi="Arial" w:cs="Arial"/>
          <w:b/>
          <w:bCs/>
          <w:sz w:val="20"/>
        </w:rPr>
        <w:t>reces piegāde</w:t>
      </w:r>
      <w:r>
        <w:rPr>
          <w:rFonts w:ascii="Arial" w:hAnsi="Arial" w:cs="Arial"/>
          <w:b/>
          <w:bCs/>
          <w:sz w:val="20"/>
        </w:rPr>
        <w:t>i</w:t>
      </w:r>
    </w:p>
    <w:p w14:paraId="15F24AE4" w14:textId="7475F1CF" w:rsidR="002B0DC4" w:rsidRPr="00263201" w:rsidRDefault="00940BAB" w:rsidP="00263201">
      <w:pPr>
        <w:pStyle w:val="ListParagraph"/>
        <w:numPr>
          <w:ilvl w:val="1"/>
          <w:numId w:val="15"/>
        </w:numPr>
        <w:ind w:left="426"/>
        <w:jc w:val="both"/>
        <w:rPr>
          <w:rFonts w:ascii="Arial" w:hAnsi="Arial" w:cs="Arial"/>
          <w:sz w:val="20"/>
          <w:szCs w:val="20"/>
          <w:lang w:val="lv-LV"/>
        </w:rPr>
      </w:pPr>
      <w:r w:rsidRPr="00940BAB">
        <w:rPr>
          <w:rFonts w:ascii="Arial" w:hAnsi="Arial" w:cs="Arial"/>
          <w:sz w:val="20"/>
          <w:lang w:val="lv-LV"/>
        </w:rPr>
        <w:t xml:space="preserve">Prece jāpiegādā pilnā apmērā: </w:t>
      </w:r>
      <w:r w:rsidRPr="001A2105">
        <w:rPr>
          <w:rFonts w:ascii="Arial" w:hAnsi="Arial" w:cs="Arial"/>
          <w:i/>
          <w:iCs/>
          <w:sz w:val="20"/>
          <w:highlight w:val="lightGray"/>
          <w:lang w:val="lv-LV"/>
        </w:rPr>
        <w:t>[tiks norādīts atbilstoši iepirkuma nolikumā noteiktajam]</w:t>
      </w:r>
      <w:r w:rsidRPr="001A2105">
        <w:rPr>
          <w:rFonts w:ascii="Arial" w:hAnsi="Arial" w:cs="Arial"/>
          <w:sz w:val="20"/>
          <w:lang w:val="lv-LV"/>
        </w:rPr>
        <w:t xml:space="preserve"> </w:t>
      </w:r>
      <w:r w:rsidRPr="00940BAB">
        <w:rPr>
          <w:rFonts w:ascii="Arial" w:hAnsi="Arial" w:cs="Arial"/>
          <w:sz w:val="20"/>
          <w:lang w:val="lv-LV"/>
        </w:rPr>
        <w:t>_____ (</w:t>
      </w:r>
      <w:r w:rsidRPr="001A2105">
        <w:rPr>
          <w:rFonts w:ascii="Arial" w:hAnsi="Arial" w:cs="Arial"/>
          <w:i/>
          <w:iCs/>
          <w:sz w:val="20"/>
          <w:highlight w:val="lightGray"/>
          <w:lang w:val="lv-LV"/>
        </w:rPr>
        <w:t>vārdiem</w:t>
      </w:r>
      <w:r w:rsidRPr="00940BAB">
        <w:rPr>
          <w:rFonts w:ascii="Arial" w:hAnsi="Arial" w:cs="Arial"/>
          <w:sz w:val="20"/>
          <w:lang w:val="lv-LV"/>
        </w:rPr>
        <w:t xml:space="preserve">) </w:t>
      </w:r>
      <w:bookmarkStart w:id="49" w:name="_Hlk78584565"/>
      <w:r>
        <w:rPr>
          <w:rFonts w:ascii="Arial" w:hAnsi="Arial" w:cs="Arial"/>
          <w:sz w:val="20"/>
          <w:lang w:val="lv-LV"/>
        </w:rPr>
        <w:t>mēnešos</w:t>
      </w:r>
      <w:r w:rsidRPr="00940BAB">
        <w:rPr>
          <w:rFonts w:ascii="Arial" w:hAnsi="Arial" w:cs="Arial"/>
          <w:sz w:val="20"/>
          <w:lang w:val="lv-LV"/>
        </w:rPr>
        <w:t xml:space="preserve"> pēc Līguma</w:t>
      </w:r>
      <w:r>
        <w:rPr>
          <w:rFonts w:ascii="Arial" w:hAnsi="Arial" w:cs="Arial"/>
          <w:sz w:val="20"/>
          <w:lang w:val="lv-LV"/>
        </w:rPr>
        <w:t xml:space="preserve"> abpusējas</w:t>
      </w:r>
      <w:r w:rsidRPr="00940BAB">
        <w:rPr>
          <w:rFonts w:ascii="Arial" w:hAnsi="Arial" w:cs="Arial"/>
          <w:sz w:val="20"/>
          <w:lang w:val="lv-LV"/>
        </w:rPr>
        <w:t xml:space="preserve"> parakstīšanas</w:t>
      </w:r>
      <w:bookmarkEnd w:id="49"/>
      <w:r w:rsidR="00263201">
        <w:rPr>
          <w:rFonts w:ascii="Arial" w:hAnsi="Arial" w:cs="Arial"/>
          <w:i/>
          <w:iCs/>
          <w:sz w:val="20"/>
          <w:lang w:val="lv-LV"/>
        </w:rPr>
        <w:t>.</w:t>
      </w:r>
    </w:p>
    <w:p w14:paraId="2C508044" w14:textId="77777777" w:rsidR="00FB6645" w:rsidRPr="009452FE" w:rsidRDefault="00FB6645" w:rsidP="00FB6645">
      <w:pPr>
        <w:pStyle w:val="ListParagraph"/>
        <w:ind w:left="426"/>
        <w:jc w:val="both"/>
        <w:rPr>
          <w:rFonts w:ascii="Arial" w:hAnsi="Arial" w:cs="Arial"/>
          <w:sz w:val="20"/>
          <w:szCs w:val="20"/>
          <w:lang w:val="lv-LV"/>
        </w:rPr>
      </w:pPr>
    </w:p>
    <w:p w14:paraId="602339D3" w14:textId="581744E2" w:rsidR="006C7B9F" w:rsidRPr="00764B98" w:rsidRDefault="009452FE">
      <w:pPr>
        <w:pStyle w:val="BodyText21"/>
        <w:numPr>
          <w:ilvl w:val="0"/>
          <w:numId w:val="15"/>
        </w:numPr>
        <w:ind w:left="426" w:right="55" w:hanging="426"/>
        <w:jc w:val="center"/>
        <w:rPr>
          <w:rFonts w:ascii="Arial" w:hAnsi="Arial" w:cs="Arial"/>
          <w:b/>
          <w:bCs/>
          <w:sz w:val="20"/>
        </w:rPr>
      </w:pPr>
      <w:r>
        <w:rPr>
          <w:rFonts w:ascii="Arial" w:hAnsi="Arial" w:cs="Arial"/>
          <w:b/>
          <w:bCs/>
          <w:sz w:val="20"/>
        </w:rPr>
        <w:t>Preces kvalitāte un garantijas</w:t>
      </w:r>
    </w:p>
    <w:p w14:paraId="2646737A" w14:textId="46A34D7C" w:rsidR="003139EE" w:rsidRPr="00940BAB" w:rsidRDefault="003139EE" w:rsidP="003139EE">
      <w:pPr>
        <w:numPr>
          <w:ilvl w:val="1"/>
          <w:numId w:val="15"/>
        </w:numPr>
        <w:ind w:left="567" w:right="55" w:hanging="567"/>
        <w:jc w:val="both"/>
        <w:rPr>
          <w:rFonts w:ascii="Arial" w:hAnsi="Arial" w:cs="Arial"/>
          <w:sz w:val="20"/>
          <w:szCs w:val="20"/>
          <w:lang w:val="lv-LV"/>
        </w:rPr>
      </w:pPr>
      <w:r w:rsidRPr="008C7756">
        <w:rPr>
          <w:rFonts w:ascii="Arial" w:hAnsi="Arial" w:cs="Arial"/>
          <w:sz w:val="20"/>
          <w:szCs w:val="20"/>
          <w:lang w:val="lv-LV"/>
        </w:rPr>
        <w:t xml:space="preserve">Preces kvalitātei jāatbilst </w:t>
      </w:r>
      <w:r w:rsidR="00940BAB" w:rsidRPr="008C7756">
        <w:rPr>
          <w:rFonts w:ascii="Arial" w:hAnsi="Arial" w:cs="Arial"/>
          <w:sz w:val="20"/>
          <w:szCs w:val="20"/>
          <w:lang w:val="lv-LV"/>
        </w:rPr>
        <w:t xml:space="preserve">Civillikuma 1593. un 1612.-1618.panta prasībām </w:t>
      </w:r>
      <w:r w:rsidR="00940BAB">
        <w:rPr>
          <w:rFonts w:ascii="Arial" w:hAnsi="Arial" w:cs="Arial"/>
          <w:sz w:val="20"/>
          <w:szCs w:val="20"/>
          <w:lang w:val="lv-LV"/>
        </w:rPr>
        <w:t xml:space="preserve">un </w:t>
      </w:r>
      <w:r w:rsidRPr="008C7756">
        <w:rPr>
          <w:rFonts w:ascii="Arial" w:hAnsi="Arial" w:cs="Arial"/>
          <w:sz w:val="20"/>
          <w:szCs w:val="20"/>
          <w:lang w:val="lv-LV"/>
        </w:rPr>
        <w:t>Līguma 1.1.punktā minēt</w:t>
      </w:r>
      <w:r w:rsidR="00940BAB">
        <w:rPr>
          <w:rFonts w:ascii="Arial" w:hAnsi="Arial" w:cs="Arial"/>
          <w:sz w:val="20"/>
          <w:szCs w:val="20"/>
          <w:lang w:val="lv-LV"/>
        </w:rPr>
        <w:t>ajos</w:t>
      </w:r>
      <w:r w:rsidRPr="008C7756">
        <w:rPr>
          <w:rFonts w:ascii="Arial" w:hAnsi="Arial" w:cs="Arial"/>
          <w:sz w:val="20"/>
          <w:szCs w:val="20"/>
          <w:lang w:val="lv-LV"/>
        </w:rPr>
        <w:t xml:space="preserve"> dokumen</w:t>
      </w:r>
      <w:r w:rsidR="00940BAB">
        <w:rPr>
          <w:rFonts w:ascii="Arial" w:hAnsi="Arial" w:cs="Arial"/>
          <w:sz w:val="20"/>
          <w:szCs w:val="20"/>
          <w:lang w:val="lv-LV"/>
        </w:rPr>
        <w:t>tos noteiktajām prasībām</w:t>
      </w:r>
      <w:r w:rsidRPr="008C7756">
        <w:rPr>
          <w:rFonts w:ascii="Arial" w:hAnsi="Arial" w:cs="Arial"/>
          <w:sz w:val="20"/>
          <w:szCs w:val="20"/>
          <w:lang w:val="lv-LV"/>
        </w:rPr>
        <w:t>,</w:t>
      </w:r>
      <w:r w:rsidR="00940BAB">
        <w:rPr>
          <w:rFonts w:ascii="Arial" w:hAnsi="Arial" w:cs="Arial"/>
          <w:sz w:val="20"/>
          <w:szCs w:val="20"/>
          <w:lang w:val="lv-LV"/>
        </w:rPr>
        <w:t xml:space="preserve"> tai </w:t>
      </w:r>
      <w:r w:rsidR="00940BAB" w:rsidRPr="00940BAB">
        <w:rPr>
          <w:rFonts w:ascii="Arial" w:hAnsi="Arial" w:cs="Arial"/>
          <w:sz w:val="20"/>
          <w:szCs w:val="20"/>
          <w:lang w:val="lv-LV"/>
        </w:rPr>
        <w:t xml:space="preserve">skaitā </w:t>
      </w:r>
      <w:r w:rsidRPr="00940BAB">
        <w:rPr>
          <w:rFonts w:ascii="Arial" w:hAnsi="Arial" w:cs="Arial"/>
          <w:sz w:val="20"/>
          <w:szCs w:val="20"/>
          <w:lang w:val="lv-LV"/>
        </w:rPr>
        <w:t xml:space="preserve"> </w:t>
      </w:r>
      <w:r w:rsidR="00940BAB" w:rsidRPr="00940BAB">
        <w:rPr>
          <w:rFonts w:ascii="Arial" w:hAnsi="Arial" w:cs="Arial"/>
          <w:sz w:val="20"/>
          <w:szCs w:val="20"/>
          <w:lang w:val="lv-LV"/>
        </w:rPr>
        <w:t>tehniskajiem raksturojumiem (</w:t>
      </w:r>
      <w:r w:rsidR="001C63C4" w:rsidRPr="00940BAB">
        <w:rPr>
          <w:rFonts w:ascii="Arial" w:hAnsi="Arial" w:cs="Arial"/>
          <w:sz w:val="20"/>
          <w:szCs w:val="20"/>
          <w:lang w:val="lv-LV"/>
        </w:rPr>
        <w:t>standartiem</w:t>
      </w:r>
      <w:r w:rsidR="00940BAB" w:rsidRPr="00940BAB">
        <w:rPr>
          <w:rFonts w:ascii="Arial" w:hAnsi="Arial" w:cs="Arial"/>
          <w:sz w:val="20"/>
          <w:szCs w:val="20"/>
          <w:lang w:val="lv-LV"/>
        </w:rPr>
        <w:t>)</w:t>
      </w:r>
      <w:r w:rsidR="001C63C4" w:rsidRPr="00940BAB">
        <w:rPr>
          <w:rFonts w:ascii="Arial" w:hAnsi="Arial" w:cs="Arial"/>
          <w:sz w:val="20"/>
          <w:szCs w:val="20"/>
          <w:lang w:val="lv-LV"/>
        </w:rPr>
        <w:t>, kuri norādīti līguma 1.pielikumā pievienotajā Tehniskajā specifikācijā</w:t>
      </w:r>
      <w:r w:rsidR="001C63C4" w:rsidRPr="00940BAB">
        <w:rPr>
          <w:rFonts w:ascii="Arial" w:hAnsi="Arial" w:cs="Arial"/>
          <w:sz w:val="22"/>
          <w:szCs w:val="22"/>
          <w:lang w:val="lv-LV"/>
        </w:rPr>
        <w:t>.</w:t>
      </w:r>
    </w:p>
    <w:p w14:paraId="77C8CCAF" w14:textId="62F9D89B" w:rsidR="003139EE" w:rsidRPr="001F59DB" w:rsidRDefault="003139EE" w:rsidP="003139EE">
      <w:pPr>
        <w:numPr>
          <w:ilvl w:val="1"/>
          <w:numId w:val="15"/>
        </w:numPr>
        <w:ind w:left="567" w:right="55" w:hanging="567"/>
        <w:jc w:val="both"/>
        <w:rPr>
          <w:rFonts w:ascii="Arial" w:hAnsi="Arial" w:cs="Arial"/>
          <w:sz w:val="20"/>
          <w:szCs w:val="20"/>
          <w:lang w:val="lv-LV"/>
        </w:rPr>
      </w:pPr>
      <w:r w:rsidRPr="00014DEB">
        <w:rPr>
          <w:rFonts w:ascii="Arial" w:hAnsi="Arial" w:cs="Arial"/>
          <w:i/>
          <w:sz w:val="20"/>
          <w:szCs w:val="20"/>
          <w:lang w:val="lv-LV"/>
        </w:rPr>
        <w:t>Pārdevējs</w:t>
      </w:r>
      <w:r w:rsidRPr="00014DEB">
        <w:rPr>
          <w:rFonts w:ascii="Arial" w:hAnsi="Arial" w:cs="Arial"/>
          <w:sz w:val="20"/>
          <w:szCs w:val="20"/>
          <w:lang w:val="lv-LV"/>
        </w:rPr>
        <w:t xml:space="preserve"> garantē, ka Prece ir </w:t>
      </w:r>
      <w:r w:rsidR="00EF43C9" w:rsidRPr="00014DEB">
        <w:rPr>
          <w:rFonts w:ascii="Arial" w:hAnsi="Arial" w:cs="Arial"/>
          <w:sz w:val="20"/>
          <w:szCs w:val="20"/>
          <w:lang w:val="lv-LV"/>
        </w:rPr>
        <w:t xml:space="preserve">droša, </w:t>
      </w:r>
      <w:r w:rsidRPr="00014DEB">
        <w:rPr>
          <w:rFonts w:ascii="Arial" w:hAnsi="Arial" w:cs="Arial"/>
          <w:sz w:val="20"/>
          <w:szCs w:val="20"/>
          <w:lang w:val="lv-LV"/>
        </w:rPr>
        <w:t xml:space="preserve">jauna un iepriekš nav lietota vai atjaunota, vai pārveidota, </w:t>
      </w:r>
      <w:r w:rsidR="00C379C5">
        <w:rPr>
          <w:rFonts w:ascii="Arial" w:hAnsi="Arial" w:cs="Arial"/>
          <w:sz w:val="20"/>
          <w:szCs w:val="20"/>
          <w:lang w:val="lv-LV"/>
        </w:rPr>
        <w:t xml:space="preserve">ar standartiem atbilstošu ražošanas kvalitāti, </w:t>
      </w:r>
      <w:r w:rsidRPr="001F59DB">
        <w:rPr>
          <w:rFonts w:ascii="Arial" w:hAnsi="Arial" w:cs="Arial"/>
          <w:sz w:val="20"/>
          <w:szCs w:val="20"/>
          <w:lang w:val="lv-LV"/>
        </w:rPr>
        <w:t>un, ja attiecināms</w:t>
      </w:r>
      <w:r w:rsidR="008747CA">
        <w:rPr>
          <w:rFonts w:ascii="Arial" w:hAnsi="Arial" w:cs="Arial"/>
          <w:sz w:val="20"/>
          <w:szCs w:val="20"/>
          <w:lang w:val="lv-LV"/>
        </w:rPr>
        <w:t xml:space="preserve"> attiecīgās preces specifikai -</w:t>
      </w:r>
      <w:r w:rsidRPr="001F59DB">
        <w:rPr>
          <w:rFonts w:ascii="Arial" w:hAnsi="Arial" w:cs="Arial"/>
          <w:sz w:val="20"/>
          <w:szCs w:val="20"/>
          <w:lang w:val="lv-LV"/>
        </w:rPr>
        <w:t xml:space="preserve"> </w:t>
      </w:r>
      <w:r w:rsidRPr="001F59DB">
        <w:rPr>
          <w:rFonts w:ascii="Arial" w:hAnsi="Arial" w:cs="Arial"/>
          <w:sz w:val="20"/>
          <w:szCs w:val="20"/>
          <w:lang w:val="lv-LV" w:eastAsia="lv-LV"/>
        </w:rPr>
        <w:t>oriģinālā iepakojumā</w:t>
      </w:r>
      <w:r w:rsidR="00014DEB" w:rsidRPr="001F59DB">
        <w:rPr>
          <w:lang w:val="lv-LV"/>
        </w:rPr>
        <w:t>.</w:t>
      </w:r>
    </w:p>
    <w:p w14:paraId="6D614CB5" w14:textId="09689AA4" w:rsidR="003139EE" w:rsidRPr="001A2105" w:rsidRDefault="00FF6454" w:rsidP="003139EE">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Precei tiek noteikts garantijas termiņš </w:t>
      </w:r>
      <w:r w:rsidRPr="00FF6454">
        <w:rPr>
          <w:rFonts w:ascii="Arial" w:hAnsi="Arial" w:cs="Arial"/>
          <w:i/>
          <w:iCs/>
          <w:sz w:val="20"/>
          <w:highlight w:val="lightGray"/>
          <w:lang w:val="lv-LV"/>
        </w:rPr>
        <w:t>[tiks norādīts atbilstoši piedāvājumam un ievērojot iepirkuma nolikumā noteiktās prasības:]</w:t>
      </w:r>
      <w:r w:rsidRPr="00FF6454">
        <w:rPr>
          <w:rFonts w:ascii="Arial" w:hAnsi="Arial" w:cs="Arial"/>
          <w:sz w:val="20"/>
          <w:lang w:val="lv-LV"/>
        </w:rPr>
        <w:t xml:space="preserve"> __ (</w:t>
      </w:r>
      <w:r w:rsidRPr="00FF6454">
        <w:rPr>
          <w:rFonts w:ascii="Arial" w:hAnsi="Arial" w:cs="Arial"/>
          <w:sz w:val="20"/>
          <w:highlight w:val="lightGray"/>
          <w:lang w:val="lv-LV"/>
        </w:rPr>
        <w:t>vārdiem</w:t>
      </w:r>
      <w:r w:rsidRPr="00FF6454">
        <w:rPr>
          <w:rFonts w:ascii="Arial" w:hAnsi="Arial" w:cs="Arial"/>
          <w:sz w:val="20"/>
          <w:lang w:val="lv-LV"/>
        </w:rPr>
        <w:t xml:space="preserve">) gadi no </w:t>
      </w:r>
      <w:r w:rsidRPr="001A2105">
        <w:rPr>
          <w:rFonts w:ascii="Arial" w:hAnsi="Arial" w:cs="Arial"/>
          <w:sz w:val="20"/>
          <w:lang w:val="lv-LV"/>
        </w:rPr>
        <w:t>Preces pieņemšanas dokumenta (Līguma 5.</w:t>
      </w:r>
      <w:r w:rsidR="001A2105" w:rsidRPr="001A2105">
        <w:rPr>
          <w:rFonts w:ascii="Arial" w:hAnsi="Arial" w:cs="Arial"/>
          <w:sz w:val="20"/>
          <w:lang w:val="lv-LV"/>
        </w:rPr>
        <w:t>5</w:t>
      </w:r>
      <w:r w:rsidRPr="001A2105">
        <w:rPr>
          <w:rFonts w:ascii="Arial" w:hAnsi="Arial" w:cs="Arial"/>
          <w:sz w:val="20"/>
          <w:lang w:val="lv-LV"/>
        </w:rPr>
        <w:t xml:space="preserve">.punkta) </w:t>
      </w:r>
      <w:r w:rsidR="003139EE" w:rsidRPr="001A2105">
        <w:rPr>
          <w:rFonts w:ascii="Arial" w:hAnsi="Arial" w:cs="Arial"/>
          <w:bCs/>
          <w:sz w:val="20"/>
          <w:szCs w:val="20"/>
          <w:lang w:val="lv-LV"/>
        </w:rPr>
        <w:t>abpusējas parakstīšanas dienas.</w:t>
      </w:r>
    </w:p>
    <w:p w14:paraId="48C8B4C3" w14:textId="00B87F97" w:rsidR="003139EE" w:rsidRDefault="003139EE" w:rsidP="003139EE">
      <w:pPr>
        <w:numPr>
          <w:ilvl w:val="1"/>
          <w:numId w:val="15"/>
        </w:numPr>
        <w:ind w:left="567" w:right="55" w:hanging="567"/>
        <w:jc w:val="both"/>
        <w:rPr>
          <w:rFonts w:ascii="Arial" w:hAnsi="Arial" w:cs="Arial"/>
          <w:sz w:val="20"/>
          <w:szCs w:val="20"/>
          <w:lang w:val="lv-LV"/>
        </w:rPr>
      </w:pPr>
      <w:r w:rsidRPr="00B2735C">
        <w:rPr>
          <w:rFonts w:ascii="Arial" w:hAnsi="Arial" w:cs="Arial"/>
          <w:sz w:val="20"/>
          <w:szCs w:val="20"/>
          <w:lang w:val="lv-LV"/>
        </w:rPr>
        <w:t xml:space="preserve">Ja 10 (desmit) kalendāro dienu laikā no Preces piegādes brīža vai Preces garantijas laikā, </w:t>
      </w:r>
      <w:r w:rsidRPr="00B2735C">
        <w:rPr>
          <w:rFonts w:ascii="Arial" w:hAnsi="Arial" w:cs="Arial"/>
          <w:i/>
          <w:sz w:val="20"/>
          <w:szCs w:val="20"/>
          <w:lang w:val="lv-LV"/>
        </w:rPr>
        <w:t>Pircējs</w:t>
      </w:r>
      <w:r w:rsidRPr="00B2735C">
        <w:rPr>
          <w:rFonts w:ascii="Arial" w:hAnsi="Arial" w:cs="Arial"/>
          <w:sz w:val="20"/>
          <w:szCs w:val="20"/>
          <w:lang w:val="lv-LV"/>
        </w:rPr>
        <w:t xml:space="preserve"> konstatē Preces neatbilstību, </w:t>
      </w:r>
      <w:r w:rsidRPr="00B2735C">
        <w:rPr>
          <w:rFonts w:ascii="Arial" w:hAnsi="Arial" w:cs="Arial"/>
          <w:i/>
          <w:sz w:val="20"/>
          <w:szCs w:val="20"/>
          <w:lang w:val="lv-LV"/>
        </w:rPr>
        <w:t>Pārdevējam</w:t>
      </w:r>
      <w:r w:rsidRPr="00B2735C">
        <w:rPr>
          <w:rFonts w:ascii="Arial" w:hAnsi="Arial" w:cs="Arial"/>
          <w:sz w:val="20"/>
          <w:szCs w:val="20"/>
          <w:lang w:val="lv-LV"/>
        </w:rPr>
        <w:t xml:space="preserve"> ir pienākums pēc </w:t>
      </w:r>
      <w:r w:rsidRPr="00B2735C">
        <w:rPr>
          <w:rFonts w:ascii="Arial" w:hAnsi="Arial" w:cs="Arial"/>
          <w:i/>
          <w:sz w:val="20"/>
          <w:szCs w:val="20"/>
          <w:lang w:val="lv-LV"/>
        </w:rPr>
        <w:t>Pircēja</w:t>
      </w:r>
      <w:r w:rsidRPr="00B2735C">
        <w:rPr>
          <w:rFonts w:ascii="Arial" w:hAnsi="Arial" w:cs="Arial"/>
          <w:sz w:val="20"/>
          <w:szCs w:val="20"/>
          <w:lang w:val="lv-LV"/>
        </w:rPr>
        <w:t xml:space="preserve"> pretenzijas nosūtīšanas </w:t>
      </w:r>
      <w:r w:rsidRPr="00B2735C">
        <w:rPr>
          <w:rFonts w:ascii="Arial" w:hAnsi="Arial" w:cs="Arial"/>
          <w:i/>
          <w:sz w:val="20"/>
          <w:szCs w:val="20"/>
          <w:lang w:val="lv-LV"/>
        </w:rPr>
        <w:t>Pircēja</w:t>
      </w:r>
      <w:r w:rsidRPr="00B2735C">
        <w:rPr>
          <w:rFonts w:ascii="Arial" w:hAnsi="Arial" w:cs="Arial"/>
          <w:sz w:val="20"/>
          <w:szCs w:val="20"/>
          <w:lang w:val="lv-LV"/>
        </w:rPr>
        <w:t xml:space="preserve"> noteiktajā termiņā, </w:t>
      </w:r>
      <w:r w:rsidR="00C379C5">
        <w:rPr>
          <w:rFonts w:ascii="Arial" w:hAnsi="Arial" w:cs="Arial"/>
          <w:sz w:val="20"/>
          <w:szCs w:val="20"/>
          <w:lang w:val="lv-LV"/>
        </w:rPr>
        <w:t>kurš</w:t>
      </w:r>
      <w:r w:rsidRPr="00B2735C">
        <w:rPr>
          <w:rFonts w:ascii="Arial" w:hAnsi="Arial" w:cs="Arial"/>
          <w:sz w:val="20"/>
          <w:szCs w:val="20"/>
          <w:lang w:val="lv-LV"/>
        </w:rPr>
        <w:t xml:space="preserve"> nevar būt īsāks par </w:t>
      </w:r>
      <w:r>
        <w:rPr>
          <w:rFonts w:ascii="Arial" w:hAnsi="Arial" w:cs="Arial"/>
          <w:sz w:val="20"/>
          <w:szCs w:val="20"/>
          <w:lang w:val="lv-LV"/>
        </w:rPr>
        <w:t>8</w:t>
      </w:r>
      <w:r w:rsidRPr="00B2735C">
        <w:rPr>
          <w:rFonts w:ascii="Arial" w:hAnsi="Arial" w:cs="Arial"/>
          <w:sz w:val="20"/>
          <w:szCs w:val="20"/>
          <w:lang w:val="lv-LV"/>
        </w:rPr>
        <w:t> (</w:t>
      </w:r>
      <w:r>
        <w:rPr>
          <w:rFonts w:ascii="Arial" w:hAnsi="Arial" w:cs="Arial"/>
          <w:sz w:val="20"/>
          <w:szCs w:val="20"/>
          <w:lang w:val="lv-LV"/>
        </w:rPr>
        <w:t>astoņām</w:t>
      </w:r>
      <w:r w:rsidRPr="00B2735C">
        <w:rPr>
          <w:rFonts w:ascii="Arial" w:hAnsi="Arial" w:cs="Arial"/>
          <w:sz w:val="20"/>
          <w:szCs w:val="20"/>
          <w:lang w:val="lv-LV"/>
        </w:rPr>
        <w:t xml:space="preserve">) kalendārajām dienām no pretenzijas nosūtīšanas dienas, bez papildus samaksas un pēc </w:t>
      </w:r>
      <w:r w:rsidRPr="00B2735C">
        <w:rPr>
          <w:rFonts w:ascii="Arial" w:hAnsi="Arial" w:cs="Arial"/>
          <w:i/>
          <w:sz w:val="20"/>
          <w:szCs w:val="20"/>
          <w:lang w:val="lv-LV"/>
        </w:rPr>
        <w:t xml:space="preserve">Pircēja </w:t>
      </w:r>
      <w:r w:rsidRPr="00B2735C">
        <w:rPr>
          <w:rFonts w:ascii="Arial" w:hAnsi="Arial" w:cs="Arial"/>
          <w:sz w:val="20"/>
          <w:szCs w:val="20"/>
          <w:lang w:val="lv-LV"/>
        </w:rPr>
        <w:t>izvēles veikt kādu no darbībām:</w:t>
      </w:r>
    </w:p>
    <w:p w14:paraId="56CB842A" w14:textId="77777777" w:rsidR="003139EE" w:rsidRPr="00B2735C"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apmainīt neatbilstošu Preci pret atbilstošu;</w:t>
      </w:r>
    </w:p>
    <w:p w14:paraId="15806720" w14:textId="77777777" w:rsidR="003139EE" w:rsidRDefault="003139EE" w:rsidP="003139EE">
      <w:pPr>
        <w:numPr>
          <w:ilvl w:val="2"/>
          <w:numId w:val="15"/>
        </w:numPr>
        <w:ind w:left="1224" w:right="55"/>
        <w:jc w:val="both"/>
        <w:rPr>
          <w:rFonts w:ascii="Arial" w:hAnsi="Arial" w:cs="Arial"/>
          <w:sz w:val="20"/>
          <w:szCs w:val="20"/>
          <w:lang w:val="lv-LV"/>
        </w:rPr>
      </w:pPr>
      <w:r w:rsidRPr="00B2735C">
        <w:rPr>
          <w:rFonts w:ascii="Arial" w:hAnsi="Arial" w:cs="Arial"/>
          <w:sz w:val="20"/>
          <w:szCs w:val="20"/>
          <w:lang w:val="lv-LV"/>
        </w:rPr>
        <w:t>novērst Preces trūkumus;</w:t>
      </w:r>
    </w:p>
    <w:p w14:paraId="2AADF8DA" w14:textId="181B5AE9" w:rsidR="00E736AB" w:rsidRPr="003139EE" w:rsidRDefault="003139EE" w:rsidP="003139EE">
      <w:pPr>
        <w:numPr>
          <w:ilvl w:val="2"/>
          <w:numId w:val="15"/>
        </w:numPr>
        <w:ind w:left="1224" w:right="55"/>
        <w:jc w:val="both"/>
        <w:rPr>
          <w:rFonts w:ascii="Arial" w:hAnsi="Arial" w:cs="Arial"/>
          <w:sz w:val="20"/>
          <w:szCs w:val="20"/>
          <w:lang w:val="lv-LV"/>
        </w:rPr>
      </w:pPr>
      <w:r w:rsidRPr="003139EE">
        <w:rPr>
          <w:rFonts w:ascii="Arial" w:hAnsi="Arial" w:cs="Arial"/>
          <w:sz w:val="20"/>
          <w:szCs w:val="20"/>
          <w:lang w:val="lv-LV"/>
        </w:rPr>
        <w:t xml:space="preserve">atmaksāt </w:t>
      </w:r>
      <w:r w:rsidRPr="003139EE">
        <w:rPr>
          <w:rFonts w:ascii="Arial" w:hAnsi="Arial" w:cs="Arial"/>
          <w:i/>
          <w:iCs/>
          <w:sz w:val="20"/>
          <w:szCs w:val="20"/>
          <w:lang w:val="lv-LV"/>
        </w:rPr>
        <w:t>Pircējam</w:t>
      </w:r>
      <w:r w:rsidRPr="003139EE">
        <w:rPr>
          <w:rFonts w:ascii="Arial" w:hAnsi="Arial" w:cs="Arial"/>
          <w:sz w:val="20"/>
          <w:szCs w:val="20"/>
          <w:lang w:val="lv-LV"/>
        </w:rPr>
        <w:t xml:space="preserve"> neatbilstošās Preces cenu.</w:t>
      </w:r>
    </w:p>
    <w:p w14:paraId="7B760B38" w14:textId="4BAABA14" w:rsidR="00FF6454" w:rsidRPr="00FF6454" w:rsidRDefault="00FF6454" w:rsidP="001C63C4">
      <w:pPr>
        <w:numPr>
          <w:ilvl w:val="1"/>
          <w:numId w:val="15"/>
        </w:numPr>
        <w:ind w:left="567" w:right="55" w:hanging="567"/>
        <w:jc w:val="both"/>
        <w:rPr>
          <w:rFonts w:ascii="Arial" w:hAnsi="Arial" w:cs="Arial"/>
          <w:sz w:val="20"/>
          <w:szCs w:val="20"/>
          <w:lang w:val="lv-LV"/>
        </w:rPr>
      </w:pPr>
      <w:r>
        <w:rPr>
          <w:rFonts w:ascii="Arial" w:hAnsi="Arial" w:cs="Arial"/>
          <w:sz w:val="20"/>
          <w:szCs w:val="20"/>
          <w:lang w:val="lv-LV"/>
        </w:rPr>
        <w:t xml:space="preserve">Līguma 4.4.punktā noteiktajam gadījumā, </w:t>
      </w:r>
      <w:r>
        <w:rPr>
          <w:rFonts w:ascii="Arial" w:hAnsi="Arial" w:cs="Arial"/>
          <w:sz w:val="20"/>
          <w:lang w:val="lv-LV"/>
        </w:rPr>
        <w:t>j</w:t>
      </w:r>
      <w:r w:rsidRPr="00FF6454">
        <w:rPr>
          <w:rFonts w:ascii="Arial" w:hAnsi="Arial" w:cs="Arial"/>
          <w:sz w:val="20"/>
          <w:lang w:val="lv-LV"/>
        </w:rPr>
        <w:t xml:space="preserve">a </w:t>
      </w:r>
      <w:r w:rsidRPr="00FF6454">
        <w:rPr>
          <w:rFonts w:ascii="Arial" w:hAnsi="Arial" w:cs="Arial"/>
          <w:i/>
          <w:sz w:val="20"/>
          <w:lang w:val="lv-LV"/>
        </w:rPr>
        <w:t>Pārdevēja</w:t>
      </w:r>
      <w:r w:rsidRPr="00FF6454">
        <w:rPr>
          <w:rFonts w:ascii="Arial" w:hAnsi="Arial" w:cs="Arial"/>
          <w:sz w:val="20"/>
          <w:lang w:val="lv-LV"/>
        </w:rPr>
        <w:t xml:space="preserve"> pārstāvis nepiekrīt</w:t>
      </w:r>
      <w:r>
        <w:rPr>
          <w:rFonts w:ascii="Arial" w:hAnsi="Arial" w:cs="Arial"/>
          <w:sz w:val="20"/>
          <w:lang w:val="lv-LV"/>
        </w:rPr>
        <w:t xml:space="preserve"> </w:t>
      </w:r>
      <w:r w:rsidR="001435A2">
        <w:rPr>
          <w:rFonts w:ascii="Arial" w:hAnsi="Arial" w:cs="Arial"/>
          <w:i/>
          <w:iCs/>
          <w:sz w:val="20"/>
          <w:lang w:val="lv-LV"/>
        </w:rPr>
        <w:t>Pārdevēja</w:t>
      </w:r>
      <w:r>
        <w:rPr>
          <w:rFonts w:ascii="Arial" w:hAnsi="Arial" w:cs="Arial"/>
          <w:i/>
          <w:iCs/>
          <w:sz w:val="20"/>
          <w:lang w:val="lv-LV"/>
        </w:rPr>
        <w:t xml:space="preserve"> </w:t>
      </w:r>
      <w:r>
        <w:rPr>
          <w:rFonts w:ascii="Arial" w:hAnsi="Arial" w:cs="Arial"/>
          <w:sz w:val="20"/>
          <w:lang w:val="lv-LV"/>
        </w:rPr>
        <w:t>norādītajam par</w:t>
      </w:r>
      <w:r w:rsidRPr="00FF6454">
        <w:rPr>
          <w:rFonts w:ascii="Arial" w:hAnsi="Arial" w:cs="Arial"/>
          <w:sz w:val="20"/>
          <w:lang w:val="lv-LV"/>
        </w:rPr>
        <w:t xml:space="preserve"> Preces neatbilstīb</w:t>
      </w:r>
      <w:r>
        <w:rPr>
          <w:rFonts w:ascii="Arial" w:hAnsi="Arial" w:cs="Arial"/>
          <w:sz w:val="20"/>
          <w:lang w:val="lv-LV"/>
        </w:rPr>
        <w:t>u</w:t>
      </w:r>
      <w:r w:rsidRPr="00FF6454">
        <w:rPr>
          <w:rFonts w:ascii="Arial" w:hAnsi="Arial" w:cs="Arial"/>
          <w:sz w:val="20"/>
          <w:lang w:val="lv-LV"/>
        </w:rPr>
        <w:t xml:space="preserve">, </w:t>
      </w:r>
      <w:r w:rsidRPr="00FF6454">
        <w:rPr>
          <w:rFonts w:ascii="Arial" w:hAnsi="Arial" w:cs="Arial"/>
          <w:i/>
          <w:sz w:val="20"/>
          <w:lang w:val="lv-LV"/>
        </w:rPr>
        <w:t>Pircējs</w:t>
      </w:r>
      <w:r w:rsidRPr="00FF6454">
        <w:rPr>
          <w:rFonts w:ascii="Arial" w:hAnsi="Arial" w:cs="Arial"/>
          <w:sz w:val="20"/>
          <w:lang w:val="lv-LV"/>
        </w:rPr>
        <w:t xml:space="preserve"> neatbilstošo Preci nosūta neatkarīgas ekspertīzes veikšanai, kuras slēdziens ir saistošs </w:t>
      </w:r>
      <w:r w:rsidRPr="00FF6454">
        <w:rPr>
          <w:rFonts w:ascii="Arial" w:hAnsi="Arial" w:cs="Arial"/>
          <w:i/>
          <w:sz w:val="20"/>
          <w:lang w:val="lv-LV"/>
        </w:rPr>
        <w:t>Pārdevējam</w:t>
      </w:r>
      <w:r w:rsidRPr="00FF6454">
        <w:rPr>
          <w:rFonts w:ascii="Arial" w:hAnsi="Arial" w:cs="Arial"/>
          <w:sz w:val="20"/>
          <w:lang w:val="lv-LV"/>
        </w:rPr>
        <w:t xml:space="preserve"> un ir pamats pretenziju iesniegšanai pret </w:t>
      </w:r>
      <w:r w:rsidRPr="00FF6454">
        <w:rPr>
          <w:rFonts w:ascii="Arial" w:hAnsi="Arial" w:cs="Arial"/>
          <w:i/>
          <w:sz w:val="20"/>
          <w:lang w:val="lv-LV"/>
        </w:rPr>
        <w:t>Pārdevēju</w:t>
      </w:r>
      <w:r>
        <w:rPr>
          <w:rFonts w:ascii="Arial" w:hAnsi="Arial" w:cs="Arial"/>
          <w:iCs/>
          <w:sz w:val="20"/>
          <w:lang w:val="lv-LV"/>
        </w:rPr>
        <w:t>.</w:t>
      </w:r>
    </w:p>
    <w:p w14:paraId="6155CD5E" w14:textId="72733D15" w:rsidR="00FF6454" w:rsidRPr="00FF6454" w:rsidRDefault="00FF6454" w:rsidP="001C63C4">
      <w:pPr>
        <w:numPr>
          <w:ilvl w:val="1"/>
          <w:numId w:val="15"/>
        </w:numPr>
        <w:ind w:left="567" w:right="55" w:hanging="567"/>
        <w:jc w:val="both"/>
        <w:rPr>
          <w:rFonts w:ascii="Arial" w:hAnsi="Arial" w:cs="Arial"/>
          <w:sz w:val="20"/>
          <w:szCs w:val="20"/>
          <w:lang w:val="lv-LV"/>
        </w:rPr>
      </w:pPr>
      <w:r w:rsidRPr="00FF6454">
        <w:rPr>
          <w:rFonts w:ascii="Arial" w:hAnsi="Arial" w:cs="Arial"/>
          <w:sz w:val="20"/>
          <w:lang w:val="lv-LV"/>
        </w:rPr>
        <w:t xml:space="preserve">Ja ekspertīzes slēdziens apstiprina Preces neatbilstību, </w:t>
      </w:r>
      <w:r w:rsidRPr="00FF6454">
        <w:rPr>
          <w:rFonts w:ascii="Arial" w:hAnsi="Arial" w:cs="Arial"/>
          <w:i/>
          <w:sz w:val="20"/>
          <w:lang w:val="lv-LV"/>
        </w:rPr>
        <w:t>Pārdevējam</w:t>
      </w:r>
      <w:r w:rsidRPr="00FF6454">
        <w:rPr>
          <w:rFonts w:ascii="Arial" w:hAnsi="Arial" w:cs="Arial"/>
          <w:sz w:val="20"/>
          <w:lang w:val="lv-LV"/>
        </w:rPr>
        <w:t xml:space="preserve"> ir pienākums atmaksāt </w:t>
      </w:r>
      <w:r w:rsidRPr="00FF6454">
        <w:rPr>
          <w:rFonts w:ascii="Arial" w:hAnsi="Arial" w:cs="Arial"/>
          <w:i/>
          <w:sz w:val="20"/>
          <w:lang w:val="lv-LV"/>
        </w:rPr>
        <w:t>Pircējam</w:t>
      </w:r>
      <w:r w:rsidRPr="00FF6454">
        <w:rPr>
          <w:rFonts w:ascii="Arial" w:hAnsi="Arial" w:cs="Arial"/>
          <w:sz w:val="20"/>
          <w:lang w:val="lv-LV"/>
        </w:rPr>
        <w:t xml:space="preserve"> izdevumus, kas saistīti ar ekspertīzes veikšanu un Preces nogādāšanu ekspertīzei</w:t>
      </w:r>
      <w:r w:rsidR="004561FB">
        <w:rPr>
          <w:rFonts w:ascii="Arial" w:hAnsi="Arial" w:cs="Arial"/>
          <w:sz w:val="20"/>
          <w:lang w:val="lv-LV"/>
        </w:rPr>
        <w:t xml:space="preserve">, </w:t>
      </w:r>
      <w:r w:rsidR="001435A2">
        <w:rPr>
          <w:rFonts w:ascii="Arial" w:hAnsi="Arial" w:cs="Arial"/>
          <w:sz w:val="20"/>
          <w:lang w:val="lv-LV"/>
        </w:rPr>
        <w:t xml:space="preserve">un </w:t>
      </w:r>
      <w:r w:rsidR="004561FB">
        <w:rPr>
          <w:rFonts w:ascii="Arial" w:hAnsi="Arial" w:cs="Arial"/>
          <w:sz w:val="20"/>
          <w:lang w:val="lv-LV"/>
        </w:rPr>
        <w:t xml:space="preserve">ir pienākums </w:t>
      </w:r>
      <w:r w:rsidR="001435A2">
        <w:rPr>
          <w:rFonts w:ascii="Arial" w:hAnsi="Arial" w:cs="Arial"/>
          <w:sz w:val="20"/>
          <w:lang w:val="lv-LV"/>
        </w:rPr>
        <w:t>izpildīt Līguma 4.4.punktā noteikto</w:t>
      </w:r>
      <w:r w:rsidRPr="00FF6454">
        <w:rPr>
          <w:rFonts w:ascii="Arial" w:hAnsi="Arial" w:cs="Arial"/>
          <w:sz w:val="20"/>
          <w:lang w:val="lv-LV"/>
        </w:rPr>
        <w:t>.</w:t>
      </w:r>
    </w:p>
    <w:p w14:paraId="1E03DBB7" w14:textId="2C600A40" w:rsidR="001C63C4" w:rsidRPr="001C63C4" w:rsidRDefault="001C63C4" w:rsidP="001C63C4">
      <w:pPr>
        <w:numPr>
          <w:ilvl w:val="1"/>
          <w:numId w:val="15"/>
        </w:numPr>
        <w:ind w:left="567" w:right="55" w:hanging="567"/>
        <w:jc w:val="both"/>
        <w:rPr>
          <w:rFonts w:ascii="Arial" w:hAnsi="Arial" w:cs="Arial"/>
          <w:sz w:val="20"/>
          <w:szCs w:val="20"/>
          <w:lang w:val="lv-LV"/>
        </w:rPr>
      </w:pPr>
      <w:r w:rsidRPr="001C63C4">
        <w:rPr>
          <w:rFonts w:ascii="Arial" w:hAnsi="Arial" w:cs="Arial"/>
          <w:i/>
          <w:sz w:val="20"/>
          <w:szCs w:val="20"/>
          <w:lang w:val="lv-LV"/>
        </w:rPr>
        <w:t>Pircējs</w:t>
      </w:r>
      <w:r w:rsidRPr="001C63C4">
        <w:rPr>
          <w:rFonts w:ascii="Arial" w:hAnsi="Arial" w:cs="Arial"/>
          <w:sz w:val="20"/>
          <w:szCs w:val="20"/>
          <w:lang w:val="lv-LV"/>
        </w:rPr>
        <w:t xml:space="preserve"> zaudē tiesības uz konkrētās Preces bez papildus maksas garantijas apkalpošanu šādos gadījumos:</w:t>
      </w:r>
    </w:p>
    <w:p w14:paraId="0CD7AA16" w14:textId="09CBA45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neievēro Preces ekspluatācijas noteikumus, kurus ir noteicis Preces izgatavotājs;</w:t>
      </w:r>
    </w:p>
    <w:p w14:paraId="646B576B" w14:textId="7A6D557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w:t>
      </w:r>
      <w:r w:rsidRPr="001C63C4">
        <w:rPr>
          <w:rFonts w:ascii="Arial" w:hAnsi="Arial" w:cs="Arial"/>
          <w:i/>
          <w:sz w:val="20"/>
          <w:szCs w:val="20"/>
          <w:lang w:val="lv-LV"/>
        </w:rPr>
        <w:t>Pircējs</w:t>
      </w:r>
      <w:r w:rsidRPr="001C63C4">
        <w:rPr>
          <w:rFonts w:ascii="Arial" w:hAnsi="Arial" w:cs="Arial"/>
          <w:sz w:val="20"/>
          <w:szCs w:val="20"/>
          <w:lang w:val="lv-LV"/>
        </w:rPr>
        <w:t xml:space="preserve"> vai trešā persona Precei</w:t>
      </w:r>
      <w:r w:rsidRPr="001C63C4">
        <w:rPr>
          <w:rFonts w:ascii="Arial" w:hAnsi="Arial" w:cs="Arial"/>
          <w:caps/>
          <w:sz w:val="20"/>
          <w:szCs w:val="20"/>
          <w:lang w:val="lv-LV"/>
        </w:rPr>
        <w:t xml:space="preserve"> </w:t>
      </w:r>
      <w:r w:rsidRPr="001C63C4">
        <w:rPr>
          <w:rFonts w:ascii="Arial" w:hAnsi="Arial" w:cs="Arial"/>
          <w:sz w:val="20"/>
          <w:szCs w:val="20"/>
          <w:lang w:val="lv-LV"/>
        </w:rPr>
        <w:t>ir radījuši mehāniskus bojājumus;</w:t>
      </w:r>
    </w:p>
    <w:p w14:paraId="4F73B162" w14:textId="1DBF8FD0" w:rsidR="001C63C4" w:rsidRPr="001C63C4" w:rsidRDefault="001C63C4" w:rsidP="001C63C4">
      <w:pPr>
        <w:numPr>
          <w:ilvl w:val="2"/>
          <w:numId w:val="15"/>
        </w:numPr>
        <w:ind w:right="55"/>
        <w:jc w:val="both"/>
        <w:rPr>
          <w:rFonts w:ascii="Arial" w:hAnsi="Arial" w:cs="Arial"/>
          <w:sz w:val="20"/>
          <w:szCs w:val="20"/>
          <w:lang w:val="lv-LV"/>
        </w:rPr>
      </w:pPr>
      <w:r w:rsidRPr="001C63C4">
        <w:rPr>
          <w:rFonts w:ascii="Arial" w:hAnsi="Arial" w:cs="Arial"/>
          <w:sz w:val="20"/>
          <w:szCs w:val="20"/>
          <w:lang w:val="lv-LV"/>
        </w:rPr>
        <w:t xml:space="preserve">ja Preces bojājums radies nepareizas lietošanas (neatbilstoši lietošanas regulējošo normatīvo dokumentu prasībām, kurus </w:t>
      </w:r>
      <w:r w:rsidRPr="001C63C4">
        <w:rPr>
          <w:rFonts w:ascii="Arial" w:hAnsi="Arial" w:cs="Arial"/>
          <w:i/>
          <w:sz w:val="20"/>
          <w:szCs w:val="20"/>
          <w:lang w:val="lv-LV"/>
        </w:rPr>
        <w:t>Pārdevējs</w:t>
      </w:r>
      <w:r w:rsidRPr="001C63C4">
        <w:rPr>
          <w:rFonts w:ascii="Arial" w:hAnsi="Arial" w:cs="Arial"/>
          <w:sz w:val="20"/>
          <w:szCs w:val="20"/>
          <w:lang w:val="lv-LV"/>
        </w:rPr>
        <w:t xml:space="preserve"> ir nodevis </w:t>
      </w:r>
      <w:r w:rsidRPr="001C63C4">
        <w:rPr>
          <w:rFonts w:ascii="Arial" w:hAnsi="Arial" w:cs="Arial"/>
          <w:i/>
          <w:sz w:val="20"/>
          <w:szCs w:val="20"/>
          <w:lang w:val="lv-LV"/>
        </w:rPr>
        <w:t>Pircējam</w:t>
      </w:r>
      <w:r w:rsidRPr="001C63C4">
        <w:rPr>
          <w:rFonts w:ascii="Arial" w:hAnsi="Arial" w:cs="Arial"/>
          <w:sz w:val="20"/>
          <w:szCs w:val="20"/>
          <w:lang w:val="lv-LV"/>
        </w:rPr>
        <w:t>) vai vandālisma rezultātā.</w:t>
      </w:r>
    </w:p>
    <w:p w14:paraId="1D3C6EFE" w14:textId="77777777" w:rsidR="00764B98" w:rsidRPr="001C63C4" w:rsidRDefault="00764B98" w:rsidP="00764B98">
      <w:pPr>
        <w:pStyle w:val="ListParagraph"/>
        <w:ind w:left="426"/>
        <w:jc w:val="both"/>
        <w:rPr>
          <w:rFonts w:ascii="Arial" w:hAnsi="Arial" w:cs="Arial"/>
          <w:sz w:val="20"/>
          <w:szCs w:val="20"/>
          <w:lang w:val="lv-LV"/>
        </w:rPr>
      </w:pPr>
    </w:p>
    <w:p w14:paraId="57A4C392" w14:textId="1FA4CCA5" w:rsidR="00F64D37" w:rsidRPr="00EF22E8" w:rsidRDefault="003139EE">
      <w:pPr>
        <w:pStyle w:val="BodyText21"/>
        <w:numPr>
          <w:ilvl w:val="0"/>
          <w:numId w:val="15"/>
        </w:numPr>
        <w:ind w:left="426" w:right="55" w:hanging="426"/>
        <w:jc w:val="center"/>
        <w:rPr>
          <w:rFonts w:ascii="Arial" w:hAnsi="Arial" w:cs="Arial"/>
          <w:sz w:val="20"/>
        </w:rPr>
      </w:pPr>
      <w:r w:rsidRPr="00B2735C">
        <w:rPr>
          <w:rFonts w:ascii="Arial" w:hAnsi="Arial" w:cs="Arial"/>
          <w:b/>
          <w:bCs/>
          <w:sz w:val="20"/>
        </w:rPr>
        <w:t>Preces piegāde, nodošana – pieņemšana un īpašuma tiesību pāreja</w:t>
      </w:r>
    </w:p>
    <w:p w14:paraId="67DAEC6D" w14:textId="093594D6" w:rsidR="00FF6454" w:rsidRDefault="00FF6454" w:rsidP="00CA0B00">
      <w:pPr>
        <w:pStyle w:val="BodyText21"/>
        <w:numPr>
          <w:ilvl w:val="1"/>
          <w:numId w:val="15"/>
        </w:numPr>
        <w:ind w:left="426" w:right="55"/>
        <w:rPr>
          <w:rFonts w:ascii="Arial" w:hAnsi="Arial" w:cs="Arial"/>
          <w:sz w:val="20"/>
        </w:rPr>
      </w:pPr>
      <w:bookmarkStart w:id="50" w:name="_Hlk101777161"/>
      <w:r w:rsidRPr="00FF6454">
        <w:rPr>
          <w:rFonts w:ascii="Arial" w:hAnsi="Arial" w:cs="Arial"/>
          <w:i/>
          <w:iCs/>
          <w:sz w:val="20"/>
        </w:rPr>
        <w:t>Pārdevējs</w:t>
      </w:r>
      <w:r w:rsidRPr="009232B7">
        <w:rPr>
          <w:rFonts w:ascii="Arial" w:hAnsi="Arial" w:cs="Arial"/>
          <w:sz w:val="20"/>
        </w:rPr>
        <w:t xml:space="preserve"> piegādā Līgumā noteiktajā kārtībā un termiņos Tehniskajai specifikācijai (Līguma 1.pielikums) atbilstošu </w:t>
      </w:r>
      <w:r>
        <w:rPr>
          <w:rFonts w:ascii="Arial" w:hAnsi="Arial" w:cs="Arial"/>
          <w:sz w:val="20"/>
        </w:rPr>
        <w:t>P</w:t>
      </w:r>
      <w:r w:rsidRPr="009232B7">
        <w:rPr>
          <w:rFonts w:ascii="Arial" w:hAnsi="Arial" w:cs="Arial"/>
          <w:sz w:val="20"/>
        </w:rPr>
        <w:t>reci</w:t>
      </w:r>
      <w:r>
        <w:rPr>
          <w:rFonts w:ascii="Arial" w:hAnsi="Arial" w:cs="Arial"/>
          <w:sz w:val="20"/>
        </w:rPr>
        <w:t>.</w:t>
      </w:r>
    </w:p>
    <w:p w14:paraId="679B91FC" w14:textId="4D5FCE6F" w:rsidR="00FF6454" w:rsidRPr="00FF6454" w:rsidRDefault="00FF6454" w:rsidP="00CA0B00">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7063FF">
        <w:rPr>
          <w:rFonts w:ascii="Arial" w:hAnsi="Arial" w:cs="Arial"/>
          <w:sz w:val="20"/>
        </w:rPr>
        <w:t xml:space="preserve">informē </w:t>
      </w:r>
      <w:r w:rsidRPr="00FF6454">
        <w:rPr>
          <w:rFonts w:ascii="Arial" w:hAnsi="Arial" w:cs="Arial"/>
          <w:i/>
          <w:sz w:val="20"/>
        </w:rPr>
        <w:t xml:space="preserve">Pircēja </w:t>
      </w:r>
      <w:r w:rsidRPr="007063FF">
        <w:rPr>
          <w:rFonts w:ascii="Arial" w:hAnsi="Arial" w:cs="Arial"/>
          <w:sz w:val="20"/>
        </w:rPr>
        <w:t xml:space="preserve">pārstāvi par konkrētu Preces piegādes laiku ne vēlāk kā </w:t>
      </w:r>
      <w:r w:rsidR="005E0855" w:rsidRPr="005E0855">
        <w:rPr>
          <w:rFonts w:ascii="Arial" w:hAnsi="Arial" w:cs="Arial"/>
          <w:b/>
          <w:bCs/>
          <w:sz w:val="20"/>
        </w:rPr>
        <w:t>5</w:t>
      </w:r>
      <w:r w:rsidR="001435A2" w:rsidRPr="005E0855">
        <w:rPr>
          <w:rFonts w:ascii="Arial" w:hAnsi="Arial" w:cs="Arial"/>
          <w:b/>
          <w:bCs/>
          <w:sz w:val="20"/>
        </w:rPr>
        <w:t> </w:t>
      </w:r>
      <w:r w:rsidRPr="005E0855">
        <w:rPr>
          <w:rFonts w:ascii="Arial" w:hAnsi="Arial" w:cs="Arial"/>
          <w:b/>
          <w:bCs/>
          <w:sz w:val="20"/>
        </w:rPr>
        <w:t>(</w:t>
      </w:r>
      <w:r w:rsidR="005E0855" w:rsidRPr="005E0855">
        <w:rPr>
          <w:rFonts w:ascii="Arial" w:hAnsi="Arial" w:cs="Arial"/>
          <w:b/>
          <w:bCs/>
          <w:sz w:val="20"/>
        </w:rPr>
        <w:t>piecas</w:t>
      </w:r>
      <w:r w:rsidRPr="005E0855">
        <w:rPr>
          <w:rFonts w:ascii="Arial" w:hAnsi="Arial" w:cs="Arial"/>
          <w:b/>
          <w:bCs/>
          <w:sz w:val="20"/>
        </w:rPr>
        <w:t>) darba dienas</w:t>
      </w:r>
      <w:r w:rsidRPr="007063FF">
        <w:rPr>
          <w:rFonts w:ascii="Arial" w:hAnsi="Arial" w:cs="Arial"/>
          <w:sz w:val="20"/>
        </w:rPr>
        <w:t xml:space="preserve"> pirms piegādes, informāciju par Preču piegādi un daudzumu nosūtot </w:t>
      </w:r>
      <w:r w:rsidRPr="0050692F">
        <w:rPr>
          <w:rFonts w:ascii="Arial" w:hAnsi="Arial" w:cs="Arial"/>
          <w:sz w:val="20"/>
        </w:rPr>
        <w:t>Pircēja</w:t>
      </w:r>
      <w:r w:rsidRPr="007063FF">
        <w:rPr>
          <w:rFonts w:ascii="Arial" w:hAnsi="Arial" w:cs="Arial"/>
          <w:i/>
          <w:iCs/>
          <w:sz w:val="20"/>
        </w:rPr>
        <w:t xml:space="preserve"> </w:t>
      </w:r>
      <w:r w:rsidRPr="007063FF">
        <w:rPr>
          <w:rFonts w:ascii="Arial" w:hAnsi="Arial" w:cs="Arial"/>
          <w:sz w:val="20"/>
        </w:rPr>
        <w:t xml:space="preserve">atbildīgajai kontaktpersonai uz e-pastu (Līguma </w:t>
      </w:r>
      <w:r w:rsidRPr="001A2105">
        <w:rPr>
          <w:rFonts w:ascii="Arial" w:hAnsi="Arial" w:cs="Arial"/>
          <w:sz w:val="20"/>
        </w:rPr>
        <w:t>14.1.punkts).</w:t>
      </w:r>
      <w:r w:rsidRPr="00E33708">
        <w:rPr>
          <w:rFonts w:ascii="Arial" w:hAnsi="Arial" w:cs="Arial"/>
          <w:i/>
          <w:iCs/>
          <w:color w:val="7F7F7F" w:themeColor="text1" w:themeTint="80"/>
          <w:sz w:val="20"/>
        </w:rPr>
        <w:t xml:space="preserve"> </w:t>
      </w:r>
      <w:r w:rsidRPr="00E546E1">
        <w:rPr>
          <w:rFonts w:ascii="Arial" w:hAnsi="Arial" w:cs="Arial"/>
          <w:i/>
          <w:iCs/>
          <w:color w:val="000000" w:themeColor="text1"/>
          <w:sz w:val="20"/>
          <w:highlight w:val="lightGray"/>
        </w:rPr>
        <w:t>Puses var vienoties par pieprasījuma nosūtīšanas kārtību un veikt nepieciešamos precizējumus šajā Līgumā.</w:t>
      </w:r>
    </w:p>
    <w:p w14:paraId="7C757065" w14:textId="77777777" w:rsidR="00FF6454" w:rsidRPr="005E3CB9" w:rsidRDefault="00FF6454" w:rsidP="00FF6454">
      <w:pPr>
        <w:pStyle w:val="BodyText21"/>
        <w:numPr>
          <w:ilvl w:val="1"/>
          <w:numId w:val="15"/>
        </w:numPr>
        <w:ind w:left="426" w:right="55"/>
        <w:rPr>
          <w:rFonts w:ascii="Arial" w:hAnsi="Arial" w:cs="Arial"/>
          <w:sz w:val="20"/>
        </w:rPr>
      </w:pPr>
      <w:r w:rsidRPr="00FF6454">
        <w:rPr>
          <w:rFonts w:ascii="Arial" w:hAnsi="Arial" w:cs="Arial"/>
          <w:i/>
          <w:sz w:val="20"/>
        </w:rPr>
        <w:t xml:space="preserve">Pārdevējs </w:t>
      </w:r>
      <w:r w:rsidRPr="005E3CB9">
        <w:rPr>
          <w:rFonts w:ascii="Arial" w:hAnsi="Arial" w:cs="Arial"/>
          <w:sz w:val="20"/>
        </w:rPr>
        <w:t xml:space="preserve">nodrošina </w:t>
      </w:r>
      <w:r>
        <w:rPr>
          <w:rFonts w:ascii="Arial" w:hAnsi="Arial" w:cs="Arial"/>
          <w:sz w:val="20"/>
        </w:rPr>
        <w:t xml:space="preserve">bez papildus maksas </w:t>
      </w:r>
      <w:r w:rsidRPr="005E3CB9">
        <w:rPr>
          <w:rFonts w:ascii="Arial" w:hAnsi="Arial" w:cs="Arial"/>
          <w:sz w:val="20"/>
        </w:rPr>
        <w:t xml:space="preserve">Preces </w:t>
      </w:r>
      <w:r>
        <w:rPr>
          <w:rFonts w:ascii="Arial" w:hAnsi="Arial" w:cs="Arial"/>
          <w:sz w:val="20"/>
        </w:rPr>
        <w:t xml:space="preserve">piegādi, </w:t>
      </w:r>
      <w:r w:rsidRPr="005E3CB9">
        <w:rPr>
          <w:rFonts w:ascii="Arial" w:hAnsi="Arial" w:cs="Arial"/>
          <w:sz w:val="20"/>
        </w:rPr>
        <w:t xml:space="preserve">izkraušanu un novietošanu </w:t>
      </w:r>
      <w:r w:rsidRPr="00FF6454">
        <w:rPr>
          <w:rFonts w:ascii="Arial" w:hAnsi="Arial" w:cs="Arial"/>
          <w:i/>
          <w:sz w:val="20"/>
        </w:rPr>
        <w:t xml:space="preserve">Pircēja </w:t>
      </w:r>
      <w:r w:rsidRPr="005E3CB9">
        <w:rPr>
          <w:rFonts w:ascii="Arial" w:hAnsi="Arial" w:cs="Arial"/>
          <w:sz w:val="20"/>
        </w:rPr>
        <w:t>pārstāvja norādītajā vietā.</w:t>
      </w:r>
    </w:p>
    <w:p w14:paraId="7879FF8F" w14:textId="6A2174C0" w:rsidR="00FF6454" w:rsidRPr="001E50FB" w:rsidRDefault="00FF6454" w:rsidP="001E50FB">
      <w:pPr>
        <w:pStyle w:val="BodyText21"/>
        <w:numPr>
          <w:ilvl w:val="1"/>
          <w:numId w:val="15"/>
        </w:numPr>
        <w:ind w:left="426" w:right="55"/>
        <w:rPr>
          <w:rFonts w:ascii="Arial" w:hAnsi="Arial" w:cs="Arial"/>
          <w:sz w:val="20"/>
        </w:rPr>
      </w:pPr>
      <w:r w:rsidRPr="00FF6454">
        <w:rPr>
          <w:rFonts w:ascii="Arial" w:hAnsi="Arial" w:cs="Arial"/>
          <w:i/>
          <w:sz w:val="20"/>
        </w:rPr>
        <w:lastRenderedPageBreak/>
        <w:t xml:space="preserve">Pārdevējs </w:t>
      </w:r>
      <w:r w:rsidRPr="005E3CB9">
        <w:rPr>
          <w:rFonts w:ascii="Arial" w:hAnsi="Arial" w:cs="Arial"/>
          <w:sz w:val="20"/>
        </w:rPr>
        <w:t xml:space="preserve">kopā </w:t>
      </w:r>
      <w:r w:rsidRPr="006316AE">
        <w:rPr>
          <w:rFonts w:ascii="Arial" w:hAnsi="Arial" w:cs="Arial"/>
          <w:sz w:val="20"/>
        </w:rPr>
        <w:t xml:space="preserve">ar Preci iesniedz </w:t>
      </w:r>
      <w:r w:rsidRPr="00FF6454">
        <w:rPr>
          <w:rFonts w:ascii="Arial" w:hAnsi="Arial" w:cs="Arial"/>
          <w:i/>
          <w:sz w:val="20"/>
        </w:rPr>
        <w:t xml:space="preserve">Pircēja </w:t>
      </w:r>
      <w:r w:rsidRPr="006316AE">
        <w:rPr>
          <w:rFonts w:ascii="Arial" w:hAnsi="Arial" w:cs="Arial"/>
          <w:sz w:val="20"/>
        </w:rPr>
        <w:t xml:space="preserve">pārstāvim </w:t>
      </w:r>
      <w:r w:rsidR="00A706C8">
        <w:rPr>
          <w:rFonts w:ascii="Arial" w:hAnsi="Arial" w:cs="Arial"/>
          <w:sz w:val="20"/>
        </w:rPr>
        <w:t>Preču pavaddokumentus</w:t>
      </w:r>
      <w:r w:rsidR="00A706C8" w:rsidRPr="001E50FB">
        <w:rPr>
          <w:rFonts w:ascii="Arial" w:hAnsi="Arial" w:cs="Arial"/>
          <w:sz w:val="20"/>
        </w:rPr>
        <w:t xml:space="preserve">- </w:t>
      </w:r>
      <w:r w:rsidRPr="001E50FB">
        <w:rPr>
          <w:rFonts w:ascii="Arial" w:hAnsi="Arial" w:cs="Arial"/>
          <w:sz w:val="20"/>
        </w:rPr>
        <w:t>ražotāja dokumentu oriģinālus (sertifikāti, tehniskās pases</w:t>
      </w:r>
      <w:r w:rsidR="00A706C8" w:rsidRPr="001E50FB">
        <w:rPr>
          <w:rFonts w:ascii="Arial" w:hAnsi="Arial" w:cs="Arial"/>
          <w:sz w:val="20"/>
        </w:rPr>
        <w:t>, iepakojuma lapas</w:t>
      </w:r>
      <w:r w:rsidR="001A2105" w:rsidRPr="001E50FB">
        <w:rPr>
          <w:rFonts w:ascii="Arial" w:hAnsi="Arial" w:cs="Arial"/>
          <w:sz w:val="20"/>
        </w:rPr>
        <w:t>, lietošanas instrukcijas</w:t>
      </w:r>
      <w:r w:rsidR="00A706C8" w:rsidRPr="001E50FB">
        <w:rPr>
          <w:rFonts w:ascii="Arial" w:hAnsi="Arial" w:cs="Arial"/>
          <w:sz w:val="20"/>
        </w:rPr>
        <w:t xml:space="preserve"> u.tml.</w:t>
      </w:r>
      <w:r w:rsidRPr="001E50FB">
        <w:rPr>
          <w:rFonts w:ascii="Arial" w:hAnsi="Arial" w:cs="Arial"/>
          <w:sz w:val="20"/>
        </w:rPr>
        <w:t>), kuri apliecina, ka izgatavotā Prece ir jauna un atbilst noteiktajām tehniskajām prasībām vai standarta</w:t>
      </w:r>
      <w:r w:rsidR="001E50FB">
        <w:rPr>
          <w:rFonts w:ascii="Arial" w:hAnsi="Arial" w:cs="Arial"/>
          <w:sz w:val="20"/>
        </w:rPr>
        <w:t>m.</w:t>
      </w:r>
    </w:p>
    <w:p w14:paraId="5FCEF2B6" w14:textId="42875334" w:rsidR="005A4556" w:rsidRPr="00C272AE" w:rsidRDefault="005A4556" w:rsidP="00331CFB">
      <w:pPr>
        <w:pStyle w:val="BodyText21"/>
        <w:numPr>
          <w:ilvl w:val="1"/>
          <w:numId w:val="15"/>
        </w:numPr>
        <w:ind w:left="426" w:right="55"/>
        <w:rPr>
          <w:rFonts w:ascii="Arial" w:hAnsi="Arial" w:cs="Arial"/>
          <w:sz w:val="20"/>
        </w:rPr>
      </w:pPr>
      <w:r w:rsidRPr="001F59DB">
        <w:rPr>
          <w:rFonts w:ascii="Arial" w:hAnsi="Arial" w:cs="Arial"/>
          <w:sz w:val="20"/>
        </w:rPr>
        <w:t xml:space="preserve">Par Preces pieņemšanu Pušu pilnvarotie pārstāvji </w:t>
      </w:r>
      <w:r w:rsidR="00331CFB" w:rsidRPr="001F59DB">
        <w:rPr>
          <w:rFonts w:ascii="Arial" w:hAnsi="Arial" w:cs="Arial"/>
          <w:sz w:val="20"/>
        </w:rPr>
        <w:t>(Līguma 5.12.punkts)</w:t>
      </w:r>
      <w:r w:rsidR="00322E5B" w:rsidRPr="001F59DB">
        <w:rPr>
          <w:rFonts w:ascii="Arial" w:hAnsi="Arial" w:cs="Arial"/>
          <w:sz w:val="20"/>
        </w:rPr>
        <w:t xml:space="preserve"> </w:t>
      </w:r>
      <w:r w:rsidRPr="001F59DB">
        <w:rPr>
          <w:rFonts w:ascii="Arial" w:hAnsi="Arial" w:cs="Arial"/>
          <w:sz w:val="20"/>
        </w:rPr>
        <w:t xml:space="preserve">vai viņu prombūtnes laikā pienākumu izpildītāji, paraksta Preces pieņemšanas dokumentu (pavadzīmi/ pavadzīmi – rēķinu). Citu personu parakstīti dokumenti </w:t>
      </w:r>
      <w:r w:rsidRPr="001F59DB">
        <w:rPr>
          <w:rFonts w:ascii="Arial" w:hAnsi="Arial" w:cs="Arial"/>
          <w:i/>
          <w:iCs/>
          <w:sz w:val="20"/>
        </w:rPr>
        <w:t>Pircējam</w:t>
      </w:r>
      <w:r w:rsidRPr="001F59DB">
        <w:rPr>
          <w:rFonts w:ascii="Arial" w:hAnsi="Arial" w:cs="Arial"/>
          <w:sz w:val="20"/>
        </w:rPr>
        <w:t xml:space="preserve"> nav saistoši. Par Preces piegādes brīdi uzskatāms datums</w:t>
      </w:r>
      <w:r w:rsidRPr="00C272AE">
        <w:rPr>
          <w:rFonts w:ascii="Arial" w:hAnsi="Arial" w:cs="Arial"/>
          <w:sz w:val="20"/>
        </w:rPr>
        <w:t xml:space="preserve">, kad </w:t>
      </w:r>
      <w:r w:rsidRPr="00C272AE">
        <w:rPr>
          <w:rFonts w:ascii="Arial" w:hAnsi="Arial" w:cs="Arial"/>
          <w:i/>
          <w:iCs/>
          <w:sz w:val="20"/>
        </w:rPr>
        <w:t>Pircēja</w:t>
      </w:r>
      <w:r w:rsidRPr="00C272AE">
        <w:rPr>
          <w:rFonts w:ascii="Arial" w:hAnsi="Arial" w:cs="Arial"/>
          <w:sz w:val="20"/>
        </w:rPr>
        <w:t xml:space="preserve"> un </w:t>
      </w:r>
      <w:r w:rsidRPr="00C272AE">
        <w:rPr>
          <w:rFonts w:ascii="Arial" w:hAnsi="Arial" w:cs="Arial"/>
          <w:i/>
          <w:sz w:val="20"/>
        </w:rPr>
        <w:t>Pārdevēja</w:t>
      </w:r>
      <w:r w:rsidRPr="00C272AE">
        <w:rPr>
          <w:rFonts w:ascii="Arial" w:hAnsi="Arial" w:cs="Arial"/>
          <w:sz w:val="20"/>
        </w:rPr>
        <w:t xml:space="preserve"> pilnvarotie pārstāvji ir parakstījuši Preces saņemšanu apliecinošo dokumentu.</w:t>
      </w:r>
    </w:p>
    <w:p w14:paraId="4809C04A" w14:textId="18D77A36" w:rsidR="00AB6077" w:rsidRDefault="008C7756" w:rsidP="00AB6077">
      <w:pPr>
        <w:numPr>
          <w:ilvl w:val="1"/>
          <w:numId w:val="15"/>
        </w:numPr>
        <w:ind w:left="426" w:right="55" w:hanging="426"/>
        <w:jc w:val="both"/>
        <w:rPr>
          <w:rFonts w:ascii="Arial" w:hAnsi="Arial" w:cs="Arial"/>
          <w:sz w:val="20"/>
          <w:szCs w:val="20"/>
          <w:lang w:val="lv-LV"/>
        </w:rPr>
      </w:pPr>
      <w:r w:rsidRPr="00C272AE">
        <w:rPr>
          <w:rFonts w:ascii="Arial" w:hAnsi="Arial" w:cs="Arial"/>
          <w:sz w:val="20"/>
          <w:szCs w:val="20"/>
          <w:lang w:val="lv-LV"/>
        </w:rPr>
        <w:t xml:space="preserve">Ja </w:t>
      </w:r>
      <w:r w:rsidRPr="00C272AE">
        <w:rPr>
          <w:rFonts w:ascii="Arial" w:hAnsi="Arial" w:cs="Arial"/>
          <w:i/>
          <w:sz w:val="20"/>
          <w:szCs w:val="20"/>
          <w:lang w:val="lv-LV"/>
        </w:rPr>
        <w:t>Pircēja</w:t>
      </w:r>
      <w:r w:rsidRPr="00C272AE">
        <w:rPr>
          <w:rFonts w:ascii="Arial" w:hAnsi="Arial" w:cs="Arial"/>
          <w:sz w:val="20"/>
          <w:szCs w:val="20"/>
          <w:lang w:val="lv-LV"/>
        </w:rPr>
        <w:t xml:space="preserve"> pilnvarotais pārstāvis </w:t>
      </w:r>
      <w:r w:rsidR="00EE26C6" w:rsidRPr="00C272AE">
        <w:rPr>
          <w:rFonts w:ascii="Arial" w:hAnsi="Arial" w:cs="Arial"/>
          <w:sz w:val="20"/>
          <w:szCs w:val="20"/>
          <w:lang w:val="lv-LV"/>
        </w:rPr>
        <w:t xml:space="preserve">(Līguma </w:t>
      </w:r>
      <w:r w:rsidR="003141EC" w:rsidRPr="00C272AE">
        <w:rPr>
          <w:rFonts w:ascii="Arial" w:hAnsi="Arial" w:cs="Arial"/>
          <w:sz w:val="20"/>
          <w:szCs w:val="20"/>
          <w:lang w:val="lv-LV"/>
        </w:rPr>
        <w:t>5.</w:t>
      </w:r>
      <w:r w:rsidR="00331CFB" w:rsidRPr="00C272AE">
        <w:rPr>
          <w:rFonts w:ascii="Arial" w:hAnsi="Arial" w:cs="Arial"/>
          <w:sz w:val="20"/>
          <w:szCs w:val="20"/>
          <w:lang w:val="lv-LV"/>
        </w:rPr>
        <w:t>12</w:t>
      </w:r>
      <w:r w:rsidR="003141EC" w:rsidRPr="00C272AE">
        <w:rPr>
          <w:rFonts w:ascii="Arial" w:hAnsi="Arial" w:cs="Arial"/>
          <w:sz w:val="20"/>
          <w:szCs w:val="20"/>
          <w:lang w:val="lv-LV"/>
        </w:rPr>
        <w:t>.</w:t>
      </w:r>
      <w:r w:rsidR="00EE26C6" w:rsidRPr="00C272AE">
        <w:rPr>
          <w:rFonts w:ascii="Arial" w:hAnsi="Arial" w:cs="Arial"/>
          <w:sz w:val="20"/>
          <w:szCs w:val="20"/>
          <w:lang w:val="lv-LV"/>
        </w:rPr>
        <w:t>punkts)</w:t>
      </w:r>
      <w:r w:rsidR="003141EC" w:rsidRPr="00C272AE">
        <w:rPr>
          <w:rFonts w:ascii="Arial" w:hAnsi="Arial" w:cs="Arial"/>
          <w:sz w:val="20"/>
          <w:szCs w:val="20"/>
          <w:lang w:val="lv-LV"/>
        </w:rPr>
        <w:t xml:space="preserve"> </w:t>
      </w:r>
      <w:r w:rsidRPr="00C272AE">
        <w:rPr>
          <w:rFonts w:ascii="Arial" w:hAnsi="Arial" w:cs="Arial"/>
          <w:sz w:val="20"/>
          <w:szCs w:val="20"/>
          <w:lang w:val="lv-LV"/>
        </w:rPr>
        <w:t>Preces</w:t>
      </w:r>
      <w:r w:rsidRPr="00CA0B00">
        <w:rPr>
          <w:rFonts w:ascii="Arial" w:hAnsi="Arial" w:cs="Arial"/>
          <w:sz w:val="20"/>
          <w:szCs w:val="20"/>
          <w:lang w:val="lv-LV"/>
        </w:rPr>
        <w:t xml:space="preserve"> pieņemšanas laikā konstatē Preces vai tās kvalitātes neatbilstību Līguma noteikumiem, viņš ir tiesīgs atteikties parakstīt </w:t>
      </w:r>
      <w:r w:rsidR="00EE26C6">
        <w:rPr>
          <w:rFonts w:ascii="Arial" w:hAnsi="Arial" w:cs="Arial"/>
          <w:sz w:val="20"/>
          <w:szCs w:val="20"/>
          <w:lang w:val="lv-LV"/>
        </w:rPr>
        <w:t>Preces pieņemšanas dokumentu</w:t>
      </w:r>
      <w:r w:rsidRPr="00CA0B00">
        <w:rPr>
          <w:rFonts w:ascii="Arial" w:hAnsi="Arial" w:cs="Arial"/>
          <w:sz w:val="20"/>
          <w:szCs w:val="20"/>
          <w:lang w:val="lv-LV"/>
        </w:rPr>
        <w:t>.</w:t>
      </w:r>
    </w:p>
    <w:p w14:paraId="2EC8C471" w14:textId="3A4836CD" w:rsidR="00AB6077" w:rsidRPr="00AB6077" w:rsidRDefault="00AB6077" w:rsidP="00AB6077">
      <w:pPr>
        <w:numPr>
          <w:ilvl w:val="1"/>
          <w:numId w:val="15"/>
        </w:numPr>
        <w:ind w:left="426" w:right="55" w:hanging="426"/>
        <w:jc w:val="both"/>
        <w:rPr>
          <w:rFonts w:ascii="Arial" w:hAnsi="Arial" w:cs="Arial"/>
          <w:sz w:val="20"/>
          <w:szCs w:val="20"/>
          <w:lang w:val="lv-LV"/>
        </w:rPr>
      </w:pPr>
      <w:r w:rsidRPr="00AB6077">
        <w:rPr>
          <w:rFonts w:ascii="Arial" w:hAnsi="Arial" w:cs="Arial"/>
          <w:sz w:val="20"/>
          <w:lang w:val="lv-LV"/>
        </w:rPr>
        <w:t>Līguma 5.</w:t>
      </w:r>
      <w:r w:rsidR="00331CFB">
        <w:rPr>
          <w:rFonts w:ascii="Arial" w:hAnsi="Arial" w:cs="Arial"/>
          <w:sz w:val="20"/>
          <w:lang w:val="lv-LV"/>
        </w:rPr>
        <w:t>5</w:t>
      </w:r>
      <w:r w:rsidRPr="00AB6077">
        <w:rPr>
          <w:rFonts w:ascii="Arial" w:hAnsi="Arial" w:cs="Arial"/>
          <w:sz w:val="20"/>
          <w:lang w:val="lv-LV"/>
        </w:rPr>
        <w:t>.punktā noteiktā Preces pieņemšanas dokumenta</w:t>
      </w:r>
      <w:r w:rsidRPr="0000613E">
        <w:rPr>
          <w:rFonts w:ascii="Arial" w:hAnsi="Arial" w:cs="Arial"/>
          <w:sz w:val="20"/>
          <w:lang w:val="lv-LV"/>
        </w:rPr>
        <w:t xml:space="preserve"> parakstīšana neatbrīvo </w:t>
      </w:r>
      <w:r w:rsidRPr="00AB6077">
        <w:rPr>
          <w:rFonts w:ascii="Arial" w:hAnsi="Arial" w:cs="Arial"/>
          <w:i/>
          <w:iCs/>
          <w:sz w:val="20"/>
          <w:lang w:val="lv-LV"/>
        </w:rPr>
        <w:t>Pārdevēju</w:t>
      </w:r>
      <w:r w:rsidRPr="0000613E">
        <w:rPr>
          <w:rFonts w:ascii="Arial" w:hAnsi="Arial" w:cs="Arial"/>
          <w:sz w:val="20"/>
          <w:lang w:val="lv-LV"/>
        </w:rPr>
        <w:t xml:space="preserve"> par </w:t>
      </w:r>
      <w:r w:rsidR="004561FB">
        <w:rPr>
          <w:rFonts w:ascii="Arial" w:hAnsi="Arial" w:cs="Arial"/>
          <w:sz w:val="20"/>
          <w:lang w:val="lv-LV"/>
        </w:rPr>
        <w:t xml:space="preserve">Preču </w:t>
      </w:r>
      <w:r w:rsidRPr="0000613E">
        <w:rPr>
          <w:rFonts w:ascii="Arial" w:hAnsi="Arial" w:cs="Arial"/>
          <w:sz w:val="20"/>
          <w:lang w:val="lv-LV"/>
        </w:rPr>
        <w:t>slēptiem, dokumenta parakstīšanas laikā nekonstatētiem trūkumiem</w:t>
      </w:r>
      <w:r>
        <w:rPr>
          <w:rFonts w:ascii="Arial" w:hAnsi="Arial" w:cs="Arial"/>
          <w:sz w:val="20"/>
          <w:lang w:val="lv-LV"/>
        </w:rPr>
        <w:t>.</w:t>
      </w:r>
    </w:p>
    <w:p w14:paraId="3D1F5C17" w14:textId="77777777" w:rsidR="005A4556" w:rsidRDefault="008C7756" w:rsidP="005A4556">
      <w:pPr>
        <w:numPr>
          <w:ilvl w:val="1"/>
          <w:numId w:val="15"/>
        </w:numPr>
        <w:ind w:left="426" w:right="55" w:hanging="426"/>
        <w:jc w:val="both"/>
        <w:rPr>
          <w:rFonts w:ascii="Arial" w:hAnsi="Arial" w:cs="Arial"/>
          <w:sz w:val="20"/>
          <w:szCs w:val="20"/>
          <w:lang w:val="lv-LV"/>
        </w:rPr>
      </w:pPr>
      <w:r w:rsidRPr="005A4556">
        <w:rPr>
          <w:rFonts w:ascii="Arial" w:hAnsi="Arial" w:cs="Arial"/>
          <w:sz w:val="20"/>
          <w:szCs w:val="20"/>
          <w:lang w:val="lv-LV"/>
        </w:rPr>
        <w:t>Neatbilstošas Preces piegāde vai nepilnīga Preces piegāde nav uzskatāma par Preces piegādi saskaņā ar  Līguma noteikumiem.</w:t>
      </w:r>
    </w:p>
    <w:p w14:paraId="107001A7" w14:textId="6FE2CE7A" w:rsidR="008C7756" w:rsidRPr="00331CFB" w:rsidRDefault="00EE26C6" w:rsidP="00EE26C6">
      <w:pPr>
        <w:numPr>
          <w:ilvl w:val="1"/>
          <w:numId w:val="15"/>
        </w:numPr>
        <w:ind w:left="426" w:right="55" w:hanging="426"/>
        <w:jc w:val="both"/>
        <w:rPr>
          <w:rFonts w:ascii="Arial" w:hAnsi="Arial" w:cs="Arial"/>
          <w:sz w:val="20"/>
          <w:szCs w:val="20"/>
          <w:lang w:val="lv-LV"/>
        </w:rPr>
      </w:pPr>
      <w:r w:rsidRPr="00EE26C6">
        <w:rPr>
          <w:rFonts w:ascii="Arial" w:hAnsi="Arial" w:cs="Arial"/>
          <w:sz w:val="20"/>
          <w:lang w:val="lv-LV"/>
        </w:rPr>
        <w:t xml:space="preserve">Līdz Preces pieņemšanas dokumenta abpusējai parakstīšanai </w:t>
      </w:r>
      <w:r w:rsidRPr="00EE26C6">
        <w:rPr>
          <w:rFonts w:ascii="Arial" w:hAnsi="Arial" w:cs="Arial"/>
          <w:i/>
          <w:iCs/>
          <w:sz w:val="20"/>
          <w:lang w:val="lv-LV"/>
        </w:rPr>
        <w:t>Pārdevējs</w:t>
      </w:r>
      <w:r w:rsidRPr="00EE26C6">
        <w:rPr>
          <w:rFonts w:ascii="Arial" w:hAnsi="Arial" w:cs="Arial"/>
          <w:sz w:val="20"/>
          <w:lang w:val="lv-LV"/>
        </w:rPr>
        <w:t xml:space="preserve"> uzņemas visu risku saistībā ar Preci, tai skaitā risku par jebkādiem Preces bojājumiem un Preces nejaušu bojāeju</w:t>
      </w:r>
      <w:r>
        <w:rPr>
          <w:rFonts w:ascii="Arial" w:hAnsi="Arial" w:cs="Arial"/>
          <w:sz w:val="20"/>
          <w:lang w:val="lv-LV"/>
        </w:rPr>
        <w:t>.</w:t>
      </w:r>
    </w:p>
    <w:p w14:paraId="548DF93F" w14:textId="376448B6" w:rsidR="005A4556"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Īpašuma tiesības uz Preci pāriet </w:t>
      </w:r>
      <w:r w:rsidRPr="005A4556">
        <w:rPr>
          <w:rFonts w:ascii="Arial" w:hAnsi="Arial" w:cs="Arial"/>
          <w:i/>
          <w:iCs/>
          <w:sz w:val="20"/>
        </w:rPr>
        <w:t>Pircējam</w:t>
      </w:r>
      <w:r w:rsidRPr="005A4556">
        <w:rPr>
          <w:rFonts w:ascii="Arial" w:hAnsi="Arial" w:cs="Arial"/>
          <w:sz w:val="20"/>
        </w:rPr>
        <w:t xml:space="preserve"> brīdī, kad </w:t>
      </w:r>
      <w:r w:rsidRPr="005A4556">
        <w:rPr>
          <w:rFonts w:ascii="Arial" w:hAnsi="Arial" w:cs="Arial"/>
          <w:i/>
          <w:iCs/>
          <w:sz w:val="20"/>
        </w:rPr>
        <w:t>Pircējs</w:t>
      </w:r>
      <w:r w:rsidRPr="005A4556">
        <w:rPr>
          <w:rFonts w:ascii="Arial" w:hAnsi="Arial" w:cs="Arial"/>
          <w:sz w:val="20"/>
        </w:rPr>
        <w:t xml:space="preserve"> ir veicis Preces apmaksu pilnā apmērā</w:t>
      </w:r>
      <w:r w:rsidR="004561FB">
        <w:rPr>
          <w:rFonts w:ascii="Arial" w:hAnsi="Arial" w:cs="Arial"/>
          <w:sz w:val="20"/>
        </w:rPr>
        <w:t>, izņemot Līguma 7.5.punktā noteikto gadījumu</w:t>
      </w:r>
      <w:r w:rsidRPr="005A4556">
        <w:rPr>
          <w:rFonts w:ascii="Arial" w:hAnsi="Arial" w:cs="Arial"/>
          <w:sz w:val="20"/>
        </w:rPr>
        <w:t xml:space="preserve">. Līdz īpašuma tiesību pārejas </w:t>
      </w:r>
      <w:r w:rsidRPr="003141EC">
        <w:rPr>
          <w:rFonts w:ascii="Arial" w:hAnsi="Arial" w:cs="Arial"/>
          <w:sz w:val="20"/>
        </w:rPr>
        <w:t xml:space="preserve">brīdim </w:t>
      </w:r>
      <w:r w:rsidRPr="003141EC">
        <w:rPr>
          <w:rFonts w:ascii="Arial" w:hAnsi="Arial" w:cs="Arial"/>
          <w:i/>
          <w:iCs/>
          <w:sz w:val="20"/>
        </w:rPr>
        <w:t>Pircējam</w:t>
      </w:r>
      <w:r w:rsidRPr="003141EC">
        <w:rPr>
          <w:rFonts w:ascii="Arial" w:hAnsi="Arial" w:cs="Arial"/>
          <w:sz w:val="20"/>
        </w:rPr>
        <w:t xml:space="preserve"> nav tiesību Preci atsavināt, ieķīlāt vai citādi apgrūtināt. Neapmaksātā Prece nekādā ga</w:t>
      </w:r>
      <w:r w:rsidRPr="005A4556">
        <w:rPr>
          <w:rFonts w:ascii="Arial" w:hAnsi="Arial" w:cs="Arial"/>
          <w:sz w:val="20"/>
        </w:rPr>
        <w:t xml:space="preserve">dījumā nevar būt </w:t>
      </w:r>
      <w:r w:rsidRPr="005A4556">
        <w:rPr>
          <w:rFonts w:ascii="Arial" w:hAnsi="Arial" w:cs="Arial"/>
          <w:i/>
          <w:iCs/>
          <w:sz w:val="20"/>
        </w:rPr>
        <w:t>Pircēja</w:t>
      </w:r>
      <w:r w:rsidRPr="005A4556">
        <w:rPr>
          <w:rFonts w:ascii="Arial" w:hAnsi="Arial" w:cs="Arial"/>
          <w:sz w:val="20"/>
        </w:rPr>
        <w:t xml:space="preserve"> kustamās mantas aprakstes sarakstā un nevar kalpot par segumu </w:t>
      </w:r>
      <w:r w:rsidRPr="005A4556">
        <w:rPr>
          <w:rFonts w:ascii="Arial" w:hAnsi="Arial" w:cs="Arial"/>
          <w:i/>
          <w:iCs/>
          <w:sz w:val="20"/>
        </w:rPr>
        <w:t>Pircēja</w:t>
      </w:r>
      <w:r w:rsidRPr="005A4556">
        <w:rPr>
          <w:rFonts w:ascii="Arial" w:hAnsi="Arial" w:cs="Arial"/>
          <w:sz w:val="20"/>
        </w:rPr>
        <w:t xml:space="preserve"> parādu piedziņas gadījumā par labu trešajām personām un to nedrīkst nekādā veidā apgrūtināt.</w:t>
      </w:r>
    </w:p>
    <w:p w14:paraId="2E0A0166" w14:textId="3186C615" w:rsidR="003139EE" w:rsidRDefault="003139EE" w:rsidP="005A4556">
      <w:pPr>
        <w:pStyle w:val="BodyText21"/>
        <w:numPr>
          <w:ilvl w:val="1"/>
          <w:numId w:val="15"/>
        </w:numPr>
        <w:ind w:left="567" w:right="55" w:hanging="567"/>
        <w:rPr>
          <w:rFonts w:ascii="Arial" w:hAnsi="Arial" w:cs="Arial"/>
          <w:sz w:val="20"/>
        </w:rPr>
      </w:pPr>
      <w:r w:rsidRPr="005A4556">
        <w:rPr>
          <w:rFonts w:ascii="Arial" w:hAnsi="Arial" w:cs="Arial"/>
          <w:sz w:val="20"/>
        </w:rPr>
        <w:t xml:space="preserve">Gadījumā, ja </w:t>
      </w:r>
      <w:r w:rsidRPr="005A4556">
        <w:rPr>
          <w:rFonts w:ascii="Arial" w:hAnsi="Arial" w:cs="Arial"/>
          <w:i/>
          <w:iCs/>
          <w:sz w:val="20"/>
        </w:rPr>
        <w:t>Pircējs</w:t>
      </w:r>
      <w:r w:rsidRPr="005A4556">
        <w:rPr>
          <w:rFonts w:ascii="Arial" w:hAnsi="Arial" w:cs="Arial"/>
          <w:sz w:val="20"/>
        </w:rPr>
        <w:t xml:space="preserve"> nav izpildījis vai nepienācīgi izpildījis ar Līgumu pielīgtās saistības, un/vai gadījumā, ja uz iepriekšējā punktā minēto neapmaksāto Preci</w:t>
      </w:r>
      <w:r w:rsidR="001E0D78">
        <w:rPr>
          <w:rFonts w:ascii="Arial" w:hAnsi="Arial" w:cs="Arial"/>
          <w:sz w:val="20"/>
        </w:rPr>
        <w:t>,</w:t>
      </w:r>
      <w:r w:rsidRPr="005A4556">
        <w:rPr>
          <w:rFonts w:ascii="Arial" w:hAnsi="Arial" w:cs="Arial"/>
          <w:sz w:val="20"/>
        </w:rPr>
        <w:t xml:space="preserve"> kā </w:t>
      </w:r>
      <w:r w:rsidRPr="005A4556">
        <w:rPr>
          <w:rFonts w:ascii="Arial" w:hAnsi="Arial" w:cs="Arial"/>
          <w:i/>
          <w:iCs/>
          <w:sz w:val="20"/>
        </w:rPr>
        <w:t>Pircēja</w:t>
      </w:r>
      <w:r w:rsidRPr="005A4556">
        <w:rPr>
          <w:rFonts w:ascii="Arial" w:hAnsi="Arial" w:cs="Arial"/>
          <w:sz w:val="20"/>
        </w:rPr>
        <w:t xml:space="preserve"> parādu segšanas nodrošinājumu</w:t>
      </w:r>
      <w:r w:rsidR="001E0D78">
        <w:rPr>
          <w:rFonts w:ascii="Arial" w:hAnsi="Arial" w:cs="Arial"/>
          <w:sz w:val="20"/>
        </w:rPr>
        <w:t>,</w:t>
      </w:r>
      <w:r w:rsidRPr="005A4556">
        <w:rPr>
          <w:rFonts w:ascii="Arial" w:hAnsi="Arial" w:cs="Arial"/>
          <w:sz w:val="20"/>
        </w:rPr>
        <w:t xml:space="preserve"> pretendē kāda trešā persona, </w:t>
      </w:r>
      <w:r w:rsidRPr="005A4556">
        <w:rPr>
          <w:rFonts w:ascii="Arial" w:hAnsi="Arial" w:cs="Arial"/>
          <w:i/>
          <w:iCs/>
          <w:sz w:val="20"/>
        </w:rPr>
        <w:t>Pārdevējam</w:t>
      </w:r>
      <w:r w:rsidRPr="005A4556">
        <w:rPr>
          <w:rFonts w:ascii="Arial" w:hAnsi="Arial" w:cs="Arial"/>
          <w:sz w:val="20"/>
        </w:rPr>
        <w:t xml:space="preserve"> ir tiesības šo Preci pieņemt atpakaļ, saglabājot tiesības pieprasīt neapmaksāto pamatparāda summu, nokavējuma procentus un zaudējumu atlīdzību.</w:t>
      </w:r>
    </w:p>
    <w:p w14:paraId="0181A8B7" w14:textId="5B70A046" w:rsidR="009216E0" w:rsidRPr="005A4556" w:rsidRDefault="009216E0" w:rsidP="005A4556">
      <w:pPr>
        <w:pStyle w:val="BodyText21"/>
        <w:numPr>
          <w:ilvl w:val="1"/>
          <w:numId w:val="15"/>
        </w:numPr>
        <w:ind w:left="567" w:right="55" w:hanging="567"/>
        <w:rPr>
          <w:rFonts w:ascii="Arial" w:hAnsi="Arial" w:cs="Arial"/>
          <w:sz w:val="20"/>
        </w:rPr>
      </w:pPr>
      <w:bookmarkStart w:id="51" w:name="_Hlk115697046"/>
      <w:bookmarkEnd w:id="50"/>
      <w:r w:rsidRPr="005A4556">
        <w:rPr>
          <w:rFonts w:ascii="Arial" w:hAnsi="Arial" w:cs="Arial"/>
          <w:b/>
          <w:bCs/>
          <w:sz w:val="20"/>
          <w:u w:val="single"/>
        </w:rPr>
        <w:t xml:space="preserve">Līgumā </w:t>
      </w:r>
      <w:r w:rsidRPr="005A4556">
        <w:rPr>
          <w:rFonts w:ascii="Arial" w:hAnsi="Arial" w:cs="Arial"/>
          <w:sz w:val="20"/>
          <w:u w:val="single"/>
        </w:rPr>
        <w:t>noteikto</w:t>
      </w:r>
      <w:r w:rsidR="005A4556">
        <w:rPr>
          <w:rFonts w:ascii="Arial" w:hAnsi="Arial" w:cs="Arial"/>
          <w:sz w:val="20"/>
          <w:u w:val="single"/>
        </w:rPr>
        <w:t xml:space="preserve"> Preces pieņemšanas/apmaksas dokumentu</w:t>
      </w:r>
      <w:r w:rsidR="00EE26C6">
        <w:rPr>
          <w:rFonts w:ascii="Arial" w:hAnsi="Arial" w:cs="Arial"/>
          <w:sz w:val="20"/>
          <w:u w:val="single"/>
        </w:rPr>
        <w:t xml:space="preserve"> (-</w:t>
      </w:r>
      <w:proofErr w:type="spellStart"/>
      <w:r w:rsidR="00EE26C6">
        <w:rPr>
          <w:rFonts w:ascii="Arial" w:hAnsi="Arial" w:cs="Arial"/>
          <w:sz w:val="20"/>
          <w:u w:val="single"/>
        </w:rPr>
        <w:t>us</w:t>
      </w:r>
      <w:proofErr w:type="spellEnd"/>
      <w:r w:rsidR="00EE26C6">
        <w:rPr>
          <w:rFonts w:ascii="Arial" w:hAnsi="Arial" w:cs="Arial"/>
          <w:sz w:val="20"/>
          <w:u w:val="single"/>
        </w:rPr>
        <w:t>)</w:t>
      </w:r>
      <w:r w:rsidR="005A4556">
        <w:rPr>
          <w:rFonts w:ascii="Arial" w:hAnsi="Arial" w:cs="Arial"/>
          <w:sz w:val="20"/>
          <w:u w:val="single"/>
        </w:rPr>
        <w:t xml:space="preserve"> </w:t>
      </w:r>
      <w:r w:rsidRPr="005A4556">
        <w:rPr>
          <w:rFonts w:ascii="Arial" w:hAnsi="Arial" w:cs="Arial"/>
          <w:sz w:val="20"/>
          <w:u w:val="single"/>
        </w:rPr>
        <w:t xml:space="preserve">par </w:t>
      </w:r>
      <w:r w:rsidR="005A4556">
        <w:rPr>
          <w:rFonts w:ascii="Arial" w:hAnsi="Arial" w:cs="Arial"/>
          <w:sz w:val="20"/>
          <w:u w:val="single"/>
        </w:rPr>
        <w:t>Preces piegādi</w:t>
      </w:r>
      <w:r w:rsidR="00EE26C6">
        <w:rPr>
          <w:rFonts w:ascii="Arial" w:hAnsi="Arial" w:cs="Arial"/>
          <w:sz w:val="20"/>
          <w:u w:val="single"/>
        </w:rPr>
        <w:t xml:space="preserve"> (-</w:t>
      </w:r>
      <w:proofErr w:type="spellStart"/>
      <w:r w:rsidR="00EE26C6">
        <w:rPr>
          <w:rFonts w:ascii="Arial" w:hAnsi="Arial" w:cs="Arial"/>
          <w:sz w:val="20"/>
          <w:u w:val="single"/>
        </w:rPr>
        <w:t>ēm</w:t>
      </w:r>
      <w:proofErr w:type="spellEnd"/>
      <w:r w:rsidR="00EE26C6">
        <w:rPr>
          <w:rFonts w:ascii="Arial" w:hAnsi="Arial" w:cs="Arial"/>
          <w:sz w:val="20"/>
          <w:u w:val="single"/>
        </w:rPr>
        <w:t>)</w:t>
      </w:r>
      <w:r w:rsidR="005A4556">
        <w:rPr>
          <w:rFonts w:ascii="Arial" w:hAnsi="Arial" w:cs="Arial"/>
          <w:sz w:val="20"/>
          <w:u w:val="single"/>
        </w:rPr>
        <w:t xml:space="preserve"> parakst</w:t>
      </w:r>
      <w:r w:rsidR="00EE26C6">
        <w:rPr>
          <w:rFonts w:ascii="Arial" w:hAnsi="Arial" w:cs="Arial"/>
          <w:sz w:val="20"/>
          <w:u w:val="single"/>
        </w:rPr>
        <w:t>a</w:t>
      </w:r>
      <w:r w:rsidRPr="005A4556">
        <w:rPr>
          <w:rFonts w:ascii="Arial" w:hAnsi="Arial" w:cs="Arial"/>
          <w:sz w:val="20"/>
        </w:rPr>
        <w:t>:</w:t>
      </w:r>
    </w:p>
    <w:p w14:paraId="09025802" w14:textId="0B428568" w:rsidR="009216E0" w:rsidRPr="00902BDC" w:rsidRDefault="005A4556" w:rsidP="009216E0">
      <w:pPr>
        <w:pStyle w:val="BodyText21"/>
        <w:numPr>
          <w:ilvl w:val="2"/>
          <w:numId w:val="15"/>
        </w:numPr>
        <w:ind w:left="1560" w:right="55" w:hanging="709"/>
        <w:rPr>
          <w:rFonts w:ascii="Arial" w:hAnsi="Arial" w:cs="Arial"/>
          <w:b/>
          <w:bCs/>
          <w:sz w:val="20"/>
        </w:rPr>
      </w:pPr>
      <w:r>
        <w:rPr>
          <w:rFonts w:ascii="Arial" w:hAnsi="Arial" w:cs="Arial"/>
          <w:spacing w:val="-5"/>
          <w:sz w:val="20"/>
        </w:rPr>
        <w:t>n</w:t>
      </w:r>
      <w:r w:rsidR="009216E0" w:rsidRPr="009216E0">
        <w:rPr>
          <w:rFonts w:ascii="Arial" w:hAnsi="Arial" w:cs="Arial"/>
          <w:spacing w:val="-5"/>
          <w:sz w:val="20"/>
        </w:rPr>
        <w:t xml:space="preserve">o </w:t>
      </w:r>
      <w:r w:rsidR="00EE26C6">
        <w:rPr>
          <w:rFonts w:ascii="Arial" w:hAnsi="Arial" w:cs="Arial"/>
          <w:i/>
          <w:iCs/>
          <w:spacing w:val="-5"/>
          <w:sz w:val="20"/>
        </w:rPr>
        <w:t>Pircēja</w:t>
      </w:r>
      <w:r w:rsidR="009216E0" w:rsidRPr="009216E0">
        <w:rPr>
          <w:rFonts w:ascii="Arial" w:hAnsi="Arial" w:cs="Arial"/>
          <w:spacing w:val="-5"/>
          <w:sz w:val="20"/>
        </w:rPr>
        <w:t xml:space="preserve"> puses ar šo Līgumu tiek pilnvarots</w:t>
      </w:r>
      <w:r w:rsidR="009216E0" w:rsidRPr="009216E0">
        <w:rPr>
          <w:rFonts w:ascii="Arial" w:hAnsi="Arial" w:cs="Arial"/>
          <w:b/>
          <w:bCs/>
          <w:spacing w:val="-5"/>
          <w:sz w:val="20"/>
        </w:rPr>
        <w:t xml:space="preserve"> </w:t>
      </w:r>
      <w:r w:rsidR="009216E0" w:rsidRPr="009216E0">
        <w:rPr>
          <w:rFonts w:ascii="Arial" w:hAnsi="Arial" w:cs="Arial"/>
          <w:spacing w:val="-5"/>
          <w:sz w:val="20"/>
        </w:rPr>
        <w:t xml:space="preserve">pieņemt </w:t>
      </w:r>
      <w:r w:rsidR="00EE26C6">
        <w:rPr>
          <w:rFonts w:ascii="Arial" w:hAnsi="Arial" w:cs="Arial"/>
          <w:spacing w:val="-5"/>
          <w:sz w:val="20"/>
        </w:rPr>
        <w:t>Preces</w:t>
      </w:r>
      <w:r w:rsidR="009216E0" w:rsidRPr="009216E0">
        <w:rPr>
          <w:rFonts w:ascii="Arial" w:hAnsi="Arial" w:cs="Arial"/>
          <w:spacing w:val="-5"/>
          <w:sz w:val="20"/>
        </w:rPr>
        <w:t xml:space="preserve"> un parakstīt ar šīm darbībām saistītos dokumentus</w:t>
      </w:r>
      <w:r w:rsidR="009216E0" w:rsidRPr="009216E0">
        <w:rPr>
          <w:rFonts w:ascii="Arial" w:hAnsi="Arial" w:cs="Arial"/>
          <w:sz w:val="20"/>
        </w:rPr>
        <w:t xml:space="preserve">: </w:t>
      </w:r>
      <w:r w:rsidR="00902BDC" w:rsidRPr="00902BDC">
        <w:rPr>
          <w:rFonts w:ascii="Arial" w:hAnsi="Arial" w:cs="Arial"/>
          <w:sz w:val="20"/>
        </w:rPr>
        <w:t>Līguma 1.pielikumā “Tehniskā specifikācija” norādītās kontaktpersonas vai viņu prombūtnes laikā – persona, kas aizvieto.</w:t>
      </w:r>
    </w:p>
    <w:p w14:paraId="3C694E46" w14:textId="120494B7" w:rsidR="00237F9F" w:rsidRPr="00902BDC" w:rsidRDefault="009216E0" w:rsidP="009216E0">
      <w:pPr>
        <w:pStyle w:val="BodyText21"/>
        <w:numPr>
          <w:ilvl w:val="2"/>
          <w:numId w:val="15"/>
        </w:numPr>
        <w:ind w:left="1560" w:right="55" w:hanging="709"/>
        <w:rPr>
          <w:rFonts w:ascii="Arial" w:hAnsi="Arial" w:cs="Arial"/>
          <w:b/>
          <w:bCs/>
          <w:sz w:val="20"/>
        </w:rPr>
      </w:pPr>
      <w:r w:rsidRPr="009216E0">
        <w:rPr>
          <w:rFonts w:ascii="Arial" w:hAnsi="Arial" w:cs="Arial"/>
          <w:sz w:val="20"/>
        </w:rPr>
        <w:t xml:space="preserve">No </w:t>
      </w:r>
      <w:r w:rsidR="00EE26C6">
        <w:rPr>
          <w:rFonts w:ascii="Arial" w:hAnsi="Arial" w:cs="Arial"/>
          <w:i/>
          <w:iCs/>
          <w:sz w:val="20"/>
        </w:rPr>
        <w:t>Pārdevēja</w:t>
      </w:r>
      <w:r w:rsidRPr="009216E0">
        <w:rPr>
          <w:rFonts w:ascii="Arial" w:hAnsi="Arial" w:cs="Arial"/>
          <w:sz w:val="20"/>
        </w:rPr>
        <w:t xml:space="preserve"> puses</w:t>
      </w:r>
      <w:bookmarkEnd w:id="51"/>
      <w:r w:rsidRPr="009216E0">
        <w:rPr>
          <w:rFonts w:ascii="Arial" w:hAnsi="Arial" w:cs="Arial"/>
          <w:sz w:val="20"/>
        </w:rPr>
        <w:t xml:space="preserve">: </w:t>
      </w:r>
      <w:r w:rsidRPr="009216E0">
        <w:rPr>
          <w:rFonts w:ascii="Arial" w:hAnsi="Arial" w:cs="Arial"/>
          <w:i/>
          <w:iCs/>
          <w:sz w:val="20"/>
          <w:highlight w:val="lightGray"/>
        </w:rPr>
        <w:t>[atbilstoši situācijai: norāda atsauci uz līguma rekvizītu sadaļu</w:t>
      </w:r>
      <w:r>
        <w:rPr>
          <w:rFonts w:ascii="Arial" w:hAnsi="Arial" w:cs="Arial"/>
          <w:i/>
          <w:iCs/>
          <w:sz w:val="20"/>
          <w:highlight w:val="lightGray"/>
        </w:rPr>
        <w:t xml:space="preserve"> vai (ja atšķiras) kontaktpersonu un kontaktinformāciju, kā arī, </w:t>
      </w:r>
      <w:r w:rsidRPr="009216E0">
        <w:rPr>
          <w:rFonts w:ascii="Arial" w:hAnsi="Arial" w:cs="Arial"/>
          <w:i/>
          <w:iCs/>
          <w:sz w:val="20"/>
          <w:highlight w:val="lightGray"/>
        </w:rPr>
        <w:t>ja nepieciešams, papildina saturu ar pilnvarojumu</w:t>
      </w:r>
      <w:r>
        <w:rPr>
          <w:rFonts w:ascii="Arial" w:hAnsi="Arial" w:cs="Arial"/>
          <w:i/>
          <w:iCs/>
          <w:sz w:val="20"/>
        </w:rPr>
        <w:t>]</w:t>
      </w:r>
    </w:p>
    <w:p w14:paraId="54C9FCB8" w14:textId="3067AE25" w:rsidR="00902BDC" w:rsidRPr="00EE26C6" w:rsidRDefault="00902BDC" w:rsidP="00902BDC">
      <w:pPr>
        <w:pStyle w:val="BodyText21"/>
        <w:ind w:right="55"/>
        <w:rPr>
          <w:rFonts w:ascii="Arial" w:hAnsi="Arial" w:cs="Arial"/>
          <w:b/>
          <w:bCs/>
          <w:sz w:val="20"/>
        </w:rPr>
      </w:pPr>
      <w:r>
        <w:rPr>
          <w:rFonts w:ascii="Arial" w:hAnsi="Arial" w:cs="Arial"/>
          <w:i/>
          <w:iCs/>
          <w:sz w:val="20"/>
          <w:highlight w:val="lightGray"/>
        </w:rPr>
        <w:t>(</w:t>
      </w:r>
      <w:r w:rsidRPr="00537507">
        <w:rPr>
          <w:rFonts w:ascii="Arial" w:hAnsi="Arial" w:cs="Arial"/>
          <w:i/>
          <w:iCs/>
          <w:sz w:val="20"/>
          <w:highlight w:val="lightGray"/>
        </w:rPr>
        <w:t xml:space="preserve">Puses var vienoties par šajā </w:t>
      </w:r>
      <w:proofErr w:type="spellStart"/>
      <w:r>
        <w:rPr>
          <w:rFonts w:ascii="Arial" w:hAnsi="Arial" w:cs="Arial"/>
          <w:i/>
          <w:iCs/>
          <w:sz w:val="20"/>
          <w:highlight w:val="lightGray"/>
        </w:rPr>
        <w:t>sadalā</w:t>
      </w:r>
      <w:proofErr w:type="spellEnd"/>
      <w:r w:rsidRPr="00537507">
        <w:rPr>
          <w:rFonts w:ascii="Arial" w:hAnsi="Arial" w:cs="Arial"/>
          <w:i/>
          <w:iCs/>
          <w:sz w:val="20"/>
          <w:highlight w:val="lightGray"/>
        </w:rPr>
        <w:t xml:space="preserve"> norādāmo informāciju par kontaktperson</w:t>
      </w:r>
      <w:r>
        <w:rPr>
          <w:rFonts w:ascii="Arial" w:hAnsi="Arial" w:cs="Arial"/>
          <w:i/>
          <w:iCs/>
          <w:sz w:val="20"/>
          <w:highlight w:val="lightGray"/>
        </w:rPr>
        <w:t>ām</w:t>
      </w:r>
      <w:r w:rsidRPr="00537507">
        <w:rPr>
          <w:rFonts w:ascii="Arial" w:hAnsi="Arial" w:cs="Arial"/>
          <w:i/>
          <w:iCs/>
          <w:sz w:val="20"/>
          <w:highlight w:val="lightGray"/>
        </w:rPr>
        <w:t xml:space="preserve"> un </w:t>
      </w:r>
      <w:r>
        <w:rPr>
          <w:rFonts w:ascii="Arial" w:hAnsi="Arial" w:cs="Arial"/>
          <w:i/>
          <w:iCs/>
          <w:sz w:val="20"/>
          <w:highlight w:val="lightGray"/>
        </w:rPr>
        <w:t xml:space="preserve">pilnvarojuma tiesībām, </w:t>
      </w:r>
      <w:r w:rsidRPr="00537507">
        <w:rPr>
          <w:rFonts w:ascii="Arial" w:hAnsi="Arial" w:cs="Arial"/>
          <w:i/>
          <w:iCs/>
          <w:sz w:val="20"/>
          <w:highlight w:val="lightGray"/>
        </w:rPr>
        <w:t xml:space="preserve">veikt </w:t>
      </w:r>
      <w:r>
        <w:rPr>
          <w:rFonts w:ascii="Arial" w:hAnsi="Arial" w:cs="Arial"/>
          <w:i/>
          <w:iCs/>
          <w:sz w:val="20"/>
          <w:highlight w:val="lightGray"/>
        </w:rPr>
        <w:t xml:space="preserve">saistībā ar minēto </w:t>
      </w:r>
      <w:r w:rsidRPr="00537507">
        <w:rPr>
          <w:rFonts w:ascii="Arial" w:hAnsi="Arial" w:cs="Arial"/>
          <w:i/>
          <w:iCs/>
          <w:sz w:val="20"/>
          <w:highlight w:val="lightGray"/>
        </w:rPr>
        <w:t>nepieciešamos precizējumus Līgumā</w:t>
      </w:r>
      <w:r>
        <w:rPr>
          <w:rFonts w:ascii="Arial" w:hAnsi="Arial" w:cs="Arial"/>
          <w:i/>
          <w:iCs/>
          <w:sz w:val="20"/>
        </w:rPr>
        <w:t>)</w:t>
      </w:r>
    </w:p>
    <w:p w14:paraId="67711F18" w14:textId="77777777" w:rsidR="00EE26C6" w:rsidRPr="009216E0" w:rsidRDefault="00EE26C6" w:rsidP="00EE26C6">
      <w:pPr>
        <w:pStyle w:val="BodyText21"/>
        <w:ind w:left="851" w:right="55"/>
        <w:rPr>
          <w:rFonts w:ascii="Arial" w:hAnsi="Arial" w:cs="Arial"/>
          <w:b/>
          <w:bCs/>
          <w:sz w:val="20"/>
        </w:rPr>
      </w:pPr>
    </w:p>
    <w:p w14:paraId="6988879E"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sz w:val="20"/>
        </w:rPr>
        <w:t>Pušu atbildība</w:t>
      </w:r>
    </w:p>
    <w:p w14:paraId="55D513D3"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Pārdevējs</w:t>
      </w:r>
      <w:r w:rsidRPr="005E3CB9">
        <w:rPr>
          <w:rFonts w:ascii="Arial" w:hAnsi="Arial" w:cs="Arial"/>
          <w:sz w:val="20"/>
        </w:rPr>
        <w:t xml:space="preserve"> nokavē Līgumā noteikto termiņu Preces piegādei, </w:t>
      </w:r>
      <w:r w:rsidRPr="005E3CB9">
        <w:rPr>
          <w:rFonts w:ascii="Arial" w:hAnsi="Arial" w:cs="Arial"/>
          <w:i/>
          <w:sz w:val="20"/>
        </w:rPr>
        <w:t>Pircējs</w:t>
      </w:r>
      <w:r w:rsidRPr="005E3CB9">
        <w:rPr>
          <w:rFonts w:ascii="Arial" w:hAnsi="Arial" w:cs="Arial"/>
          <w:sz w:val="20"/>
        </w:rPr>
        <w:t xml:space="preserve"> ir tiesīgs pieprasīt, lai </w:t>
      </w:r>
      <w:r w:rsidRPr="005E3CB9">
        <w:rPr>
          <w:rFonts w:ascii="Arial" w:hAnsi="Arial" w:cs="Arial"/>
          <w:i/>
          <w:sz w:val="20"/>
        </w:rPr>
        <w:t xml:space="preserve">Pārdevējs </w:t>
      </w:r>
      <w:r w:rsidRPr="005E3CB9">
        <w:rPr>
          <w:rFonts w:ascii="Arial" w:hAnsi="Arial" w:cs="Arial"/>
          <w:iCs/>
          <w:sz w:val="20"/>
        </w:rPr>
        <w:t>maksā</w:t>
      </w:r>
      <w:r w:rsidRPr="005E3CB9">
        <w:rPr>
          <w:rFonts w:ascii="Arial" w:hAnsi="Arial" w:cs="Arial"/>
          <w:i/>
          <w:sz w:val="20"/>
        </w:rPr>
        <w:t xml:space="preserve"> </w:t>
      </w:r>
      <w:r w:rsidRPr="005E3CB9">
        <w:rPr>
          <w:rFonts w:ascii="Arial" w:hAnsi="Arial" w:cs="Arial"/>
          <w:sz w:val="20"/>
        </w:rPr>
        <w:t xml:space="preserve">līgumsodu 0,1% (nulle komats viena procenta) apmērā no savlaicīgi nepiegādātas Preces vērtības par katru nokavēto dienu, </w:t>
      </w:r>
      <w:r w:rsidRPr="005E3CB9">
        <w:rPr>
          <w:rFonts w:ascii="Arial" w:hAnsi="Arial" w:cs="Arial"/>
          <w:bCs/>
          <w:sz w:val="20"/>
        </w:rPr>
        <w:t>bet kopumā ne vairāk par 10% (desmit procentiem) no neizpildītās saistības apmēra.</w:t>
      </w:r>
    </w:p>
    <w:p w14:paraId="6A667837" w14:textId="77777777" w:rsidR="00EE26C6" w:rsidRPr="005E3CB9" w:rsidRDefault="00EE26C6" w:rsidP="00EE26C6">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381833">
        <w:rPr>
          <w:rFonts w:ascii="Arial" w:hAnsi="Arial" w:cs="Arial"/>
          <w:i/>
          <w:iCs/>
          <w:sz w:val="20"/>
        </w:rPr>
        <w:t>Pircējs</w:t>
      </w:r>
      <w:r w:rsidRPr="005E3CB9">
        <w:rPr>
          <w:rFonts w:ascii="Arial" w:hAnsi="Arial" w:cs="Arial"/>
          <w:sz w:val="20"/>
        </w:rPr>
        <w:t xml:space="preserve"> Līgumā noteiktajā termiņā neveic samaksu par saņemto Preci, </w:t>
      </w:r>
      <w:r w:rsidRPr="005E3CB9">
        <w:rPr>
          <w:rFonts w:ascii="Arial" w:hAnsi="Arial" w:cs="Arial"/>
          <w:i/>
          <w:sz w:val="20"/>
        </w:rPr>
        <w:t>Pārdevējam</w:t>
      </w:r>
      <w:r w:rsidRPr="005E3CB9">
        <w:rPr>
          <w:rFonts w:ascii="Arial" w:hAnsi="Arial" w:cs="Arial"/>
          <w:sz w:val="20"/>
        </w:rPr>
        <w:t xml:space="preserve"> ir tiesības pieprasīt no </w:t>
      </w:r>
      <w:r w:rsidRPr="005E3CB9">
        <w:rPr>
          <w:rFonts w:ascii="Arial" w:hAnsi="Arial" w:cs="Arial"/>
          <w:i/>
          <w:sz w:val="20"/>
        </w:rPr>
        <w:t>Pircēja</w:t>
      </w:r>
      <w:r w:rsidRPr="005E3CB9">
        <w:rPr>
          <w:rFonts w:ascii="Arial" w:hAnsi="Arial" w:cs="Arial"/>
          <w:sz w:val="20"/>
        </w:rPr>
        <w:t xml:space="preserve"> līgumsodu 0,1% (nulle komats viena procenta) apmērā no savlaicīgi nesamaksātās summas par</w:t>
      </w:r>
      <w:r w:rsidRPr="005E3CB9">
        <w:rPr>
          <w:rFonts w:ascii="Arial" w:hAnsi="Arial" w:cs="Arial"/>
          <w:b/>
          <w:sz w:val="20"/>
        </w:rPr>
        <w:t xml:space="preserve"> </w:t>
      </w:r>
      <w:r w:rsidRPr="005E3CB9">
        <w:rPr>
          <w:rFonts w:ascii="Arial" w:hAnsi="Arial" w:cs="Arial"/>
          <w:sz w:val="20"/>
        </w:rPr>
        <w:t xml:space="preserve">katru nokavēto dienu, </w:t>
      </w:r>
      <w:r w:rsidRPr="005E3CB9">
        <w:rPr>
          <w:rFonts w:ascii="Arial" w:hAnsi="Arial" w:cs="Arial"/>
          <w:bCs/>
          <w:sz w:val="20"/>
        </w:rPr>
        <w:t>bet kopumā ne vairāk par 10% (desmit procentiem) no neizpildītās saistības apmēra.</w:t>
      </w:r>
    </w:p>
    <w:p w14:paraId="781ECBC4" w14:textId="134F0315" w:rsidR="00EE26C6" w:rsidRDefault="00EE26C6" w:rsidP="00EE26C6">
      <w:pPr>
        <w:pStyle w:val="BodyText21"/>
        <w:numPr>
          <w:ilvl w:val="1"/>
          <w:numId w:val="15"/>
        </w:numPr>
        <w:ind w:left="426" w:right="55"/>
        <w:rPr>
          <w:rFonts w:ascii="Arial" w:hAnsi="Arial" w:cs="Arial"/>
          <w:sz w:val="20"/>
        </w:rPr>
      </w:pPr>
      <w:r w:rsidRPr="008F6F1D">
        <w:rPr>
          <w:rFonts w:ascii="Arial" w:hAnsi="Arial" w:cs="Arial"/>
          <w:sz w:val="20"/>
        </w:rPr>
        <w:t>Līgumsoda samaksa neatbrīvo puses no zaudējumu segšanas un Līguma izpildes pienākuma.</w:t>
      </w:r>
    </w:p>
    <w:p w14:paraId="052E1B0C" w14:textId="3463CD13" w:rsidR="00AB6077" w:rsidRPr="00AB6077" w:rsidRDefault="00AB6077" w:rsidP="00EE26C6">
      <w:pPr>
        <w:pStyle w:val="BodyText21"/>
        <w:numPr>
          <w:ilvl w:val="1"/>
          <w:numId w:val="15"/>
        </w:numPr>
        <w:ind w:left="426" w:right="55"/>
        <w:rPr>
          <w:rFonts w:ascii="Arial" w:hAnsi="Arial" w:cs="Arial"/>
          <w:sz w:val="20"/>
        </w:rPr>
      </w:pPr>
      <w:r w:rsidRPr="00AB6077">
        <w:rPr>
          <w:rFonts w:ascii="Arial" w:hAnsi="Arial" w:cs="Arial"/>
          <w:bCs/>
          <w:i/>
          <w:sz w:val="20"/>
        </w:rPr>
        <w:t>Pārdevējs</w:t>
      </w:r>
      <w:r w:rsidRPr="000D0D46">
        <w:rPr>
          <w:rFonts w:ascii="Arial" w:hAnsi="Arial" w:cs="Arial"/>
          <w:bCs/>
          <w:i/>
          <w:sz w:val="20"/>
        </w:rPr>
        <w:t xml:space="preserve"> </w:t>
      </w:r>
      <w:r>
        <w:rPr>
          <w:rFonts w:ascii="Arial" w:hAnsi="Arial" w:cs="Arial"/>
          <w:bCs/>
          <w:sz w:val="20"/>
        </w:rPr>
        <w:t>ir atbildīgs par piesaistīto personu (</w:t>
      </w:r>
      <w:r w:rsidRPr="000D0D46">
        <w:rPr>
          <w:rFonts w:ascii="Arial" w:hAnsi="Arial" w:cs="Arial"/>
          <w:bCs/>
          <w:sz w:val="20"/>
        </w:rPr>
        <w:t>par apakšuzņēmēja</w:t>
      </w:r>
      <w:r>
        <w:rPr>
          <w:rFonts w:ascii="Arial" w:hAnsi="Arial" w:cs="Arial"/>
          <w:bCs/>
          <w:sz w:val="20"/>
        </w:rPr>
        <w:t>)</w:t>
      </w:r>
      <w:r w:rsidRPr="000D0D46">
        <w:rPr>
          <w:rFonts w:ascii="Arial" w:hAnsi="Arial" w:cs="Arial"/>
          <w:bCs/>
          <w:sz w:val="20"/>
        </w:rPr>
        <w:t xml:space="preserve"> veikto darbu/pakalpojumu un nodarītajiem zaudējumiem, ja Līguma izpildē tiek piesaistīts</w:t>
      </w:r>
      <w:r>
        <w:rPr>
          <w:rFonts w:ascii="Arial" w:hAnsi="Arial" w:cs="Arial"/>
          <w:bCs/>
          <w:sz w:val="20"/>
        </w:rPr>
        <w:t>.</w:t>
      </w:r>
    </w:p>
    <w:p w14:paraId="73BF1E40" w14:textId="70EB3EBE" w:rsidR="00AB6077" w:rsidRPr="008F6F1D" w:rsidRDefault="00AB6077" w:rsidP="00EE26C6">
      <w:pPr>
        <w:pStyle w:val="BodyText21"/>
        <w:numPr>
          <w:ilvl w:val="1"/>
          <w:numId w:val="15"/>
        </w:numPr>
        <w:ind w:left="426" w:right="55"/>
        <w:rPr>
          <w:rFonts w:ascii="Arial" w:hAnsi="Arial" w:cs="Arial"/>
          <w:sz w:val="20"/>
        </w:rPr>
      </w:pPr>
      <w:r w:rsidRPr="000D0D46">
        <w:rPr>
          <w:rFonts w:ascii="Arial" w:hAnsi="Arial" w:cs="Arial"/>
          <w:bCs/>
          <w:i/>
          <w:sz w:val="20"/>
        </w:rPr>
        <w:t>Pārdevēja</w:t>
      </w:r>
      <w:r w:rsidRPr="000D0D46">
        <w:rPr>
          <w:rFonts w:ascii="Arial" w:hAnsi="Arial" w:cs="Arial"/>
          <w:bCs/>
          <w:sz w:val="20"/>
        </w:rPr>
        <w:t xml:space="preserve"> </w:t>
      </w:r>
      <w:r>
        <w:rPr>
          <w:rFonts w:ascii="Arial" w:hAnsi="Arial" w:cs="Arial"/>
          <w:bCs/>
          <w:sz w:val="20"/>
        </w:rPr>
        <w:t xml:space="preserve">Līguma izpildei piesaistītās personas, </w:t>
      </w:r>
      <w:r w:rsidRPr="000D0D46">
        <w:rPr>
          <w:rFonts w:ascii="Arial" w:hAnsi="Arial" w:cs="Arial"/>
          <w:sz w:val="20"/>
        </w:rPr>
        <w:t xml:space="preserve">par kuru sniedzis informāciju </w:t>
      </w:r>
      <w:r w:rsidRPr="00331CFB">
        <w:rPr>
          <w:rFonts w:ascii="Arial" w:hAnsi="Arial" w:cs="Arial"/>
          <w:i/>
          <w:sz w:val="20"/>
        </w:rPr>
        <w:t>Pircējam</w:t>
      </w:r>
      <w:r w:rsidRPr="000D0D46">
        <w:rPr>
          <w:rFonts w:ascii="Arial" w:hAnsi="Arial" w:cs="Arial"/>
          <w:sz w:val="20"/>
        </w:rPr>
        <w:t xml:space="preserve"> un kura kvalifikācijas atbilstību izvirzītajām prasībām </w:t>
      </w:r>
      <w:r w:rsidRPr="00331CFB">
        <w:rPr>
          <w:rFonts w:ascii="Arial" w:hAnsi="Arial" w:cs="Arial"/>
          <w:i/>
          <w:sz w:val="20"/>
        </w:rPr>
        <w:t>Pircējs</w:t>
      </w:r>
      <w:r w:rsidRPr="000D0D46">
        <w:rPr>
          <w:rFonts w:ascii="Arial" w:hAnsi="Arial" w:cs="Arial"/>
          <w:sz w:val="20"/>
        </w:rPr>
        <w:t xml:space="preserve"> ir vērtējis, drīkst mainīt tikai ar </w:t>
      </w:r>
      <w:r w:rsidRPr="00331CFB">
        <w:rPr>
          <w:rFonts w:ascii="Arial" w:hAnsi="Arial" w:cs="Arial"/>
          <w:i/>
          <w:sz w:val="20"/>
        </w:rPr>
        <w:t>Pircēja</w:t>
      </w:r>
      <w:r w:rsidRPr="000D0D46">
        <w:rPr>
          <w:rFonts w:ascii="Arial" w:hAnsi="Arial" w:cs="Arial"/>
          <w:sz w:val="20"/>
        </w:rPr>
        <w:t xml:space="preserve"> rakstveida piekrišanu</w:t>
      </w:r>
      <w:r>
        <w:rPr>
          <w:rFonts w:ascii="Arial" w:hAnsi="Arial" w:cs="Arial"/>
          <w:sz w:val="20"/>
        </w:rPr>
        <w:t>.</w:t>
      </w:r>
    </w:p>
    <w:p w14:paraId="49961721" w14:textId="2BC90F97"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eastAsia="Arial" w:hAnsi="Arial" w:cs="Arial"/>
          <w:kern w:val="3"/>
          <w:sz w:val="20"/>
        </w:rPr>
        <w:t xml:space="preserve"> garantē un apliecina, ka </w:t>
      </w:r>
      <w:r>
        <w:rPr>
          <w:rFonts w:ascii="Arial" w:eastAsia="Arial" w:hAnsi="Arial" w:cs="Arial"/>
          <w:kern w:val="3"/>
          <w:sz w:val="20"/>
        </w:rPr>
        <w:t xml:space="preserve">Prece un </w:t>
      </w:r>
      <w:r w:rsidRPr="00331CFB">
        <w:rPr>
          <w:rFonts w:ascii="Arial" w:eastAsia="Arial" w:hAnsi="Arial" w:cs="Arial"/>
          <w:i/>
          <w:iCs/>
          <w:kern w:val="3"/>
          <w:sz w:val="20"/>
        </w:rPr>
        <w:t>Pārdevējs</w:t>
      </w:r>
      <w:r>
        <w:rPr>
          <w:rFonts w:ascii="Arial" w:eastAsia="Arial" w:hAnsi="Arial" w:cs="Arial"/>
          <w:kern w:val="3"/>
          <w:sz w:val="20"/>
        </w:rPr>
        <w:t xml:space="preserve">, kā arī </w:t>
      </w:r>
      <w:r w:rsidRPr="008F6F1D">
        <w:rPr>
          <w:rFonts w:ascii="Arial" w:eastAsia="Arial" w:hAnsi="Arial" w:cs="Arial"/>
          <w:kern w:val="3"/>
          <w:sz w:val="20"/>
        </w:rPr>
        <w:t>Līguma izpildes nodrošināšanai iesaistītie dalībnieki</w:t>
      </w:r>
      <w:r>
        <w:rPr>
          <w:rFonts w:ascii="Arial" w:eastAsia="Arial" w:hAnsi="Arial" w:cs="Arial"/>
          <w:i/>
          <w:iCs/>
          <w:kern w:val="3"/>
          <w:sz w:val="20"/>
        </w:rPr>
        <w:t xml:space="preserve">, </w:t>
      </w:r>
      <w:r w:rsidRPr="008F6F1D">
        <w:rPr>
          <w:rFonts w:ascii="Arial" w:hAnsi="Arial" w:cs="Arial"/>
          <w:sz w:val="20"/>
        </w:rPr>
        <w:t>Preces piegādes ķēdes dalībnieki</w:t>
      </w:r>
      <w:r w:rsidRPr="008F6F1D">
        <w:rPr>
          <w:rFonts w:ascii="Arial" w:eastAsia="Arial" w:hAnsi="Arial" w:cs="Arial"/>
          <w:kern w:val="3"/>
          <w:sz w:val="20"/>
        </w:rPr>
        <w:t xml:space="preserve"> </w:t>
      </w:r>
      <w:r w:rsidRPr="008F6F1D">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8F6F1D">
        <w:rPr>
          <w:rFonts w:ascii="Arial" w:hAnsi="Arial" w:cs="Arial"/>
          <w:i/>
          <w:iCs/>
          <w:sz w:val="20"/>
        </w:rPr>
        <w:t>Pārdevējs</w:t>
      </w:r>
      <w:r w:rsidRPr="008F6F1D">
        <w:rPr>
          <w:rFonts w:ascii="Arial" w:eastAsia="Arial" w:hAnsi="Arial" w:cs="Arial"/>
          <w:sz w:val="20"/>
        </w:rPr>
        <w:t xml:space="preserve"> nekavējoties rakstveidā par to paziņos </w:t>
      </w:r>
      <w:r w:rsidRPr="008F6F1D">
        <w:rPr>
          <w:rFonts w:ascii="Arial" w:hAnsi="Arial" w:cs="Arial"/>
          <w:i/>
          <w:iCs/>
          <w:sz w:val="20"/>
        </w:rPr>
        <w:t>Pircējam</w:t>
      </w:r>
      <w:r w:rsidRPr="008F6F1D">
        <w:rPr>
          <w:rFonts w:ascii="Arial" w:eastAsia="Arial" w:hAnsi="Arial" w:cs="Arial"/>
          <w:sz w:val="20"/>
        </w:rPr>
        <w:t>.</w:t>
      </w:r>
    </w:p>
    <w:p w14:paraId="64E53E5B" w14:textId="5C0EDC06" w:rsidR="008F6F1D" w:rsidRPr="008F6F1D" w:rsidRDefault="008F6F1D" w:rsidP="008F6F1D">
      <w:pPr>
        <w:pStyle w:val="BodyText21"/>
        <w:numPr>
          <w:ilvl w:val="1"/>
          <w:numId w:val="15"/>
        </w:numPr>
        <w:ind w:left="426" w:right="55"/>
        <w:rPr>
          <w:rFonts w:ascii="Arial" w:hAnsi="Arial" w:cs="Arial"/>
          <w:sz w:val="20"/>
        </w:rPr>
      </w:pPr>
      <w:r w:rsidRPr="008F6F1D">
        <w:rPr>
          <w:rFonts w:ascii="Arial" w:hAnsi="Arial" w:cs="Arial"/>
          <w:i/>
          <w:iCs/>
          <w:sz w:val="20"/>
        </w:rPr>
        <w:t>Pārdevējs</w:t>
      </w:r>
      <w:r w:rsidRPr="008F6F1D">
        <w:rPr>
          <w:rFonts w:ascii="Arial" w:hAnsi="Arial" w:cs="Arial"/>
          <w:kern w:val="3"/>
          <w:sz w:val="20"/>
        </w:rPr>
        <w:t xml:space="preserve"> garantē un apliecina</w:t>
      </w:r>
      <w:r w:rsidRPr="008F6F1D">
        <w:rPr>
          <w:rFonts w:ascii="Arial" w:hAnsi="Arial" w:cs="Arial"/>
          <w:sz w:val="20"/>
        </w:rPr>
        <w:t xml:space="preserve"> neiesaistīties, izbeigt un neuzturēt darījuma attiecības ar personām, kuras pārkāpj </w:t>
      </w:r>
      <w:r w:rsidRPr="00D873B1">
        <w:rPr>
          <w:rFonts w:ascii="Arial" w:hAnsi="Arial" w:cs="Arial"/>
          <w:sz w:val="20"/>
        </w:rPr>
        <w:t>Līguma 6.</w:t>
      </w:r>
      <w:r w:rsidR="00014DEB" w:rsidRPr="00D873B1">
        <w:rPr>
          <w:rFonts w:ascii="Arial" w:hAnsi="Arial" w:cs="Arial"/>
          <w:sz w:val="20"/>
        </w:rPr>
        <w:t>6</w:t>
      </w:r>
      <w:r w:rsidRPr="00D873B1">
        <w:rPr>
          <w:rFonts w:ascii="Arial" w:hAnsi="Arial" w:cs="Arial"/>
          <w:sz w:val="20"/>
        </w:rPr>
        <w:t>.punktā norādītās</w:t>
      </w:r>
      <w:r w:rsidRPr="008F6F1D">
        <w:rPr>
          <w:rFonts w:ascii="Arial" w:hAnsi="Arial" w:cs="Arial"/>
          <w:sz w:val="20"/>
        </w:rPr>
        <w:t xml:space="preserve"> tiesiskās normas, sankcijas un ierobežojumus.</w:t>
      </w:r>
    </w:p>
    <w:p w14:paraId="76AAB5D7" w14:textId="77777777" w:rsidR="00AE0DE3" w:rsidRDefault="00AE0DE3" w:rsidP="00AE0DE3">
      <w:pPr>
        <w:pStyle w:val="BodyText21"/>
        <w:ind w:right="55"/>
        <w:rPr>
          <w:rFonts w:ascii="Arial" w:hAnsi="Arial" w:cs="Arial"/>
          <w:noProof/>
          <w:sz w:val="20"/>
        </w:rPr>
      </w:pPr>
    </w:p>
    <w:p w14:paraId="0E0EE8AD" w14:textId="70DE873F" w:rsidR="00AE0DE3" w:rsidRPr="0054397D" w:rsidRDefault="00AE0DE3">
      <w:pPr>
        <w:pStyle w:val="BodyText21"/>
        <w:numPr>
          <w:ilvl w:val="0"/>
          <w:numId w:val="15"/>
        </w:numPr>
        <w:ind w:left="426" w:right="55" w:hanging="426"/>
        <w:jc w:val="center"/>
        <w:rPr>
          <w:rFonts w:ascii="Arial" w:hAnsi="Arial" w:cs="Arial"/>
          <w:b/>
          <w:sz w:val="20"/>
        </w:rPr>
      </w:pPr>
      <w:r w:rsidRPr="0054397D">
        <w:rPr>
          <w:rFonts w:ascii="Arial" w:hAnsi="Arial" w:cs="Arial"/>
          <w:b/>
          <w:bCs/>
          <w:sz w:val="20"/>
        </w:rPr>
        <w:t xml:space="preserve">Līguma grozīšanas un </w:t>
      </w:r>
      <w:bookmarkStart w:id="52" w:name="_Hlk66971871"/>
      <w:r w:rsidRPr="0054397D">
        <w:rPr>
          <w:rFonts w:ascii="Arial" w:hAnsi="Arial" w:cs="Arial"/>
          <w:b/>
          <w:bCs/>
          <w:sz w:val="20"/>
        </w:rPr>
        <w:t>izbeigšanas nosacījumi</w:t>
      </w:r>
      <w:bookmarkEnd w:id="52"/>
    </w:p>
    <w:p w14:paraId="5989AB0B" w14:textId="3E6859B8" w:rsidR="00AE0DE3" w:rsidRPr="001C1B53" w:rsidRDefault="00AE0DE3">
      <w:pPr>
        <w:pStyle w:val="BodyText21"/>
        <w:numPr>
          <w:ilvl w:val="1"/>
          <w:numId w:val="15"/>
        </w:numPr>
        <w:ind w:left="567" w:right="55" w:hanging="567"/>
        <w:rPr>
          <w:rFonts w:ascii="Arial" w:hAnsi="Arial" w:cs="Arial"/>
          <w:b/>
          <w:sz w:val="20"/>
        </w:rPr>
      </w:pPr>
      <w:bookmarkStart w:id="53" w:name="_Hlk113218767"/>
      <w:bookmarkStart w:id="54" w:name="_Hlk101777527"/>
      <w:r w:rsidRPr="005A087B">
        <w:rPr>
          <w:rFonts w:ascii="Arial" w:hAnsi="Arial" w:cs="Arial"/>
          <w:bCs/>
          <w:sz w:val="20"/>
        </w:rPr>
        <w:lastRenderedPageBreak/>
        <w:t>Visi Līguma grozījumi un papildinājumi ir spēkā tikai tad, ja tie noformēti rakstveidā un ir abu Pušu parakstīti</w:t>
      </w:r>
      <w:r>
        <w:rPr>
          <w:rFonts w:ascii="Arial" w:hAnsi="Arial" w:cs="Arial"/>
          <w:bCs/>
          <w:sz w:val="20"/>
        </w:rPr>
        <w:t xml:space="preserve">, izņemot </w:t>
      </w:r>
      <w:r w:rsidR="00EE26C6" w:rsidRPr="00D873B1">
        <w:rPr>
          <w:rFonts w:ascii="Arial" w:hAnsi="Arial" w:cs="Arial"/>
          <w:bCs/>
          <w:sz w:val="20"/>
        </w:rPr>
        <w:t>7.7</w:t>
      </w:r>
      <w:r w:rsidRPr="00D873B1">
        <w:rPr>
          <w:rFonts w:ascii="Arial" w:hAnsi="Arial" w:cs="Arial"/>
          <w:bCs/>
          <w:sz w:val="20"/>
        </w:rPr>
        <w:t>.punktā noteiktajā</w:t>
      </w:r>
      <w:r w:rsidRPr="001C1B53">
        <w:rPr>
          <w:rFonts w:ascii="Arial" w:hAnsi="Arial" w:cs="Arial"/>
          <w:bCs/>
          <w:sz w:val="20"/>
        </w:rPr>
        <w:t xml:space="preserve"> gadījumā. Tie pievienojami </w:t>
      </w:r>
      <w:r w:rsidRPr="005E2EB3">
        <w:rPr>
          <w:rFonts w:ascii="Arial" w:hAnsi="Arial" w:cs="Arial"/>
          <w:bCs/>
          <w:sz w:val="20"/>
        </w:rPr>
        <w:t>Līgumam</w:t>
      </w:r>
      <w:r w:rsidRPr="001C1B53">
        <w:rPr>
          <w:rFonts w:ascii="Arial" w:hAnsi="Arial" w:cs="Arial"/>
          <w:bCs/>
          <w:sz w:val="20"/>
        </w:rPr>
        <w:t xml:space="preserve"> un kļūst par tā neatņemamu sastāvdaļu.</w:t>
      </w:r>
      <w:bookmarkEnd w:id="53"/>
    </w:p>
    <w:p w14:paraId="1173AF06" w14:textId="07F131C2" w:rsidR="00AE0DE3" w:rsidRPr="001C1B53" w:rsidRDefault="001A317B">
      <w:pPr>
        <w:pStyle w:val="BodyText21"/>
        <w:numPr>
          <w:ilvl w:val="1"/>
          <w:numId w:val="15"/>
        </w:numPr>
        <w:ind w:left="567" w:right="55" w:hanging="567"/>
        <w:rPr>
          <w:rFonts w:ascii="Arial" w:hAnsi="Arial" w:cs="Arial"/>
          <w:b/>
          <w:sz w:val="20"/>
        </w:rPr>
      </w:pPr>
      <w:r>
        <w:rPr>
          <w:rFonts w:ascii="Arial" w:hAnsi="Arial" w:cs="Arial"/>
          <w:i/>
          <w:sz w:val="20"/>
        </w:rPr>
        <w:t xml:space="preserve">Puses </w:t>
      </w:r>
      <w:r w:rsidR="00AE0DE3" w:rsidRPr="001C1B53">
        <w:rPr>
          <w:rFonts w:ascii="Arial" w:hAnsi="Arial" w:cs="Arial"/>
          <w:sz w:val="20"/>
        </w:rPr>
        <w:t>ir tiesīgas</w:t>
      </w:r>
      <w:r w:rsidR="00AE0DE3" w:rsidRPr="001C1B53">
        <w:rPr>
          <w:rFonts w:ascii="Arial" w:hAnsi="Arial" w:cs="Arial"/>
          <w:caps/>
          <w:sz w:val="20"/>
        </w:rPr>
        <w:t xml:space="preserve"> </w:t>
      </w:r>
      <w:r w:rsidR="005E2EB3">
        <w:rPr>
          <w:rFonts w:ascii="Arial" w:hAnsi="Arial" w:cs="Arial"/>
          <w:sz w:val="20"/>
        </w:rPr>
        <w:t>Līgumu</w:t>
      </w:r>
      <w:r w:rsidR="00AE0DE3" w:rsidRPr="001C1B53">
        <w:rPr>
          <w:rFonts w:ascii="Arial" w:hAnsi="Arial" w:cs="Arial"/>
          <w:sz w:val="20"/>
        </w:rPr>
        <w:t xml:space="preserve"> izbeigt, </w:t>
      </w:r>
      <w:r w:rsidR="00AE0DE3" w:rsidRPr="001A317B">
        <w:rPr>
          <w:rFonts w:ascii="Arial" w:hAnsi="Arial" w:cs="Arial"/>
          <w:i/>
          <w:sz w:val="20"/>
        </w:rPr>
        <w:t>Pusēm</w:t>
      </w:r>
      <w:r w:rsidR="00AE0DE3" w:rsidRPr="001C1B53">
        <w:rPr>
          <w:rFonts w:ascii="Arial" w:hAnsi="Arial" w:cs="Arial"/>
          <w:sz w:val="20"/>
        </w:rPr>
        <w:t xml:space="preserve"> savstarpēji rakstveidā vienojoties, ja objektīvu apsvērumu dēļ </w:t>
      </w:r>
      <w:r w:rsidR="00AE0DE3" w:rsidRPr="005E2EB3">
        <w:rPr>
          <w:rFonts w:ascii="Arial" w:hAnsi="Arial" w:cs="Arial"/>
          <w:sz w:val="20"/>
        </w:rPr>
        <w:t>Līguma</w:t>
      </w:r>
      <w:r w:rsidR="00AE0DE3" w:rsidRPr="001C1B53">
        <w:rPr>
          <w:rFonts w:ascii="Arial" w:hAnsi="Arial" w:cs="Arial"/>
          <w:sz w:val="20"/>
        </w:rPr>
        <w:t xml:space="preserve"> izpilde nav iespējama.</w:t>
      </w:r>
    </w:p>
    <w:p w14:paraId="1E0E2D7B" w14:textId="29903F4E" w:rsidR="00AE0DE3" w:rsidRPr="001C1B53" w:rsidRDefault="00EE26C6">
      <w:pPr>
        <w:pStyle w:val="BodyText21"/>
        <w:numPr>
          <w:ilvl w:val="1"/>
          <w:numId w:val="15"/>
        </w:numPr>
        <w:ind w:left="567" w:right="55" w:hanging="567"/>
        <w:rPr>
          <w:rFonts w:ascii="Arial" w:hAnsi="Arial" w:cs="Arial"/>
          <w:b/>
          <w:sz w:val="20"/>
        </w:rPr>
      </w:pPr>
      <w:r>
        <w:rPr>
          <w:rFonts w:ascii="Arial" w:hAnsi="Arial" w:cs="Arial"/>
          <w:i/>
          <w:sz w:val="20"/>
        </w:rPr>
        <w:t>Pircējs</w:t>
      </w:r>
      <w:r w:rsidR="00AE0DE3" w:rsidRPr="001C1B53">
        <w:rPr>
          <w:rFonts w:ascii="Arial" w:hAnsi="Arial" w:cs="Arial"/>
          <w:sz w:val="20"/>
        </w:rPr>
        <w:t xml:space="preserve"> var vienpusēji izbeigt Līgumu (pilnīgi vai daļēji) jebkurā no </w:t>
      </w:r>
      <w:r w:rsidR="002F78F8">
        <w:rPr>
          <w:rFonts w:ascii="Arial" w:hAnsi="Arial" w:cs="Arial"/>
          <w:sz w:val="20"/>
        </w:rPr>
        <w:t>šiem</w:t>
      </w:r>
      <w:r w:rsidR="00AE0DE3" w:rsidRPr="001C1B53">
        <w:rPr>
          <w:rFonts w:ascii="Arial" w:hAnsi="Arial" w:cs="Arial"/>
          <w:sz w:val="20"/>
        </w:rPr>
        <w:t xml:space="preserve"> gadījumiem:</w:t>
      </w:r>
    </w:p>
    <w:p w14:paraId="12373A25" w14:textId="59360695" w:rsidR="00EE26C6" w:rsidRPr="009232B7"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9232B7">
        <w:rPr>
          <w:rFonts w:ascii="Arial" w:hAnsi="Arial" w:cs="Arial"/>
          <w:sz w:val="20"/>
          <w:szCs w:val="20"/>
          <w:lang w:val="lv-LV"/>
        </w:rPr>
        <w:t xml:space="preserve"> nevar nodrošināt </w:t>
      </w:r>
      <w:r w:rsidRPr="00414559">
        <w:rPr>
          <w:rFonts w:ascii="Arial" w:hAnsi="Arial" w:cs="Arial"/>
          <w:i/>
          <w:sz w:val="20"/>
          <w:szCs w:val="20"/>
          <w:lang w:val="lv-LV"/>
        </w:rPr>
        <w:t>Pircējam</w:t>
      </w:r>
      <w:r w:rsidRPr="009232B7">
        <w:rPr>
          <w:rFonts w:ascii="Arial" w:hAnsi="Arial" w:cs="Arial"/>
          <w:sz w:val="20"/>
          <w:szCs w:val="20"/>
          <w:lang w:val="lv-LV"/>
        </w:rPr>
        <w:t xml:space="preserve"> Preci par Līgumā noteikto cenu;</w:t>
      </w:r>
    </w:p>
    <w:p w14:paraId="6BBE65E5" w14:textId="26B5B43A" w:rsidR="00EE26C6" w:rsidRPr="00123BB8" w:rsidRDefault="00EE26C6" w:rsidP="00EE26C6">
      <w:pPr>
        <w:pStyle w:val="ListParagraph"/>
        <w:numPr>
          <w:ilvl w:val="2"/>
          <w:numId w:val="15"/>
        </w:numPr>
        <w:ind w:left="1418" w:hanging="710"/>
        <w:jc w:val="both"/>
        <w:rPr>
          <w:rFonts w:ascii="Arial" w:hAnsi="Arial" w:cs="Arial"/>
          <w:sz w:val="20"/>
          <w:szCs w:val="20"/>
          <w:lang w:val="lv-LV"/>
        </w:rPr>
      </w:pPr>
      <w:r w:rsidRPr="008D42CA">
        <w:rPr>
          <w:rFonts w:ascii="Arial" w:hAnsi="Arial" w:cs="Arial"/>
          <w:i/>
          <w:sz w:val="20"/>
          <w:szCs w:val="20"/>
          <w:lang w:val="lv-LV"/>
        </w:rPr>
        <w:t>Pārdevējs</w:t>
      </w:r>
      <w:r w:rsidRPr="005E3CB9">
        <w:rPr>
          <w:rFonts w:ascii="Arial" w:hAnsi="Arial" w:cs="Arial"/>
          <w:sz w:val="20"/>
          <w:szCs w:val="20"/>
          <w:lang w:val="lv-LV"/>
        </w:rPr>
        <w:t xml:space="preserve"> bez saskaņošanas ar </w:t>
      </w:r>
      <w:r w:rsidRPr="00414559">
        <w:rPr>
          <w:rFonts w:ascii="Arial" w:hAnsi="Arial" w:cs="Arial"/>
          <w:i/>
          <w:sz w:val="20"/>
          <w:szCs w:val="20"/>
          <w:lang w:val="lv-LV"/>
        </w:rPr>
        <w:t>Pircēju</w:t>
      </w:r>
      <w:r w:rsidRPr="00123BB8">
        <w:rPr>
          <w:rFonts w:ascii="Arial" w:hAnsi="Arial" w:cs="Arial"/>
          <w:sz w:val="20"/>
          <w:szCs w:val="20"/>
          <w:lang w:val="lv-LV"/>
        </w:rPr>
        <w:t xml:space="preserve"> maina Preces cenu;</w:t>
      </w:r>
    </w:p>
    <w:p w14:paraId="0257F4D6" w14:textId="6677625B" w:rsidR="00EE26C6" w:rsidRPr="005E3CB9" w:rsidRDefault="00EE26C6" w:rsidP="00EE26C6">
      <w:pPr>
        <w:pStyle w:val="ListParagraph"/>
        <w:numPr>
          <w:ilvl w:val="2"/>
          <w:numId w:val="15"/>
        </w:numPr>
        <w:ind w:left="1418" w:hanging="710"/>
        <w:jc w:val="both"/>
        <w:rPr>
          <w:rFonts w:ascii="Arial" w:hAnsi="Arial" w:cs="Arial"/>
          <w:sz w:val="20"/>
          <w:szCs w:val="20"/>
          <w:lang w:val="lv-LV"/>
        </w:rPr>
      </w:pPr>
      <w:r w:rsidRPr="00123BB8">
        <w:rPr>
          <w:rFonts w:ascii="Arial" w:hAnsi="Arial" w:cs="Arial"/>
          <w:sz w:val="20"/>
          <w:szCs w:val="20"/>
          <w:lang w:val="lv-LV"/>
        </w:rPr>
        <w:t xml:space="preserve">piegādātās </w:t>
      </w:r>
      <w:r>
        <w:rPr>
          <w:rFonts w:ascii="Arial" w:hAnsi="Arial" w:cs="Arial"/>
          <w:sz w:val="20"/>
          <w:szCs w:val="20"/>
          <w:lang w:val="lv-LV"/>
        </w:rPr>
        <w:t xml:space="preserve">un/vai piedāvātās </w:t>
      </w:r>
      <w:r w:rsidRPr="00123BB8">
        <w:rPr>
          <w:rFonts w:ascii="Arial" w:hAnsi="Arial" w:cs="Arial"/>
          <w:sz w:val="20"/>
          <w:szCs w:val="20"/>
          <w:lang w:val="lv-LV"/>
        </w:rPr>
        <w:t>Preces kvalitāte neatbilst standartam, tehniskajām</w:t>
      </w:r>
      <w:r w:rsidRPr="005E3CB9">
        <w:rPr>
          <w:rFonts w:ascii="Arial" w:hAnsi="Arial" w:cs="Arial"/>
          <w:sz w:val="20"/>
          <w:szCs w:val="20"/>
          <w:lang w:val="lv-LV"/>
        </w:rPr>
        <w:t xml:space="preserve"> prasībām un šim Līgumam;</w:t>
      </w:r>
    </w:p>
    <w:p w14:paraId="06549471" w14:textId="40D2A060" w:rsidR="001A2105" w:rsidRDefault="001A2105" w:rsidP="00EE26C6">
      <w:pPr>
        <w:pStyle w:val="ListParagraph"/>
        <w:numPr>
          <w:ilvl w:val="2"/>
          <w:numId w:val="15"/>
        </w:numPr>
        <w:ind w:left="1418" w:hanging="710"/>
        <w:jc w:val="both"/>
        <w:rPr>
          <w:rFonts w:ascii="Arial" w:hAnsi="Arial" w:cs="Arial"/>
          <w:sz w:val="20"/>
          <w:szCs w:val="20"/>
          <w:lang w:val="lv-LV"/>
        </w:rPr>
      </w:pPr>
      <w:r w:rsidRPr="000B4FB7">
        <w:rPr>
          <w:rFonts w:ascii="Arial" w:hAnsi="Arial" w:cs="Arial"/>
          <w:i/>
          <w:iCs/>
          <w:sz w:val="20"/>
          <w:szCs w:val="20"/>
          <w:lang w:val="lv-LV"/>
        </w:rPr>
        <w:t xml:space="preserve">Pārdevējs </w:t>
      </w:r>
      <w:r w:rsidRPr="000B4FB7">
        <w:rPr>
          <w:rFonts w:ascii="Arial" w:hAnsi="Arial" w:cs="Arial"/>
          <w:sz w:val="20"/>
          <w:szCs w:val="20"/>
          <w:lang w:val="lv-LV"/>
        </w:rPr>
        <w:t xml:space="preserve">neiesniedz Līguma nodrošinājumu termiņā un apjomā atbilstoši Līguma 1.punktā minētajam iepirkumam un Līguma </w:t>
      </w:r>
      <w:r>
        <w:rPr>
          <w:rFonts w:ascii="Arial" w:hAnsi="Arial" w:cs="Arial"/>
          <w:sz w:val="20"/>
          <w:szCs w:val="20"/>
          <w:lang w:val="lv-LV"/>
        </w:rPr>
        <w:t>8</w:t>
      </w:r>
      <w:r w:rsidRPr="000B4FB7">
        <w:rPr>
          <w:rFonts w:ascii="Arial" w:hAnsi="Arial" w:cs="Arial"/>
          <w:sz w:val="20"/>
          <w:szCs w:val="20"/>
          <w:lang w:val="lv-LV"/>
        </w:rPr>
        <w:t>.punktam</w:t>
      </w:r>
      <w:r>
        <w:rPr>
          <w:rFonts w:ascii="Arial" w:hAnsi="Arial" w:cs="Arial"/>
          <w:sz w:val="20"/>
          <w:szCs w:val="20"/>
          <w:lang w:val="lv-LV"/>
        </w:rPr>
        <w:t>;</w:t>
      </w:r>
    </w:p>
    <w:p w14:paraId="035865ED" w14:textId="3F7F00F5" w:rsidR="00EE26C6" w:rsidRPr="001F59DB"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vairāk kā 30 (trīsdesmit) dienas tiek kavēti </w:t>
      </w:r>
      <w:r w:rsidRPr="001F59DB">
        <w:rPr>
          <w:rFonts w:ascii="Arial" w:hAnsi="Arial" w:cs="Arial"/>
          <w:sz w:val="20"/>
          <w:szCs w:val="20"/>
          <w:lang w:val="lv-LV"/>
        </w:rPr>
        <w:t xml:space="preserve">Līgumā </w:t>
      </w:r>
      <w:r w:rsidR="00331CFB" w:rsidRPr="001F59DB">
        <w:rPr>
          <w:rFonts w:ascii="Arial" w:hAnsi="Arial" w:cs="Arial"/>
          <w:i/>
          <w:iCs/>
          <w:sz w:val="20"/>
          <w:szCs w:val="20"/>
          <w:lang w:val="lv-LV"/>
        </w:rPr>
        <w:t xml:space="preserve">Pārdevējam </w:t>
      </w:r>
      <w:r w:rsidRPr="001F59DB">
        <w:rPr>
          <w:rFonts w:ascii="Arial" w:hAnsi="Arial" w:cs="Arial"/>
          <w:sz w:val="20"/>
          <w:szCs w:val="20"/>
          <w:lang w:val="lv-LV"/>
        </w:rPr>
        <w:t>noteiktie izpildes termiņi;</w:t>
      </w:r>
    </w:p>
    <w:p w14:paraId="25611AF0" w14:textId="0351E9BB" w:rsidR="00A35B89" w:rsidRPr="001F59DB" w:rsidRDefault="00A35B89" w:rsidP="00EE26C6">
      <w:pPr>
        <w:pStyle w:val="ListParagraph"/>
        <w:numPr>
          <w:ilvl w:val="2"/>
          <w:numId w:val="15"/>
        </w:numPr>
        <w:ind w:left="1418" w:hanging="710"/>
        <w:jc w:val="both"/>
        <w:rPr>
          <w:rFonts w:ascii="Arial" w:hAnsi="Arial" w:cs="Arial"/>
          <w:sz w:val="20"/>
          <w:szCs w:val="20"/>
          <w:lang w:val="lv-LV"/>
        </w:rPr>
      </w:pPr>
      <w:r w:rsidRPr="0046158C">
        <w:rPr>
          <w:rFonts w:ascii="Arial" w:hAnsi="Arial" w:cs="Arial"/>
          <w:sz w:val="20"/>
          <w:szCs w:val="20"/>
          <w:lang w:val="lv-LV"/>
        </w:rPr>
        <w:t>Līguma</w:t>
      </w:r>
      <w:r w:rsidR="005B4397" w:rsidRPr="0046158C">
        <w:rPr>
          <w:rFonts w:ascii="Arial" w:hAnsi="Arial" w:cs="Arial"/>
          <w:sz w:val="20"/>
          <w:szCs w:val="20"/>
          <w:lang w:val="lv-LV"/>
        </w:rPr>
        <w:t xml:space="preserve"> </w:t>
      </w:r>
      <w:r w:rsidR="007F16D4" w:rsidRPr="0046158C">
        <w:rPr>
          <w:rFonts w:ascii="Arial" w:hAnsi="Arial" w:cs="Arial"/>
          <w:sz w:val="20"/>
          <w:szCs w:val="20"/>
          <w:lang w:val="lv-LV"/>
        </w:rPr>
        <w:t>12.2.</w:t>
      </w:r>
      <w:r w:rsidRPr="0046158C">
        <w:rPr>
          <w:rFonts w:ascii="Arial" w:hAnsi="Arial" w:cs="Arial"/>
          <w:sz w:val="20"/>
          <w:szCs w:val="20"/>
          <w:lang w:val="lv-LV"/>
        </w:rPr>
        <w:t xml:space="preserve">punktā </w:t>
      </w:r>
      <w:r w:rsidRPr="001F59DB">
        <w:rPr>
          <w:rFonts w:ascii="Arial" w:hAnsi="Arial" w:cs="Arial"/>
          <w:sz w:val="20"/>
          <w:szCs w:val="20"/>
          <w:lang w:val="lv-LV"/>
        </w:rPr>
        <w:t>noteiktajā gadījumā;</w:t>
      </w:r>
    </w:p>
    <w:p w14:paraId="6D032D33" w14:textId="6654B9A7" w:rsidR="00EE26C6" w:rsidRPr="008F6F1D" w:rsidRDefault="00EE26C6" w:rsidP="00EE26C6">
      <w:pPr>
        <w:pStyle w:val="ListParagraph"/>
        <w:numPr>
          <w:ilvl w:val="2"/>
          <w:numId w:val="15"/>
        </w:numPr>
        <w:ind w:left="1418" w:hanging="710"/>
        <w:jc w:val="both"/>
        <w:rPr>
          <w:rFonts w:ascii="Arial" w:hAnsi="Arial" w:cs="Arial"/>
          <w:sz w:val="20"/>
          <w:szCs w:val="20"/>
          <w:lang w:val="lv-LV"/>
        </w:rPr>
      </w:pPr>
      <w:r w:rsidRPr="005E3CB9">
        <w:rPr>
          <w:rFonts w:ascii="Arial" w:hAnsi="Arial" w:cs="Arial"/>
          <w:sz w:val="20"/>
          <w:szCs w:val="20"/>
          <w:lang w:val="lv-LV"/>
        </w:rPr>
        <w:t xml:space="preserve">Līguma izpildes laikā saskaņā ar attiecīgas institūcijas lēmumu tiek apturēta vai pārtraukta </w:t>
      </w:r>
      <w:r w:rsidRPr="008D42CA">
        <w:rPr>
          <w:rFonts w:ascii="Arial" w:hAnsi="Arial" w:cs="Arial"/>
          <w:i/>
          <w:sz w:val="20"/>
          <w:szCs w:val="20"/>
          <w:lang w:val="lv-LV"/>
        </w:rPr>
        <w:t>Pārdevēja</w:t>
      </w:r>
      <w:r w:rsidRPr="005E3CB9">
        <w:rPr>
          <w:rFonts w:ascii="Arial" w:hAnsi="Arial" w:cs="Arial"/>
          <w:sz w:val="20"/>
          <w:szCs w:val="20"/>
          <w:lang w:val="lv-LV"/>
        </w:rPr>
        <w:t xml:space="preserve"> saimnieciskā darbība</w:t>
      </w:r>
      <w:bookmarkStart w:id="55" w:name="_Hlk113218660"/>
      <w:r w:rsidR="00EF22E8" w:rsidRPr="00EE26C6">
        <w:rPr>
          <w:rFonts w:ascii="Arial" w:hAnsi="Arial" w:cs="Arial"/>
          <w:sz w:val="20"/>
          <w:lang w:val="lv-LV"/>
        </w:rPr>
        <w:t>,</w:t>
      </w:r>
      <w:r w:rsidR="00AE0DE3" w:rsidRPr="00EE26C6">
        <w:rPr>
          <w:rFonts w:ascii="Arial" w:hAnsi="Arial" w:cs="Arial"/>
          <w:sz w:val="20"/>
          <w:lang w:val="lv-LV"/>
        </w:rPr>
        <w:t xml:space="preserve"> vai uzsākts maksātnespējas process</w:t>
      </w:r>
      <w:r w:rsidR="008F6F1D">
        <w:rPr>
          <w:rFonts w:ascii="Arial" w:hAnsi="Arial" w:cs="Arial"/>
          <w:sz w:val="20"/>
          <w:lang w:val="lv-LV"/>
        </w:rPr>
        <w:t xml:space="preserve">, </w:t>
      </w:r>
      <w:r w:rsidR="008F6F1D" w:rsidRPr="008F6F1D">
        <w:rPr>
          <w:rFonts w:ascii="Arial" w:hAnsi="Arial" w:cs="Arial"/>
          <w:iCs/>
          <w:sz w:val="20"/>
          <w:lang w:val="lv-LV"/>
        </w:rPr>
        <w:t>vai ir pieņemts kompetentās institūcijas konkurences jomā</w:t>
      </w:r>
      <w:r w:rsidR="008F6F1D" w:rsidRPr="008F6F1D">
        <w:rPr>
          <w:rFonts w:ascii="Arial" w:hAnsi="Arial" w:cs="Arial"/>
          <w:b/>
          <w:bCs/>
          <w:iCs/>
          <w:sz w:val="20"/>
          <w:lang w:val="lv-LV"/>
        </w:rPr>
        <w:t xml:space="preserve"> </w:t>
      </w:r>
      <w:r w:rsidR="008F6F1D" w:rsidRPr="008F6F1D">
        <w:rPr>
          <w:rFonts w:ascii="Arial" w:hAnsi="Arial" w:cs="Arial"/>
          <w:iCs/>
          <w:sz w:val="20"/>
          <w:lang w:val="lv-LV"/>
        </w:rPr>
        <w:t xml:space="preserve">lēmums, ar kuru </w:t>
      </w:r>
      <w:r w:rsidR="008F6F1D">
        <w:rPr>
          <w:rFonts w:ascii="Arial" w:hAnsi="Arial" w:cs="Arial"/>
          <w:i/>
          <w:sz w:val="20"/>
          <w:lang w:val="lv-LV"/>
        </w:rPr>
        <w:t>Pārdevējs</w:t>
      </w:r>
      <w:r w:rsidR="008F6F1D" w:rsidRPr="008F6F1D">
        <w:rPr>
          <w:rFonts w:ascii="Arial" w:hAnsi="Arial" w:cs="Arial"/>
          <w:iCs/>
          <w:sz w:val="20"/>
          <w:lang w:val="lv-LV"/>
        </w:rPr>
        <w:t xml:space="preserve"> ir atzīts par vainīgu konkurences tiesību pārkāpumā</w:t>
      </w:r>
      <w:r w:rsidR="004561FB">
        <w:rPr>
          <w:rFonts w:ascii="Arial" w:hAnsi="Arial" w:cs="Arial"/>
          <w:iCs/>
          <w:sz w:val="20"/>
          <w:lang w:val="lv-LV"/>
        </w:rPr>
        <w:t xml:space="preserve">, </w:t>
      </w:r>
      <w:r w:rsidR="004561FB" w:rsidRPr="000B35DA">
        <w:rPr>
          <w:rFonts w:ascii="Arial" w:eastAsiaTheme="minorHAnsi" w:hAnsi="Arial" w:cs="Arial"/>
          <w:sz w:val="20"/>
          <w:szCs w:val="20"/>
          <w:lang w:val="lv-LV"/>
        </w:rPr>
        <w:t>kas izpaužas kā horizontālā karteļa vienošanās</w:t>
      </w:r>
      <w:r w:rsidR="00AE0DE3" w:rsidRPr="008F6F1D">
        <w:rPr>
          <w:rFonts w:ascii="Arial" w:hAnsi="Arial" w:cs="Arial"/>
          <w:sz w:val="20"/>
          <w:lang w:val="lv-LV"/>
        </w:rPr>
        <w:t>;</w:t>
      </w:r>
      <w:bookmarkStart w:id="56" w:name="_Hlk117167508"/>
      <w:bookmarkEnd w:id="55"/>
    </w:p>
    <w:p w14:paraId="7CAA2659" w14:textId="06F7D716" w:rsidR="00AE0DE3" w:rsidRPr="00EE26C6" w:rsidRDefault="00AE0DE3" w:rsidP="00EE26C6">
      <w:pPr>
        <w:pStyle w:val="ListParagraph"/>
        <w:numPr>
          <w:ilvl w:val="2"/>
          <w:numId w:val="15"/>
        </w:numPr>
        <w:ind w:left="1418" w:hanging="710"/>
        <w:jc w:val="both"/>
        <w:rPr>
          <w:rFonts w:ascii="Arial" w:hAnsi="Arial" w:cs="Arial"/>
          <w:sz w:val="20"/>
          <w:szCs w:val="20"/>
          <w:lang w:val="lv-LV"/>
        </w:rPr>
      </w:pPr>
      <w:r w:rsidRPr="00EE26C6">
        <w:rPr>
          <w:rFonts w:ascii="Arial" w:hAnsi="Arial" w:cs="Arial"/>
          <w:i/>
          <w:sz w:val="20"/>
          <w:lang w:val="lv-LV"/>
        </w:rPr>
        <w:t>Līgumu</w:t>
      </w:r>
      <w:r w:rsidRPr="00EE26C6">
        <w:rPr>
          <w:rFonts w:ascii="Arial" w:hAnsi="Arial" w:cs="Arial"/>
          <w:sz w:val="20"/>
          <w:lang w:val="lv-LV"/>
        </w:rPr>
        <w:t xml:space="preserve"> nav iespējams izpildīt tādēļ, ka </w:t>
      </w:r>
      <w:r w:rsidRPr="00EE26C6">
        <w:rPr>
          <w:rFonts w:ascii="Arial" w:hAnsi="Arial" w:cs="Arial"/>
          <w:i/>
          <w:sz w:val="20"/>
          <w:lang w:val="lv-LV"/>
        </w:rPr>
        <w:t>Līguma</w:t>
      </w:r>
      <w:r w:rsidRPr="00EE26C6">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56"/>
    </w:p>
    <w:p w14:paraId="268E1D58" w14:textId="4950F64B" w:rsidR="00AE0DE3" w:rsidRPr="001C1B53" w:rsidRDefault="00AE0DE3">
      <w:pPr>
        <w:pStyle w:val="BodyText21"/>
        <w:numPr>
          <w:ilvl w:val="1"/>
          <w:numId w:val="15"/>
        </w:numPr>
        <w:ind w:left="567" w:right="55" w:hanging="567"/>
        <w:rPr>
          <w:rFonts w:ascii="Arial" w:hAnsi="Arial" w:cs="Arial"/>
          <w:sz w:val="20"/>
        </w:rPr>
      </w:pPr>
      <w:r w:rsidRPr="001C1B53">
        <w:rPr>
          <w:rFonts w:ascii="Arial" w:hAnsi="Arial" w:cs="Arial"/>
          <w:sz w:val="20"/>
        </w:rPr>
        <w:t xml:space="preserve">Ja Līgums tiek izbeigts, </w:t>
      </w:r>
      <w:r w:rsidR="00EE26C6">
        <w:rPr>
          <w:rFonts w:ascii="Arial" w:hAnsi="Arial" w:cs="Arial"/>
          <w:i/>
          <w:iCs/>
          <w:sz w:val="20"/>
        </w:rPr>
        <w:t>Pircējs</w:t>
      </w:r>
      <w:r w:rsidRPr="001C1B53">
        <w:rPr>
          <w:rFonts w:ascii="Arial" w:hAnsi="Arial" w:cs="Arial"/>
          <w:sz w:val="20"/>
        </w:rPr>
        <w:t xml:space="preserve"> nosūta par to rakstisku paziņojumu </w:t>
      </w:r>
      <w:r w:rsidR="00EE26C6">
        <w:rPr>
          <w:rFonts w:ascii="Arial" w:hAnsi="Arial" w:cs="Arial"/>
          <w:i/>
          <w:iCs/>
          <w:sz w:val="20"/>
        </w:rPr>
        <w:t>Pārdevējam</w:t>
      </w:r>
      <w:r w:rsidRPr="001C1B53">
        <w:rPr>
          <w:rFonts w:ascii="Arial" w:hAnsi="Arial" w:cs="Arial"/>
          <w:sz w:val="20"/>
        </w:rPr>
        <w:t xml:space="preserve"> pa pastu. Līgums tiek uzskatīts par izbeigtu </w:t>
      </w:r>
      <w:r w:rsidR="00EE26C6">
        <w:rPr>
          <w:rFonts w:ascii="Arial" w:hAnsi="Arial" w:cs="Arial"/>
          <w:i/>
          <w:iCs/>
          <w:sz w:val="20"/>
        </w:rPr>
        <w:t>Pircēja</w:t>
      </w:r>
      <w:r w:rsidRPr="001C1B53">
        <w:rPr>
          <w:rFonts w:ascii="Arial" w:hAnsi="Arial" w:cs="Arial"/>
          <w:sz w:val="20"/>
        </w:rPr>
        <w:t xml:space="preserve"> noteiktajā termiņā, kurš </w:t>
      </w:r>
      <w:r w:rsidR="005E2EB3">
        <w:rPr>
          <w:rFonts w:ascii="Arial" w:hAnsi="Arial" w:cs="Arial"/>
          <w:sz w:val="20"/>
        </w:rPr>
        <w:t>Līguma</w:t>
      </w:r>
      <w:r w:rsidRPr="001C1B53">
        <w:rPr>
          <w:rFonts w:ascii="Arial" w:hAnsi="Arial" w:cs="Arial"/>
          <w:sz w:val="20"/>
        </w:rPr>
        <w:t xml:space="preserve">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.1</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6</w:t>
      </w:r>
      <w:r w:rsidRPr="001C1B53">
        <w:rPr>
          <w:rFonts w:ascii="Arial" w:hAnsi="Arial" w:cs="Arial"/>
          <w:sz w:val="20"/>
        </w:rPr>
        <w:t xml:space="preserve">.punktos noteiktajos gadījumos nevar būt īsāks par 8 (astoņām) kalendārajām dienām no paziņojuma nosūtīšanas dienas, bet Līguma </w:t>
      </w:r>
      <w:r w:rsidR="00EE26C6">
        <w:rPr>
          <w:rFonts w:ascii="Arial" w:hAnsi="Arial" w:cs="Arial"/>
          <w:sz w:val="20"/>
        </w:rPr>
        <w:t>7.</w:t>
      </w:r>
      <w:r w:rsidR="003963AC">
        <w:rPr>
          <w:rFonts w:ascii="Arial" w:hAnsi="Arial" w:cs="Arial"/>
          <w:sz w:val="20"/>
        </w:rPr>
        <w:t>3</w:t>
      </w:r>
      <w:r w:rsidRPr="001C1B53">
        <w:rPr>
          <w:rFonts w:ascii="Arial" w:hAnsi="Arial" w:cs="Arial"/>
          <w:sz w:val="20"/>
        </w:rPr>
        <w:t>.</w:t>
      </w:r>
      <w:r w:rsidR="00322E5B">
        <w:rPr>
          <w:rFonts w:ascii="Arial" w:hAnsi="Arial" w:cs="Arial"/>
          <w:sz w:val="20"/>
        </w:rPr>
        <w:t>7</w:t>
      </w:r>
      <w:r w:rsidRPr="001C1B53">
        <w:rPr>
          <w:rFonts w:ascii="Arial" w:hAnsi="Arial" w:cs="Arial"/>
          <w:sz w:val="20"/>
        </w:rPr>
        <w:t xml:space="preserve">. un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.punktos noteiktajos gadījumos – nekavējoties.</w:t>
      </w:r>
    </w:p>
    <w:p w14:paraId="350879EF" w14:textId="6915BFE2" w:rsidR="00AE0DE3" w:rsidRPr="001C1B53" w:rsidRDefault="00AE0DE3">
      <w:pPr>
        <w:pStyle w:val="BodyText21"/>
        <w:numPr>
          <w:ilvl w:val="1"/>
          <w:numId w:val="15"/>
        </w:numPr>
        <w:ind w:left="567" w:right="55" w:hanging="567"/>
        <w:rPr>
          <w:rFonts w:ascii="Arial" w:hAnsi="Arial" w:cs="Arial"/>
          <w:sz w:val="20"/>
        </w:rPr>
      </w:pPr>
      <w:bookmarkStart w:id="57" w:name="_Hlk125889052"/>
      <w:bookmarkStart w:id="58" w:name="_Hlk123801277"/>
      <w:r w:rsidRPr="001C1B53">
        <w:rPr>
          <w:rFonts w:ascii="Arial" w:hAnsi="Arial" w:cs="Arial"/>
          <w:sz w:val="20"/>
        </w:rPr>
        <w:t xml:space="preserve">Izbeidzot Līgumu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 xml:space="preserve">.punktā noteiktajos gadījumos, Puses nokārto visas saistības, kādas ir radušās līdz faktiskajam Līguma izpildes brīdim. Ja Līguma </w:t>
      </w:r>
      <w:r w:rsidR="00EE26C6">
        <w:rPr>
          <w:rFonts w:ascii="Arial" w:hAnsi="Arial" w:cs="Arial"/>
          <w:sz w:val="20"/>
        </w:rPr>
        <w:t>7</w:t>
      </w:r>
      <w:r w:rsidRPr="001C1B53">
        <w:rPr>
          <w:rFonts w:ascii="Arial" w:hAnsi="Arial" w:cs="Arial"/>
          <w:sz w:val="20"/>
        </w:rPr>
        <w:t>.</w:t>
      </w:r>
      <w:r w:rsidR="003963AC">
        <w:rPr>
          <w:rFonts w:ascii="Arial" w:hAnsi="Arial" w:cs="Arial"/>
          <w:sz w:val="20"/>
        </w:rPr>
        <w:t>3</w:t>
      </w:r>
      <w:r w:rsidRPr="001C1B53">
        <w:rPr>
          <w:rFonts w:ascii="Arial" w:hAnsi="Arial" w:cs="Arial"/>
          <w:sz w:val="20"/>
        </w:rPr>
        <w:t>.</w:t>
      </w:r>
      <w:r w:rsidR="00322E5B">
        <w:rPr>
          <w:rFonts w:ascii="Arial" w:hAnsi="Arial" w:cs="Arial"/>
          <w:sz w:val="20"/>
        </w:rPr>
        <w:t>8</w:t>
      </w:r>
      <w:r w:rsidRPr="001C1B53">
        <w:rPr>
          <w:rFonts w:ascii="Arial" w:hAnsi="Arial" w:cs="Arial"/>
          <w:sz w:val="20"/>
        </w:rPr>
        <w:t xml:space="preserve">. punktā piemēroto sankciju dēļ </w:t>
      </w:r>
      <w:r w:rsidR="00EE26C6">
        <w:rPr>
          <w:rFonts w:ascii="Arial" w:hAnsi="Arial" w:cs="Arial"/>
          <w:i/>
          <w:iCs/>
          <w:sz w:val="20"/>
        </w:rPr>
        <w:t>Pircējam</w:t>
      </w:r>
      <w:r w:rsidRPr="001C1B53">
        <w:rPr>
          <w:rFonts w:ascii="Arial" w:hAnsi="Arial" w:cs="Arial"/>
          <w:sz w:val="20"/>
        </w:rPr>
        <w:t xml:space="preserve"> nav tiesības veikt samaksu </w:t>
      </w:r>
      <w:r w:rsidR="00EE26C6">
        <w:rPr>
          <w:rFonts w:ascii="Arial" w:hAnsi="Arial" w:cs="Arial"/>
          <w:i/>
          <w:iCs/>
          <w:sz w:val="20"/>
        </w:rPr>
        <w:t>Pārdevējam</w:t>
      </w:r>
      <w:r w:rsidRPr="001C1B53">
        <w:rPr>
          <w:rFonts w:ascii="Arial" w:hAnsi="Arial" w:cs="Arial"/>
          <w:sz w:val="20"/>
        </w:rPr>
        <w:t xml:space="preserve">, </w:t>
      </w:r>
      <w:r w:rsidR="00EE26C6">
        <w:rPr>
          <w:rFonts w:ascii="Arial" w:hAnsi="Arial" w:cs="Arial"/>
          <w:i/>
          <w:iCs/>
          <w:sz w:val="20"/>
        </w:rPr>
        <w:t xml:space="preserve">Pircējs </w:t>
      </w:r>
      <w:r w:rsidRPr="001C1B53">
        <w:rPr>
          <w:rFonts w:ascii="Arial" w:hAnsi="Arial" w:cs="Arial"/>
          <w:sz w:val="20"/>
        </w:rPr>
        <w:t xml:space="preserve">atliek samaksas veikšanu un samaksai noteiktie termiņi tiek pagarināti līdz brīdim, kad pret </w:t>
      </w:r>
      <w:r w:rsidR="00EE26C6">
        <w:rPr>
          <w:rFonts w:ascii="Arial" w:hAnsi="Arial" w:cs="Arial"/>
          <w:i/>
          <w:iCs/>
          <w:sz w:val="20"/>
        </w:rPr>
        <w:t>Pārdevēju</w:t>
      </w:r>
      <w:r w:rsidR="003963AC">
        <w:rPr>
          <w:rFonts w:ascii="Arial" w:hAnsi="Arial" w:cs="Arial"/>
          <w:i/>
          <w:iCs/>
          <w:sz w:val="20"/>
        </w:rPr>
        <w:t xml:space="preserve"> </w:t>
      </w:r>
      <w:r w:rsidRPr="001C1B53">
        <w:rPr>
          <w:rFonts w:ascii="Arial" w:hAnsi="Arial" w:cs="Arial"/>
          <w:sz w:val="20"/>
        </w:rPr>
        <w:t xml:space="preserve">tiek atceltas sankcijas un maksājumus ir iespējams veikt, un šajā gadījumā </w:t>
      </w:r>
      <w:r w:rsidR="00EE26C6">
        <w:rPr>
          <w:rFonts w:ascii="Arial" w:hAnsi="Arial" w:cs="Arial"/>
          <w:sz w:val="20"/>
        </w:rPr>
        <w:t xml:space="preserve">piegādātās Preces </w:t>
      </w:r>
      <w:r w:rsidRPr="001C1B53">
        <w:rPr>
          <w:rFonts w:ascii="Arial" w:hAnsi="Arial" w:cs="Arial"/>
          <w:sz w:val="20"/>
        </w:rPr>
        <w:t xml:space="preserve">pāriet </w:t>
      </w:r>
      <w:r w:rsidR="00EE26C6">
        <w:rPr>
          <w:rFonts w:ascii="Arial" w:hAnsi="Arial" w:cs="Arial"/>
          <w:i/>
          <w:iCs/>
          <w:sz w:val="20"/>
        </w:rPr>
        <w:t xml:space="preserve">Pircēja </w:t>
      </w:r>
      <w:r w:rsidRPr="001C1B53">
        <w:rPr>
          <w:rFonts w:ascii="Arial" w:hAnsi="Arial" w:cs="Arial"/>
          <w:sz w:val="20"/>
        </w:rPr>
        <w:t>īpašumā pirms maksājuma veikšanas</w:t>
      </w:r>
      <w:bookmarkEnd w:id="57"/>
      <w:r w:rsidRPr="001C1B53">
        <w:rPr>
          <w:rFonts w:ascii="Arial" w:hAnsi="Arial" w:cs="Arial"/>
          <w:sz w:val="20"/>
        </w:rPr>
        <w:t>.</w:t>
      </w:r>
      <w:bookmarkEnd w:id="58"/>
    </w:p>
    <w:p w14:paraId="213A8BCF" w14:textId="12E99487" w:rsidR="00AE0DE3" w:rsidRDefault="00AE0DE3">
      <w:pPr>
        <w:pStyle w:val="BodyText21"/>
        <w:numPr>
          <w:ilvl w:val="1"/>
          <w:numId w:val="15"/>
        </w:numPr>
        <w:ind w:left="567" w:right="55" w:hanging="567"/>
        <w:rPr>
          <w:rFonts w:ascii="Arial" w:hAnsi="Arial" w:cs="Arial"/>
          <w:sz w:val="20"/>
        </w:rPr>
      </w:pPr>
      <w:bookmarkStart w:id="59" w:name="_Hlk501532184"/>
      <w:bookmarkStart w:id="60" w:name="_Hlk113218620"/>
      <w:r w:rsidRPr="001C1B53">
        <w:rPr>
          <w:rFonts w:ascii="Arial" w:hAnsi="Arial" w:cs="Arial"/>
          <w:sz w:val="20"/>
        </w:rPr>
        <w:t xml:space="preserve">Ja Valsts ieņēmumu dienests aptur </w:t>
      </w:r>
      <w:r w:rsidR="00EE26C6">
        <w:rPr>
          <w:rFonts w:ascii="Arial" w:hAnsi="Arial" w:cs="Arial"/>
          <w:i/>
          <w:sz w:val="20"/>
        </w:rPr>
        <w:t>Pārdevēja</w:t>
      </w:r>
      <w:r w:rsidRPr="001C1B53">
        <w:rPr>
          <w:rFonts w:ascii="Arial" w:hAnsi="Arial" w:cs="Arial"/>
          <w:sz w:val="20"/>
        </w:rPr>
        <w:t xml:space="preserve"> saimniecisko darbību</w:t>
      </w:r>
      <w:r w:rsidRPr="005E47DE">
        <w:rPr>
          <w:rFonts w:ascii="Arial" w:hAnsi="Arial" w:cs="Arial"/>
          <w:sz w:val="20"/>
        </w:rPr>
        <w:t xml:space="preserve">, </w:t>
      </w:r>
      <w:r w:rsidR="00EE26C6">
        <w:rPr>
          <w:rFonts w:ascii="Arial" w:hAnsi="Arial" w:cs="Arial"/>
          <w:i/>
          <w:sz w:val="20"/>
        </w:rPr>
        <w:t xml:space="preserve">Pircējs </w:t>
      </w:r>
      <w:r w:rsidRPr="005E47DE">
        <w:rPr>
          <w:rFonts w:ascii="Arial" w:hAnsi="Arial" w:cs="Arial"/>
          <w:sz w:val="20"/>
        </w:rPr>
        <w:t xml:space="preserve">ievēro likuma </w:t>
      </w:r>
      <w:r>
        <w:rPr>
          <w:rFonts w:ascii="Arial" w:hAnsi="Arial" w:cs="Arial"/>
          <w:sz w:val="20"/>
        </w:rPr>
        <w:t>“</w:t>
      </w:r>
      <w:r w:rsidRPr="005E47DE">
        <w:rPr>
          <w:rFonts w:ascii="Arial" w:hAnsi="Arial" w:cs="Arial"/>
          <w:sz w:val="20"/>
        </w:rPr>
        <w:t>Par nodokļiem un nodevām” 34.</w:t>
      </w:r>
      <w:r w:rsidRPr="005E47DE">
        <w:rPr>
          <w:rFonts w:ascii="Arial" w:hAnsi="Arial" w:cs="Arial"/>
          <w:sz w:val="20"/>
          <w:vertAlign w:val="superscript"/>
        </w:rPr>
        <w:t>1</w:t>
      </w:r>
      <w:r w:rsidRPr="005E47DE">
        <w:rPr>
          <w:rFonts w:ascii="Arial" w:hAnsi="Arial" w:cs="Arial"/>
          <w:sz w:val="20"/>
        </w:rPr>
        <w:t>pantā noteikto</w:t>
      </w:r>
      <w:bookmarkEnd w:id="59"/>
      <w:r w:rsidRPr="005E47DE">
        <w:rPr>
          <w:rFonts w:ascii="Arial" w:hAnsi="Arial" w:cs="Arial"/>
          <w:sz w:val="20"/>
        </w:rPr>
        <w:t>.</w:t>
      </w:r>
      <w:bookmarkEnd w:id="60"/>
    </w:p>
    <w:p w14:paraId="5D6A5FDA" w14:textId="47178752" w:rsidR="00CC6369" w:rsidRPr="00635B61" w:rsidRDefault="00CC6369">
      <w:pPr>
        <w:pStyle w:val="BodyText21"/>
        <w:numPr>
          <w:ilvl w:val="1"/>
          <w:numId w:val="15"/>
        </w:numPr>
        <w:ind w:left="567" w:right="55" w:hanging="567"/>
        <w:rPr>
          <w:rFonts w:ascii="Arial" w:hAnsi="Arial" w:cs="Arial"/>
          <w:sz w:val="20"/>
        </w:rPr>
      </w:pPr>
      <w:r w:rsidRPr="00025C2A">
        <w:rPr>
          <w:rFonts w:ascii="Arial" w:hAnsi="Arial" w:cs="Arial"/>
          <w:sz w:val="20"/>
        </w:rPr>
        <w:t xml:space="preserve">Mainoties </w:t>
      </w:r>
      <w:r w:rsidRPr="00D873B1">
        <w:rPr>
          <w:rFonts w:ascii="Arial" w:hAnsi="Arial" w:cs="Arial"/>
          <w:sz w:val="20"/>
        </w:rPr>
        <w:t xml:space="preserve">Pušu rekvizītiem, Pušu kontaktpersonām un/vai Līgumā noteiktajiem e-pastiem (t.sk. Līguma </w:t>
      </w:r>
      <w:r w:rsidR="00A15587" w:rsidRPr="00A15587">
        <w:rPr>
          <w:rFonts w:ascii="Arial" w:hAnsi="Arial" w:cs="Arial"/>
          <w:sz w:val="20"/>
        </w:rPr>
        <w:t>2.6., 5.12</w:t>
      </w:r>
      <w:r w:rsidR="00D873B1" w:rsidRPr="00A15587">
        <w:rPr>
          <w:rFonts w:ascii="Arial" w:hAnsi="Arial" w:cs="Arial"/>
          <w:sz w:val="20"/>
        </w:rPr>
        <w:t>., 14</w:t>
      </w:r>
      <w:r w:rsidRPr="00A15587">
        <w:rPr>
          <w:rFonts w:ascii="Arial" w:hAnsi="Arial" w:cs="Arial"/>
          <w:sz w:val="20"/>
        </w:rPr>
        <w:t xml:space="preserve">.1. un </w:t>
      </w:r>
      <w:r w:rsidR="00D873B1" w:rsidRPr="00A15587">
        <w:rPr>
          <w:rFonts w:ascii="Arial" w:hAnsi="Arial" w:cs="Arial"/>
          <w:sz w:val="20"/>
        </w:rPr>
        <w:t>14</w:t>
      </w:r>
      <w:r w:rsidRPr="00A15587">
        <w:rPr>
          <w:rFonts w:ascii="Arial" w:hAnsi="Arial" w:cs="Arial"/>
          <w:sz w:val="20"/>
        </w:rPr>
        <w:t>.2.punkti</w:t>
      </w:r>
      <w:r w:rsidRPr="00025C2A">
        <w:rPr>
          <w:rFonts w:ascii="Arial" w:hAnsi="Arial" w:cs="Arial"/>
          <w:sz w:val="20"/>
        </w:rPr>
        <w:t>), attiecīgā</w:t>
      </w:r>
      <w:r w:rsidRPr="00A50A06">
        <w:rPr>
          <w:rFonts w:ascii="Arial" w:hAnsi="Arial" w:cs="Arial"/>
          <w:sz w:val="20"/>
        </w:rPr>
        <w:t xml:space="preserve"> Puse nekavējoties informē rakstiski o</w:t>
      </w:r>
      <w:r w:rsidRPr="001C1B53">
        <w:rPr>
          <w:rFonts w:ascii="Arial" w:hAnsi="Arial" w:cs="Arial"/>
          <w:sz w:val="20"/>
        </w:rPr>
        <w:t xml:space="preserve">tru Pusi, norādot informāciju par izmaiņām, </w:t>
      </w:r>
      <w:r w:rsidRPr="00F675E9">
        <w:rPr>
          <w:rFonts w:ascii="Arial" w:hAnsi="Arial" w:cs="Arial"/>
          <w:bCs/>
          <w:sz w:val="20"/>
          <w:u w:val="single"/>
          <w:lang w:bidi="lo-LA"/>
        </w:rPr>
        <w:t xml:space="preserve">ar vēstuli, kuru parakstījusi attiecīgās </w:t>
      </w:r>
      <w:r w:rsidRPr="00F675E9">
        <w:rPr>
          <w:rFonts w:ascii="Arial" w:hAnsi="Arial" w:cs="Arial"/>
          <w:b/>
          <w:sz w:val="20"/>
          <w:u w:val="single"/>
          <w:lang w:bidi="lo-LA"/>
        </w:rPr>
        <w:t>Puses</w:t>
      </w:r>
      <w:r w:rsidRPr="00F675E9">
        <w:rPr>
          <w:rFonts w:ascii="Arial" w:hAnsi="Arial" w:cs="Arial"/>
          <w:bCs/>
          <w:sz w:val="20"/>
          <w:u w:val="single"/>
          <w:lang w:bidi="lo-LA"/>
        </w:rPr>
        <w:t xml:space="preserve"> persona ar pārstāvības tiesībām (ja attiecināms, atbilstošu pilnvarojumu), </w:t>
      </w:r>
      <w:r w:rsidRPr="00F675E9">
        <w:rPr>
          <w:rFonts w:ascii="Arial" w:hAnsi="Arial" w:cs="Arial"/>
          <w:bCs/>
          <w:sz w:val="20"/>
          <w:lang w:bidi="lo-LA"/>
        </w:rPr>
        <w:t xml:space="preserve">un šī vēstule ir uzskatāma par Līguma neatņemamu sastāvdaļu bez rakstiskas vienošanās par grozījumiem, vai Puses rīkojas saskaņā ar Līguma </w:t>
      </w:r>
      <w:r>
        <w:rPr>
          <w:rFonts w:ascii="Arial" w:hAnsi="Arial" w:cs="Arial"/>
          <w:bCs/>
          <w:sz w:val="20"/>
          <w:lang w:bidi="lo-LA"/>
        </w:rPr>
        <w:t>9</w:t>
      </w:r>
      <w:r w:rsidRPr="00F675E9">
        <w:rPr>
          <w:rFonts w:ascii="Arial" w:hAnsi="Arial" w:cs="Arial"/>
          <w:bCs/>
          <w:sz w:val="20"/>
          <w:lang w:bidi="lo-LA"/>
        </w:rPr>
        <w:t>.</w:t>
      </w:r>
      <w:r>
        <w:rPr>
          <w:rFonts w:ascii="Arial" w:hAnsi="Arial" w:cs="Arial"/>
          <w:bCs/>
          <w:sz w:val="20"/>
          <w:lang w:bidi="lo-LA"/>
        </w:rPr>
        <w:t>1</w:t>
      </w:r>
      <w:r w:rsidRPr="00F675E9">
        <w:rPr>
          <w:rFonts w:ascii="Arial" w:hAnsi="Arial" w:cs="Arial"/>
          <w:bCs/>
          <w:sz w:val="20"/>
          <w:lang w:bidi="lo-LA"/>
        </w:rPr>
        <w:t>.punkta noteikumiem</w:t>
      </w:r>
      <w:r>
        <w:rPr>
          <w:rFonts w:ascii="Arial" w:hAnsi="Arial" w:cs="Arial"/>
          <w:bCs/>
          <w:sz w:val="20"/>
          <w:lang w:bidi="lo-LA"/>
        </w:rPr>
        <w:t xml:space="preserve"> (parakstot savstarpēju vienošanos).</w:t>
      </w:r>
    </w:p>
    <w:bookmarkEnd w:id="54"/>
    <w:p w14:paraId="3D92CC3E" w14:textId="77777777" w:rsidR="00BE2A4E" w:rsidRDefault="00BE2A4E" w:rsidP="00BE2A4E">
      <w:pPr>
        <w:pStyle w:val="BodyText21"/>
        <w:ind w:left="426" w:right="55"/>
        <w:rPr>
          <w:rFonts w:ascii="Arial" w:hAnsi="Arial" w:cs="Arial"/>
          <w:b/>
          <w:bCs/>
          <w:sz w:val="20"/>
        </w:rPr>
      </w:pPr>
    </w:p>
    <w:p w14:paraId="5BFBE1EA" w14:textId="2EC4615D" w:rsidR="00635B61" w:rsidRPr="00C379C5" w:rsidRDefault="00635B61" w:rsidP="0006362D">
      <w:pPr>
        <w:pStyle w:val="BodyText21"/>
        <w:numPr>
          <w:ilvl w:val="0"/>
          <w:numId w:val="15"/>
        </w:numPr>
        <w:ind w:left="426" w:right="55" w:hanging="426"/>
        <w:jc w:val="center"/>
        <w:rPr>
          <w:rFonts w:ascii="Arial" w:hAnsi="Arial" w:cs="Arial"/>
          <w:b/>
          <w:bCs/>
          <w:sz w:val="20"/>
        </w:rPr>
      </w:pPr>
      <w:bookmarkStart w:id="61" w:name="_Hlk101777617"/>
      <w:r w:rsidRPr="00C379C5">
        <w:rPr>
          <w:rFonts w:ascii="Arial" w:hAnsi="Arial" w:cs="Arial"/>
          <w:b/>
          <w:bCs/>
          <w:sz w:val="20"/>
        </w:rPr>
        <w:t>Līguma nodrošinājums</w:t>
      </w:r>
    </w:p>
    <w:p w14:paraId="3298908B" w14:textId="1EB7E755" w:rsidR="002E5648" w:rsidRPr="00B5485B" w:rsidRDefault="002E5648" w:rsidP="002E5648">
      <w:pPr>
        <w:pStyle w:val="BodyText21"/>
        <w:numPr>
          <w:ilvl w:val="1"/>
          <w:numId w:val="15"/>
        </w:numPr>
        <w:ind w:left="426" w:right="55"/>
        <w:rPr>
          <w:rFonts w:ascii="Arial" w:hAnsi="Arial" w:cs="Arial"/>
          <w:sz w:val="20"/>
        </w:rPr>
      </w:pPr>
      <w:r w:rsidRPr="002E5648">
        <w:rPr>
          <w:rFonts w:ascii="Arial" w:hAnsi="Arial" w:cs="Arial"/>
          <w:i/>
          <w:iCs/>
          <w:sz w:val="20"/>
        </w:rPr>
        <w:t>Pārdevējs</w:t>
      </w:r>
      <w:r w:rsidRPr="00B5485B">
        <w:rPr>
          <w:rFonts w:ascii="Arial" w:hAnsi="Arial" w:cs="Arial"/>
          <w:sz w:val="20"/>
        </w:rPr>
        <w:t xml:space="preserve"> apņemas 10</w:t>
      </w:r>
      <w:r w:rsidR="001B55A7">
        <w:rPr>
          <w:rFonts w:ascii="Arial" w:hAnsi="Arial" w:cs="Arial"/>
          <w:sz w:val="20"/>
        </w:rPr>
        <w:t> </w:t>
      </w:r>
      <w:r w:rsidRPr="00B5485B">
        <w:rPr>
          <w:rFonts w:ascii="Arial" w:hAnsi="Arial" w:cs="Arial"/>
          <w:sz w:val="20"/>
        </w:rPr>
        <w:t xml:space="preserve">(desmit) darba dienu laikā no Līguma spēkā stāšanās brīža iesniegt (iemaksāt) </w:t>
      </w:r>
      <w:r w:rsidRPr="002E5648">
        <w:rPr>
          <w:rFonts w:ascii="Arial" w:hAnsi="Arial" w:cs="Arial"/>
          <w:i/>
          <w:iCs/>
          <w:sz w:val="20"/>
        </w:rPr>
        <w:t>Pircējam</w:t>
      </w:r>
      <w:r w:rsidRPr="00B5485B">
        <w:rPr>
          <w:rFonts w:ascii="Arial" w:hAnsi="Arial" w:cs="Arial"/>
          <w:sz w:val="20"/>
        </w:rPr>
        <w:t xml:space="preserve"> </w:t>
      </w:r>
      <w:r w:rsidR="001B55A7">
        <w:rPr>
          <w:rFonts w:ascii="Arial" w:hAnsi="Arial" w:cs="Arial"/>
          <w:sz w:val="20"/>
        </w:rPr>
        <w:t xml:space="preserve">līguma nodrošinājumu par summu </w:t>
      </w:r>
      <w:r w:rsidR="001B55A7" w:rsidRPr="00C27F0A">
        <w:rPr>
          <w:rFonts w:ascii="Arial" w:hAnsi="Arial" w:cs="Arial"/>
          <w:sz w:val="20"/>
        </w:rPr>
        <w:t xml:space="preserve">_____ EUR (____ </w:t>
      </w:r>
      <w:r w:rsidR="001B55A7">
        <w:rPr>
          <w:rFonts w:ascii="Arial" w:hAnsi="Arial" w:cs="Arial"/>
          <w:sz w:val="20"/>
        </w:rPr>
        <w:t xml:space="preserve">eiro, </w:t>
      </w:r>
      <w:r w:rsidR="001B55A7" w:rsidRPr="00C27F0A">
        <w:rPr>
          <w:rFonts w:ascii="Arial" w:hAnsi="Arial" w:cs="Arial"/>
          <w:sz w:val="20"/>
        </w:rPr>
        <w:t xml:space="preserve">_ </w:t>
      </w:r>
      <w:r w:rsidR="001B55A7" w:rsidRPr="002F78F8">
        <w:rPr>
          <w:rFonts w:ascii="Arial" w:hAnsi="Arial" w:cs="Arial"/>
          <w:sz w:val="20"/>
        </w:rPr>
        <w:t>centi</w:t>
      </w:r>
      <w:r w:rsidR="001B55A7" w:rsidRPr="00C27F0A">
        <w:rPr>
          <w:rFonts w:ascii="Arial" w:hAnsi="Arial" w:cs="Arial"/>
          <w:sz w:val="20"/>
        </w:rPr>
        <w:t>)</w:t>
      </w:r>
      <w:r w:rsidR="001B55A7">
        <w:rPr>
          <w:rFonts w:ascii="Arial" w:hAnsi="Arial" w:cs="Arial"/>
          <w:sz w:val="20"/>
        </w:rPr>
        <w:t xml:space="preserve">, kura </w:t>
      </w:r>
      <w:r w:rsidR="001B55A7" w:rsidRPr="003E1A0A">
        <w:rPr>
          <w:rFonts w:ascii="Arial" w:hAnsi="Arial" w:cs="Arial"/>
          <w:sz w:val="20"/>
        </w:rPr>
        <w:t>atbilst 5 % (pieciem procentiem),</w:t>
      </w:r>
      <w:r w:rsidR="001B55A7">
        <w:rPr>
          <w:rFonts w:ascii="Arial" w:hAnsi="Arial" w:cs="Arial"/>
          <w:sz w:val="20"/>
        </w:rPr>
        <w:t xml:space="preserve"> no 2.1.punktā noteiktās kopējās plānotās līgumcenas. Līguma nodrošinājumu saskaņā ar Līguma 1.1.punktā minētā iepirkuma nolikuma prasībām iesniedz kā</w:t>
      </w:r>
      <w:r w:rsidR="001B55A7" w:rsidRPr="00C27F0A">
        <w:rPr>
          <w:rFonts w:ascii="Arial" w:hAnsi="Arial" w:cs="Arial"/>
          <w:sz w:val="20"/>
        </w:rPr>
        <w:t xml:space="preserve"> kredītiestādes (Eiropas Savienības, Eiropas Ekonomikas zonas dalībvalstī vai Pasaules tirdzniecības organizācijas dalībvalstī reģistrēta kredītiestāde) izsniegt</w:t>
      </w:r>
      <w:r w:rsidR="001B55A7">
        <w:rPr>
          <w:rFonts w:ascii="Arial" w:hAnsi="Arial" w:cs="Arial"/>
          <w:sz w:val="20"/>
        </w:rPr>
        <w:t>u</w:t>
      </w:r>
      <w:r w:rsidR="001B55A7" w:rsidRPr="00C27F0A">
        <w:rPr>
          <w:rFonts w:ascii="Arial" w:hAnsi="Arial" w:cs="Arial"/>
          <w:sz w:val="20"/>
        </w:rPr>
        <w:t xml:space="preserve"> garantij</w:t>
      </w:r>
      <w:r w:rsidR="001B55A7">
        <w:rPr>
          <w:rFonts w:ascii="Arial" w:hAnsi="Arial" w:cs="Arial"/>
          <w:sz w:val="20"/>
        </w:rPr>
        <w:t>u</w:t>
      </w:r>
      <w:r w:rsidR="001B55A7" w:rsidRPr="00C27F0A">
        <w:rPr>
          <w:rFonts w:ascii="Arial" w:hAnsi="Arial" w:cs="Arial"/>
          <w:sz w:val="20"/>
        </w:rPr>
        <w:t xml:space="preserve"> vai apdrošināšanas sabiedrības (Eiropas Savienības, Eiropas Ekonomikas zonas dalībvalstī vai Pasaules tirdzniecības organizācijas dalībvalstī reģistrēta apdrošināšanas sabiedrība) izsniegt</w:t>
      </w:r>
      <w:r w:rsidR="001B55A7">
        <w:rPr>
          <w:rFonts w:ascii="Arial" w:hAnsi="Arial" w:cs="Arial"/>
          <w:sz w:val="20"/>
        </w:rPr>
        <w:t>u</w:t>
      </w:r>
      <w:r w:rsidR="001B55A7" w:rsidRPr="00C27F0A">
        <w:rPr>
          <w:rFonts w:ascii="Arial" w:hAnsi="Arial" w:cs="Arial"/>
          <w:sz w:val="20"/>
        </w:rPr>
        <w:t xml:space="preserve"> apdrošināšanas polis</w:t>
      </w:r>
      <w:r w:rsidR="001B55A7">
        <w:rPr>
          <w:rFonts w:ascii="Arial" w:hAnsi="Arial" w:cs="Arial"/>
          <w:sz w:val="20"/>
        </w:rPr>
        <w:t>i</w:t>
      </w:r>
      <w:r w:rsidR="001B55A7" w:rsidRPr="00C27F0A">
        <w:rPr>
          <w:rFonts w:ascii="Arial" w:hAnsi="Arial" w:cs="Arial"/>
          <w:sz w:val="20"/>
        </w:rPr>
        <w:t xml:space="preserve"> (pievienojot arī maksājuma uzdevumu, </w:t>
      </w:r>
      <w:r w:rsidR="001B55A7">
        <w:rPr>
          <w:rFonts w:ascii="Arial" w:hAnsi="Arial" w:cs="Arial"/>
          <w:sz w:val="20"/>
        </w:rPr>
        <w:t>kurš</w:t>
      </w:r>
      <w:r w:rsidR="001B55A7" w:rsidRPr="00C27F0A">
        <w:rPr>
          <w:rFonts w:ascii="Arial" w:hAnsi="Arial" w:cs="Arial"/>
          <w:sz w:val="20"/>
        </w:rPr>
        <w:t xml:space="preserve"> </w:t>
      </w:r>
      <w:r w:rsidR="001B55A7">
        <w:rPr>
          <w:rFonts w:ascii="Arial" w:hAnsi="Arial" w:cs="Arial"/>
          <w:sz w:val="20"/>
        </w:rPr>
        <w:t>ap</w:t>
      </w:r>
      <w:r w:rsidR="001B55A7" w:rsidRPr="00C27F0A">
        <w:rPr>
          <w:rFonts w:ascii="Arial" w:hAnsi="Arial" w:cs="Arial"/>
          <w:sz w:val="20"/>
        </w:rPr>
        <w:t xml:space="preserve">liecina, ka veikts prēmijas maksājums), vai </w:t>
      </w:r>
      <w:r w:rsidR="001B55A7">
        <w:rPr>
          <w:rFonts w:ascii="Arial" w:hAnsi="Arial" w:cs="Arial"/>
          <w:sz w:val="20"/>
        </w:rPr>
        <w:t xml:space="preserve">kā </w:t>
      </w:r>
      <w:r w:rsidR="001B55A7" w:rsidRPr="00C27F0A">
        <w:rPr>
          <w:rFonts w:ascii="Arial" w:hAnsi="Arial" w:cs="Arial"/>
          <w:sz w:val="20"/>
        </w:rPr>
        <w:t xml:space="preserve">Līguma nodrošinājuma summas </w:t>
      </w:r>
      <w:r w:rsidR="001B55A7" w:rsidRPr="0046158C">
        <w:rPr>
          <w:rFonts w:ascii="Arial" w:hAnsi="Arial" w:cs="Arial"/>
          <w:sz w:val="20"/>
        </w:rPr>
        <w:t xml:space="preserve">iemaksu </w:t>
      </w:r>
      <w:r w:rsidR="005B4397" w:rsidRPr="0046158C">
        <w:rPr>
          <w:rFonts w:ascii="Arial" w:hAnsi="Arial" w:cs="Arial"/>
          <w:i/>
          <w:sz w:val="20"/>
        </w:rPr>
        <w:t>Pircēja</w:t>
      </w:r>
      <w:r w:rsidR="001B55A7" w:rsidRPr="0046158C">
        <w:rPr>
          <w:rFonts w:ascii="Arial" w:hAnsi="Arial" w:cs="Arial"/>
          <w:sz w:val="20"/>
        </w:rPr>
        <w:t xml:space="preserve"> bankas kontā Nr. LV17RIKO0000080249645, </w:t>
      </w:r>
      <w:proofErr w:type="spellStart"/>
      <w:r w:rsidR="001B55A7" w:rsidRPr="0046158C">
        <w:rPr>
          <w:rFonts w:ascii="Arial" w:hAnsi="Arial" w:cs="Arial"/>
          <w:sz w:val="20"/>
        </w:rPr>
        <w:t>Luminor</w:t>
      </w:r>
      <w:proofErr w:type="spellEnd"/>
      <w:r w:rsidR="001B55A7" w:rsidRPr="0046158C">
        <w:rPr>
          <w:rFonts w:ascii="Arial" w:hAnsi="Arial" w:cs="Arial"/>
          <w:sz w:val="20"/>
        </w:rPr>
        <w:t xml:space="preserve"> </w:t>
      </w:r>
      <w:proofErr w:type="spellStart"/>
      <w:r w:rsidR="001B55A7" w:rsidRPr="0046158C">
        <w:rPr>
          <w:rFonts w:ascii="Arial" w:hAnsi="Arial" w:cs="Arial"/>
          <w:sz w:val="20"/>
        </w:rPr>
        <w:t>Bank</w:t>
      </w:r>
      <w:proofErr w:type="spellEnd"/>
      <w:r w:rsidR="001B55A7" w:rsidRPr="0046158C">
        <w:rPr>
          <w:rFonts w:ascii="Arial" w:hAnsi="Arial" w:cs="Arial"/>
          <w:sz w:val="20"/>
        </w:rPr>
        <w:t xml:space="preserve"> AS Latvijas filiāle, bankas kods: RIKOLV2X (iesniedzot maksājuma apliecinājumu </w:t>
      </w:r>
      <w:r w:rsidR="005B4397" w:rsidRPr="0046158C">
        <w:rPr>
          <w:rFonts w:ascii="Arial" w:hAnsi="Arial" w:cs="Arial"/>
          <w:i/>
          <w:sz w:val="20"/>
        </w:rPr>
        <w:t>Pircējam</w:t>
      </w:r>
      <w:r w:rsidR="001B55A7" w:rsidRPr="0046158C">
        <w:rPr>
          <w:rFonts w:ascii="Arial" w:hAnsi="Arial" w:cs="Arial"/>
          <w:sz w:val="20"/>
        </w:rPr>
        <w:t xml:space="preserve">), maksājuma mērķī norādot atbilstošu iemaksas mērķim </w:t>
      </w:r>
      <w:r w:rsidR="001B55A7" w:rsidRPr="0046158C">
        <w:rPr>
          <w:rFonts w:ascii="Arial" w:hAnsi="Arial" w:cs="Arial"/>
          <w:sz w:val="20"/>
          <w:u w:val="single"/>
        </w:rPr>
        <w:t xml:space="preserve">pamatojumu, ietverot Līguma datumu un </w:t>
      </w:r>
      <w:r w:rsidR="005B4397" w:rsidRPr="0046158C">
        <w:rPr>
          <w:rFonts w:ascii="Arial" w:hAnsi="Arial" w:cs="Arial"/>
          <w:i/>
          <w:sz w:val="20"/>
          <w:u w:val="single"/>
        </w:rPr>
        <w:t>Pircēja</w:t>
      </w:r>
      <w:r w:rsidR="001B55A7" w:rsidRPr="0046158C">
        <w:rPr>
          <w:rFonts w:ascii="Arial" w:hAnsi="Arial" w:cs="Arial"/>
          <w:sz w:val="20"/>
          <w:u w:val="single"/>
        </w:rPr>
        <w:t xml:space="preserve"> piešķirto numuru, piemēram</w:t>
      </w:r>
      <w:r w:rsidR="001B55A7" w:rsidRPr="00C27F0A">
        <w:rPr>
          <w:rFonts w:ascii="Arial" w:hAnsi="Arial" w:cs="Arial"/>
          <w:sz w:val="20"/>
        </w:rPr>
        <w:t xml:space="preserve">: "Līguma </w:t>
      </w:r>
      <w:r w:rsidR="001B55A7" w:rsidRPr="00970ED4">
        <w:rPr>
          <w:rFonts w:ascii="Arial" w:hAnsi="Arial" w:cs="Arial"/>
          <w:i/>
          <w:iCs/>
          <w:sz w:val="20"/>
        </w:rPr>
        <w:t>nodrošinājums Līguma datums</w:t>
      </w:r>
      <w:r w:rsidR="001B55A7" w:rsidRPr="00C27F0A">
        <w:rPr>
          <w:rFonts w:ascii="Arial" w:hAnsi="Arial" w:cs="Arial"/>
          <w:sz w:val="20"/>
        </w:rPr>
        <w:t xml:space="preserve"> un </w:t>
      </w:r>
      <w:r w:rsidR="001B55A7" w:rsidRPr="00970ED4">
        <w:rPr>
          <w:rFonts w:ascii="Arial" w:hAnsi="Arial" w:cs="Arial"/>
          <w:i/>
          <w:iCs/>
          <w:sz w:val="20"/>
        </w:rPr>
        <w:t>numur</w:t>
      </w:r>
      <w:r w:rsidR="001B55A7">
        <w:rPr>
          <w:rFonts w:ascii="Arial" w:hAnsi="Arial" w:cs="Arial"/>
          <w:i/>
          <w:iCs/>
          <w:sz w:val="20"/>
        </w:rPr>
        <w:t>s</w:t>
      </w:r>
      <w:r w:rsidR="001B55A7" w:rsidRPr="00C27F0A">
        <w:rPr>
          <w:rFonts w:ascii="Arial" w:hAnsi="Arial" w:cs="Arial"/>
          <w:sz w:val="20"/>
        </w:rPr>
        <w:t xml:space="preserve">”, atbilstoši šī </w:t>
      </w:r>
      <w:r w:rsidR="001B55A7" w:rsidRPr="005B2889">
        <w:rPr>
          <w:rFonts w:ascii="Arial" w:hAnsi="Arial" w:cs="Arial"/>
          <w:sz w:val="20"/>
        </w:rPr>
        <w:t xml:space="preserve">Līguma 1.1.punktā minētā </w:t>
      </w:r>
      <w:r w:rsidR="001B55A7">
        <w:rPr>
          <w:rFonts w:ascii="Arial" w:hAnsi="Arial" w:cs="Arial"/>
          <w:sz w:val="20"/>
        </w:rPr>
        <w:t xml:space="preserve">iepirkuma </w:t>
      </w:r>
      <w:r w:rsidR="001B55A7" w:rsidRPr="005B2889">
        <w:rPr>
          <w:rFonts w:ascii="Arial" w:hAnsi="Arial" w:cs="Arial"/>
          <w:sz w:val="20"/>
        </w:rPr>
        <w:t>nosacījumiem</w:t>
      </w:r>
      <w:r w:rsidR="001B55A7">
        <w:rPr>
          <w:rFonts w:ascii="Arial" w:hAnsi="Arial" w:cs="Arial"/>
          <w:sz w:val="20"/>
        </w:rPr>
        <w:t>.</w:t>
      </w:r>
    </w:p>
    <w:p w14:paraId="21EDE4DD" w14:textId="54272417" w:rsidR="002E5648" w:rsidRPr="005E3CB9" w:rsidRDefault="002E5648" w:rsidP="002E5648">
      <w:pPr>
        <w:pStyle w:val="BodyText21"/>
        <w:numPr>
          <w:ilvl w:val="1"/>
          <w:numId w:val="15"/>
        </w:numPr>
        <w:ind w:left="426" w:right="55"/>
        <w:rPr>
          <w:rFonts w:ascii="Arial" w:hAnsi="Arial" w:cs="Arial"/>
          <w:sz w:val="20"/>
        </w:rPr>
      </w:pPr>
      <w:r w:rsidRPr="007157D1">
        <w:rPr>
          <w:rFonts w:ascii="Arial" w:hAnsi="Arial" w:cs="Arial"/>
          <w:iCs/>
          <w:sz w:val="20"/>
        </w:rPr>
        <w:t>Pircējs</w:t>
      </w:r>
      <w:r w:rsidRPr="005E3CB9">
        <w:rPr>
          <w:rFonts w:ascii="Arial" w:hAnsi="Arial" w:cs="Arial"/>
          <w:sz w:val="20"/>
        </w:rPr>
        <w:t xml:space="preserve"> ir tiesīgs saņemt (ieturēt) Līguma nodrošinājumu jebkurā </w:t>
      </w:r>
      <w:r w:rsidRPr="001F59DB">
        <w:rPr>
          <w:rFonts w:ascii="Arial" w:hAnsi="Arial" w:cs="Arial"/>
          <w:sz w:val="20"/>
        </w:rPr>
        <w:t xml:space="preserve">no </w:t>
      </w:r>
      <w:r w:rsidR="001B55A7" w:rsidRPr="001F59DB">
        <w:rPr>
          <w:rFonts w:ascii="Arial" w:hAnsi="Arial" w:cs="Arial"/>
          <w:sz w:val="20"/>
        </w:rPr>
        <w:t>turpmākiem</w:t>
      </w:r>
      <w:r w:rsidRPr="001F59DB">
        <w:rPr>
          <w:rFonts w:ascii="Arial" w:hAnsi="Arial" w:cs="Arial"/>
          <w:sz w:val="20"/>
        </w:rPr>
        <w:t xml:space="preserve"> </w:t>
      </w:r>
      <w:r w:rsidRPr="005E3CB9">
        <w:rPr>
          <w:rFonts w:ascii="Arial" w:hAnsi="Arial" w:cs="Arial"/>
          <w:sz w:val="20"/>
        </w:rPr>
        <w:t>gadījumiem:</w:t>
      </w:r>
    </w:p>
    <w:p w14:paraId="3E71A6E3" w14:textId="034B4149"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Līgums tiek izbeigts saskaņā ar Līguma </w:t>
      </w:r>
      <w:r w:rsidR="001B55A7">
        <w:rPr>
          <w:rFonts w:ascii="Arial" w:hAnsi="Arial" w:cs="Arial"/>
          <w:sz w:val="20"/>
        </w:rPr>
        <w:t>7.3</w:t>
      </w:r>
      <w:r w:rsidRPr="005E3CB9">
        <w:rPr>
          <w:rFonts w:ascii="Arial" w:hAnsi="Arial" w:cs="Arial"/>
          <w:sz w:val="20"/>
        </w:rPr>
        <w:t>.punktu (neatkarīgi no zaudējumu esamības);</w:t>
      </w:r>
    </w:p>
    <w:p w14:paraId="291C1993" w14:textId="77777777" w:rsidR="002E5648" w:rsidRPr="005E3CB9" w:rsidRDefault="002E5648" w:rsidP="002E5648">
      <w:pPr>
        <w:pStyle w:val="BodyText21"/>
        <w:numPr>
          <w:ilvl w:val="2"/>
          <w:numId w:val="15"/>
        </w:numPr>
        <w:ind w:left="567" w:right="55" w:hanging="567"/>
        <w:rPr>
          <w:rFonts w:ascii="Arial" w:hAnsi="Arial" w:cs="Arial"/>
          <w:sz w:val="20"/>
        </w:rPr>
      </w:pPr>
      <w:r w:rsidRPr="005E3CB9">
        <w:rPr>
          <w:rFonts w:ascii="Arial" w:hAnsi="Arial" w:cs="Arial"/>
          <w:sz w:val="20"/>
        </w:rPr>
        <w:t xml:space="preserve">pilnā apmērā – ja </w:t>
      </w:r>
      <w:r w:rsidRPr="001B55A7">
        <w:rPr>
          <w:rFonts w:ascii="Arial" w:hAnsi="Arial" w:cs="Arial"/>
          <w:i/>
          <w:sz w:val="20"/>
        </w:rPr>
        <w:t>Pārdevējs</w:t>
      </w:r>
      <w:r w:rsidRPr="005E3CB9">
        <w:rPr>
          <w:rFonts w:ascii="Arial" w:hAnsi="Arial" w:cs="Arial"/>
          <w:sz w:val="20"/>
        </w:rPr>
        <w:t xml:space="preserve"> atsakās no savu saistību izpildes (neatkarīgi no zaudējumu esamības);</w:t>
      </w:r>
    </w:p>
    <w:p w14:paraId="360DDE57" w14:textId="77777777" w:rsidR="002E5648" w:rsidRPr="005E3CB9" w:rsidRDefault="002E5648" w:rsidP="002E5648">
      <w:pPr>
        <w:pStyle w:val="BodyText21"/>
        <w:numPr>
          <w:ilvl w:val="2"/>
          <w:numId w:val="15"/>
        </w:numPr>
        <w:ind w:left="567" w:right="55" w:hanging="567"/>
        <w:rPr>
          <w:rFonts w:ascii="Arial" w:hAnsi="Arial" w:cs="Arial"/>
          <w:sz w:val="20"/>
        </w:rPr>
      </w:pPr>
      <w:r w:rsidRPr="001B55A7">
        <w:rPr>
          <w:rFonts w:ascii="Arial" w:hAnsi="Arial" w:cs="Arial"/>
          <w:i/>
          <w:sz w:val="20"/>
        </w:rPr>
        <w:t>Pārdevēja</w:t>
      </w:r>
      <w:r w:rsidRPr="005E3CB9">
        <w:rPr>
          <w:rFonts w:ascii="Arial" w:hAnsi="Arial" w:cs="Arial"/>
          <w:sz w:val="20"/>
        </w:rPr>
        <w:t xml:space="preserve"> līgumsodu segšanai – līgumsodu summas apmērā;</w:t>
      </w:r>
    </w:p>
    <w:p w14:paraId="4D178373" w14:textId="77777777" w:rsidR="002E5648" w:rsidRPr="005E3CB9" w:rsidRDefault="002E5648" w:rsidP="002E5648">
      <w:pPr>
        <w:pStyle w:val="BodyText21"/>
        <w:numPr>
          <w:ilvl w:val="2"/>
          <w:numId w:val="15"/>
        </w:numPr>
        <w:ind w:left="567" w:right="55" w:hanging="567"/>
        <w:rPr>
          <w:rFonts w:ascii="Arial" w:hAnsi="Arial" w:cs="Arial"/>
          <w:sz w:val="20"/>
        </w:rPr>
      </w:pPr>
      <w:r w:rsidRPr="00AC5F5A">
        <w:rPr>
          <w:rFonts w:ascii="Arial" w:hAnsi="Arial" w:cs="Arial"/>
          <w:iCs/>
          <w:sz w:val="20"/>
        </w:rPr>
        <w:lastRenderedPageBreak/>
        <w:t>Pircēja</w:t>
      </w:r>
      <w:r w:rsidRPr="005E3CB9">
        <w:rPr>
          <w:rFonts w:ascii="Arial" w:hAnsi="Arial" w:cs="Arial"/>
          <w:sz w:val="20"/>
        </w:rPr>
        <w:t xml:space="preserve"> zaudējumu, kas radušies šajā Līgumā noteikto </w:t>
      </w:r>
      <w:r w:rsidRPr="001B55A7">
        <w:rPr>
          <w:rFonts w:ascii="Arial" w:hAnsi="Arial" w:cs="Arial"/>
          <w:i/>
          <w:sz w:val="20"/>
        </w:rPr>
        <w:t>Pārdevēja</w:t>
      </w:r>
      <w:r w:rsidRPr="005E3CB9">
        <w:rPr>
          <w:rFonts w:ascii="Arial" w:hAnsi="Arial" w:cs="Arial"/>
          <w:sz w:val="20"/>
        </w:rPr>
        <w:t xml:space="preserve"> saistību neizpildes rezultātā, atlīdzināšanai – zaudējumu summas apmērā. Šajā gadījumā </w:t>
      </w:r>
      <w:r w:rsidRPr="001B55A7">
        <w:rPr>
          <w:rFonts w:ascii="Arial" w:hAnsi="Arial" w:cs="Arial"/>
          <w:i/>
          <w:sz w:val="20"/>
        </w:rPr>
        <w:t>Pircējs</w:t>
      </w:r>
      <w:r w:rsidRPr="005E3CB9">
        <w:rPr>
          <w:rFonts w:ascii="Arial" w:hAnsi="Arial" w:cs="Arial"/>
          <w:sz w:val="20"/>
        </w:rPr>
        <w:t xml:space="preserve"> nosūta </w:t>
      </w:r>
      <w:r w:rsidRPr="001B55A7">
        <w:rPr>
          <w:rFonts w:ascii="Arial" w:hAnsi="Arial" w:cs="Arial"/>
          <w:i/>
          <w:sz w:val="20"/>
        </w:rPr>
        <w:t>Pārdevējam</w:t>
      </w:r>
      <w:r w:rsidRPr="005E3CB9">
        <w:rPr>
          <w:rFonts w:ascii="Arial" w:hAnsi="Arial" w:cs="Arial"/>
          <w:sz w:val="20"/>
        </w:rPr>
        <w:t xml:space="preserve"> zaudējumu aprēķinu.</w:t>
      </w:r>
    </w:p>
    <w:p w14:paraId="1A1AB66F" w14:textId="149B365F"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1B55A7">
        <w:rPr>
          <w:rFonts w:ascii="Arial" w:hAnsi="Arial" w:cs="Arial"/>
          <w:i/>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.2.3.punktu, tad Līguma nodrošinājums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ir izmantojams Līguma nodrošinājuma atlikušās daļas apmērā, ņemot vērā, ka līgumsods neietver zaudējumu atlīdzību.</w:t>
      </w:r>
    </w:p>
    <w:p w14:paraId="0DD58A22" w14:textId="653DE0FA"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Ja </w:t>
      </w:r>
      <w:r w:rsidRPr="00AC5F5A">
        <w:rPr>
          <w:rFonts w:ascii="Arial" w:hAnsi="Arial" w:cs="Arial"/>
          <w:iCs/>
          <w:sz w:val="20"/>
        </w:rPr>
        <w:t>Pircējs</w:t>
      </w:r>
      <w:r w:rsidRPr="005E3CB9">
        <w:rPr>
          <w:rFonts w:ascii="Arial" w:hAnsi="Arial" w:cs="Arial"/>
          <w:sz w:val="20"/>
        </w:rPr>
        <w:t xml:space="preserve"> ir saņēmis (ieturējis) Līguma nodrošinājumu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 xml:space="preserve">.2.4.punktu, tad </w:t>
      </w:r>
      <w:r w:rsidRPr="00AC5F5A">
        <w:rPr>
          <w:rFonts w:ascii="Arial" w:hAnsi="Arial" w:cs="Arial"/>
          <w:iCs/>
          <w:sz w:val="20"/>
        </w:rPr>
        <w:t>Pārdevējs</w:t>
      </w:r>
      <w:r w:rsidRPr="005E3CB9">
        <w:rPr>
          <w:rFonts w:ascii="Arial" w:hAnsi="Arial" w:cs="Arial"/>
          <w:i/>
          <w:sz w:val="20"/>
        </w:rPr>
        <w:t xml:space="preserve"> </w:t>
      </w:r>
      <w:r w:rsidRPr="005E3CB9">
        <w:rPr>
          <w:rFonts w:ascii="Arial" w:hAnsi="Arial" w:cs="Arial"/>
          <w:sz w:val="20"/>
        </w:rPr>
        <w:t xml:space="preserve">atlīdzina </w:t>
      </w:r>
      <w:r w:rsidRPr="007157D1">
        <w:rPr>
          <w:rFonts w:ascii="Arial" w:hAnsi="Arial" w:cs="Arial"/>
          <w:iCs/>
          <w:sz w:val="20"/>
        </w:rPr>
        <w:t>Pircējam</w:t>
      </w:r>
      <w:r w:rsidRPr="005E3CB9">
        <w:rPr>
          <w:rFonts w:ascii="Arial" w:hAnsi="Arial" w:cs="Arial"/>
          <w:sz w:val="20"/>
        </w:rPr>
        <w:t xml:space="preserve"> zaudējumus tādā apmērā, kas pārsniedz saskaņā ar </w:t>
      </w:r>
      <w:r w:rsidR="001B55A7">
        <w:rPr>
          <w:rFonts w:ascii="Arial" w:hAnsi="Arial" w:cs="Arial"/>
          <w:sz w:val="20"/>
        </w:rPr>
        <w:t>8</w:t>
      </w:r>
      <w:r w:rsidRPr="005E3CB9">
        <w:rPr>
          <w:rFonts w:ascii="Arial" w:hAnsi="Arial" w:cs="Arial"/>
          <w:sz w:val="20"/>
        </w:rPr>
        <w:t xml:space="preserve">.2.1., </w:t>
      </w:r>
      <w:r w:rsidR="001B55A7">
        <w:rPr>
          <w:rFonts w:ascii="Arial" w:hAnsi="Arial" w:cs="Arial"/>
          <w:sz w:val="20"/>
        </w:rPr>
        <w:t>8</w:t>
      </w:r>
      <w:r w:rsidRPr="005E3CB9">
        <w:rPr>
          <w:rFonts w:ascii="Arial" w:hAnsi="Arial" w:cs="Arial"/>
          <w:sz w:val="20"/>
        </w:rPr>
        <w:t xml:space="preserve">.2.2. vai </w:t>
      </w:r>
      <w:r w:rsidR="001B55A7">
        <w:rPr>
          <w:rFonts w:ascii="Arial" w:hAnsi="Arial" w:cs="Arial"/>
          <w:sz w:val="20"/>
        </w:rPr>
        <w:t>8</w:t>
      </w:r>
      <w:r w:rsidRPr="005E3CB9">
        <w:rPr>
          <w:rFonts w:ascii="Arial" w:hAnsi="Arial" w:cs="Arial"/>
          <w:sz w:val="20"/>
        </w:rPr>
        <w:t>.2.4.punktu saņemtās summas.</w:t>
      </w:r>
    </w:p>
    <w:p w14:paraId="5420EA9B" w14:textId="77777777" w:rsidR="002E5648" w:rsidRPr="005E3CB9" w:rsidRDefault="002E5648" w:rsidP="002E5648">
      <w:pPr>
        <w:pStyle w:val="BodyText21"/>
        <w:numPr>
          <w:ilvl w:val="1"/>
          <w:numId w:val="15"/>
        </w:numPr>
        <w:ind w:left="426" w:right="55"/>
        <w:rPr>
          <w:rFonts w:ascii="Arial" w:hAnsi="Arial" w:cs="Arial"/>
          <w:sz w:val="20"/>
        </w:rPr>
      </w:pPr>
      <w:r w:rsidRPr="005E3CB9">
        <w:rPr>
          <w:rFonts w:ascii="Arial" w:hAnsi="Arial" w:cs="Arial"/>
          <w:sz w:val="20"/>
        </w:rPr>
        <w:t xml:space="preserve">Līguma nodrošinājuma termiņš ir līdz </w:t>
      </w:r>
      <w:r>
        <w:rPr>
          <w:rFonts w:ascii="Arial" w:hAnsi="Arial" w:cs="Arial"/>
          <w:sz w:val="20"/>
        </w:rPr>
        <w:t>P</w:t>
      </w:r>
      <w:r w:rsidRPr="005E3CB9">
        <w:rPr>
          <w:rFonts w:ascii="Arial" w:hAnsi="Arial" w:cs="Arial"/>
          <w:sz w:val="20"/>
        </w:rPr>
        <w:t xml:space="preserve">ušu saistību pilnīgai izpildei vai vismaz 30 (trīsdesmit) kalendāra dienas pēc </w:t>
      </w:r>
      <w:r>
        <w:rPr>
          <w:rFonts w:ascii="Arial" w:hAnsi="Arial" w:cs="Arial"/>
          <w:sz w:val="20"/>
        </w:rPr>
        <w:t>Pr</w:t>
      </w:r>
      <w:r w:rsidRPr="005E3CB9">
        <w:rPr>
          <w:rFonts w:ascii="Arial" w:hAnsi="Arial" w:cs="Arial"/>
          <w:sz w:val="20"/>
        </w:rPr>
        <w:t>eces galīgās piegādes brīža.</w:t>
      </w:r>
    </w:p>
    <w:p w14:paraId="6EA323C0" w14:textId="0D052025" w:rsidR="002E5648" w:rsidRDefault="002E5648" w:rsidP="002E5648">
      <w:pPr>
        <w:pStyle w:val="BodyText21"/>
        <w:numPr>
          <w:ilvl w:val="1"/>
          <w:numId w:val="15"/>
        </w:numPr>
        <w:ind w:left="567" w:right="55" w:hanging="567"/>
        <w:rPr>
          <w:rFonts w:ascii="Arial" w:hAnsi="Arial" w:cs="Arial"/>
          <w:sz w:val="20"/>
        </w:rPr>
      </w:pPr>
      <w:r w:rsidRPr="005E3CB9">
        <w:rPr>
          <w:rFonts w:ascii="Arial" w:hAnsi="Arial" w:cs="Arial"/>
          <w:sz w:val="20"/>
        </w:rPr>
        <w:t xml:space="preserve">Līguma nodrošinājumu </w:t>
      </w:r>
      <w:r w:rsidRPr="00AC5F5A">
        <w:rPr>
          <w:rFonts w:ascii="Arial" w:hAnsi="Arial" w:cs="Arial"/>
          <w:iCs/>
          <w:sz w:val="20"/>
        </w:rPr>
        <w:t>Pircējs</w:t>
      </w:r>
      <w:r w:rsidRPr="005E3CB9">
        <w:rPr>
          <w:rFonts w:ascii="Arial" w:hAnsi="Arial" w:cs="Arial"/>
          <w:sz w:val="20"/>
        </w:rPr>
        <w:t xml:space="preserve"> </w:t>
      </w:r>
      <w:r w:rsidRPr="00DF570A">
        <w:rPr>
          <w:rFonts w:ascii="Arial" w:hAnsi="Arial" w:cs="Arial"/>
          <w:sz w:val="20"/>
        </w:rPr>
        <w:t>atgriež (</w:t>
      </w:r>
      <w:r w:rsidR="001B55A7">
        <w:rPr>
          <w:rFonts w:ascii="Arial" w:hAnsi="Arial" w:cs="Arial"/>
          <w:sz w:val="20"/>
        </w:rPr>
        <w:t xml:space="preserve">iemaksas gadījumā – </w:t>
      </w:r>
      <w:r w:rsidRPr="00DF570A">
        <w:rPr>
          <w:rFonts w:ascii="Arial" w:hAnsi="Arial" w:cs="Arial"/>
          <w:sz w:val="20"/>
        </w:rPr>
        <w:t xml:space="preserve">izmaksā) </w:t>
      </w:r>
      <w:r w:rsidRPr="001B55A7">
        <w:rPr>
          <w:rFonts w:ascii="Arial" w:hAnsi="Arial" w:cs="Arial"/>
          <w:i/>
          <w:sz w:val="20"/>
        </w:rPr>
        <w:t>Pārdevējam</w:t>
      </w:r>
      <w:r w:rsidRPr="00DF570A">
        <w:rPr>
          <w:rFonts w:ascii="Arial" w:hAnsi="Arial" w:cs="Arial"/>
          <w:sz w:val="20"/>
        </w:rPr>
        <w:t xml:space="preserve"> 5 (piecu) darba dienu laikā pēc </w:t>
      </w:r>
      <w:r w:rsidR="001B55A7">
        <w:rPr>
          <w:rFonts w:ascii="Arial" w:hAnsi="Arial" w:cs="Arial"/>
          <w:sz w:val="20"/>
        </w:rPr>
        <w:t>tā derīguma</w:t>
      </w:r>
      <w:r w:rsidRPr="00DF570A">
        <w:rPr>
          <w:rFonts w:ascii="Arial" w:hAnsi="Arial" w:cs="Arial"/>
          <w:sz w:val="20"/>
        </w:rPr>
        <w:t xml:space="preserve"> termiņa beigām</w:t>
      </w:r>
      <w:r w:rsidR="001B55A7">
        <w:rPr>
          <w:rFonts w:ascii="Arial" w:hAnsi="Arial" w:cs="Arial"/>
          <w:sz w:val="20"/>
        </w:rPr>
        <w:t>.</w:t>
      </w:r>
    </w:p>
    <w:p w14:paraId="18AEDEB2" w14:textId="77777777" w:rsidR="001B55A7" w:rsidRPr="005E47DE" w:rsidRDefault="001B55A7" w:rsidP="001B55A7">
      <w:pPr>
        <w:pStyle w:val="BodyText21"/>
        <w:ind w:left="567" w:right="55"/>
        <w:rPr>
          <w:rFonts w:ascii="Arial" w:hAnsi="Arial" w:cs="Arial"/>
          <w:sz w:val="20"/>
        </w:rPr>
      </w:pPr>
    </w:p>
    <w:p w14:paraId="6B963B20" w14:textId="226A1D89" w:rsidR="00AE0DE3" w:rsidRPr="005A087B" w:rsidRDefault="00AE0DE3" w:rsidP="0006362D">
      <w:pPr>
        <w:pStyle w:val="BodyText21"/>
        <w:numPr>
          <w:ilvl w:val="0"/>
          <w:numId w:val="15"/>
        </w:numPr>
        <w:ind w:left="426" w:right="55" w:hanging="426"/>
        <w:jc w:val="center"/>
        <w:rPr>
          <w:rFonts w:ascii="Arial" w:hAnsi="Arial" w:cs="Arial"/>
          <w:sz w:val="20"/>
        </w:rPr>
      </w:pPr>
      <w:r w:rsidRPr="005A087B">
        <w:rPr>
          <w:rFonts w:ascii="Arial" w:hAnsi="Arial" w:cs="Arial"/>
          <w:b/>
          <w:sz w:val="20"/>
        </w:rPr>
        <w:t>Nepārvaramā vara (</w:t>
      </w:r>
      <w:proofErr w:type="spellStart"/>
      <w:r w:rsidRPr="000F7688">
        <w:rPr>
          <w:rFonts w:ascii="Arial" w:hAnsi="Arial" w:cs="Arial"/>
          <w:b/>
          <w:i/>
          <w:iCs/>
          <w:sz w:val="20"/>
        </w:rPr>
        <w:t>force</w:t>
      </w:r>
      <w:proofErr w:type="spellEnd"/>
      <w:r w:rsidRPr="000F7688">
        <w:rPr>
          <w:rFonts w:ascii="Arial" w:hAnsi="Arial" w:cs="Arial"/>
          <w:b/>
          <w:i/>
          <w:iCs/>
          <w:sz w:val="20"/>
        </w:rPr>
        <w:t xml:space="preserve"> </w:t>
      </w:r>
      <w:proofErr w:type="spellStart"/>
      <w:r w:rsidRPr="000F7688">
        <w:rPr>
          <w:rFonts w:ascii="Arial" w:hAnsi="Arial" w:cs="Arial"/>
          <w:b/>
          <w:i/>
          <w:iCs/>
          <w:sz w:val="20"/>
        </w:rPr>
        <w:t>majeure</w:t>
      </w:r>
      <w:proofErr w:type="spellEnd"/>
      <w:r w:rsidRPr="005A087B">
        <w:rPr>
          <w:rFonts w:ascii="Arial" w:hAnsi="Arial" w:cs="Arial"/>
          <w:b/>
          <w:sz w:val="20"/>
        </w:rPr>
        <w:t>)</w:t>
      </w:r>
    </w:p>
    <w:p w14:paraId="7D6720AD" w14:textId="62E92C30"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Gadījumā</w:t>
      </w:r>
      <w:r w:rsidRPr="005A087B">
        <w:rPr>
          <w:rFonts w:ascii="Arial" w:hAnsi="Arial" w:cs="Arial"/>
          <w:sz w:val="20"/>
          <w:lang w:eastAsia="lv-LV"/>
        </w:rPr>
        <w:t xml:space="preserve">, ja </w:t>
      </w:r>
      <w:r w:rsidRPr="005A087B">
        <w:rPr>
          <w:rFonts w:ascii="Arial" w:hAnsi="Arial" w:cs="Arial"/>
          <w:bCs/>
          <w:sz w:val="20"/>
        </w:rPr>
        <w:t xml:space="preserve">kāda no </w:t>
      </w:r>
      <w:r w:rsidRPr="00A50A06">
        <w:rPr>
          <w:rFonts w:ascii="Arial" w:hAnsi="Arial" w:cs="Arial"/>
          <w:bCs/>
          <w:sz w:val="20"/>
        </w:rPr>
        <w:t>Pusēm</w:t>
      </w:r>
      <w:r w:rsidRPr="005A087B">
        <w:rPr>
          <w:rFonts w:ascii="Arial" w:hAnsi="Arial" w:cs="Arial"/>
          <w:bCs/>
          <w:sz w:val="20"/>
        </w:rPr>
        <w:t xml:space="preserve"> kopumā vai daļēji nevar izpildīt savas līgumsaistības nepārvaramas varas apstākļu dēļ, </w:t>
      </w:r>
      <w:r w:rsidRPr="004F5A35">
        <w:rPr>
          <w:rFonts w:ascii="Arial" w:hAnsi="Arial" w:cs="Arial"/>
          <w:bCs/>
          <w:sz w:val="20"/>
        </w:rPr>
        <w:t>Līguma</w:t>
      </w:r>
      <w:r w:rsidRPr="005A087B">
        <w:rPr>
          <w:rFonts w:ascii="Arial" w:hAnsi="Arial" w:cs="Arial"/>
          <w:bCs/>
          <w:sz w:val="20"/>
        </w:rPr>
        <w:t xml:space="preserve"> saistību izpildes termiņus </w:t>
      </w:r>
      <w:r w:rsidRPr="00A50A06">
        <w:rPr>
          <w:rFonts w:ascii="Arial" w:hAnsi="Arial" w:cs="Arial"/>
          <w:bCs/>
          <w:sz w:val="20"/>
        </w:rPr>
        <w:t>Pus</w:t>
      </w:r>
      <w:r w:rsidR="00A50A06">
        <w:rPr>
          <w:rFonts w:ascii="Arial" w:hAnsi="Arial" w:cs="Arial"/>
          <w:bCs/>
          <w:sz w:val="20"/>
        </w:rPr>
        <w:t>es</w:t>
      </w:r>
      <w:r w:rsidRPr="005A087B">
        <w:rPr>
          <w:rFonts w:ascii="Arial" w:hAnsi="Arial" w:cs="Arial"/>
          <w:bCs/>
          <w:sz w:val="20"/>
        </w:rPr>
        <w:t xml:space="preserve"> pagarina attiecīgi par šo apstākļu darbības laiku.</w:t>
      </w:r>
    </w:p>
    <w:p w14:paraId="785D75F8" w14:textId="4011405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Ja </w:t>
      </w:r>
      <w:r>
        <w:rPr>
          <w:rFonts w:ascii="Arial" w:hAnsi="Arial" w:cs="Arial"/>
          <w:bCs/>
          <w:sz w:val="20"/>
        </w:rPr>
        <w:t>iepriekš</w:t>
      </w:r>
      <w:r w:rsidRPr="005A087B">
        <w:rPr>
          <w:rFonts w:ascii="Arial" w:hAnsi="Arial" w:cs="Arial"/>
          <w:bCs/>
          <w:sz w:val="20"/>
        </w:rPr>
        <w:t xml:space="preserve"> minētie apstākļi ilgst vairāk nekā mēnesi, katrai </w:t>
      </w:r>
      <w:r w:rsidR="00A50A06">
        <w:rPr>
          <w:rFonts w:ascii="Arial" w:hAnsi="Arial" w:cs="Arial"/>
          <w:bCs/>
          <w:sz w:val="20"/>
        </w:rPr>
        <w:t>Pusei</w:t>
      </w:r>
      <w:r w:rsidRPr="005A087B">
        <w:rPr>
          <w:rFonts w:ascii="Arial" w:hAnsi="Arial" w:cs="Arial"/>
          <w:bCs/>
          <w:sz w:val="20"/>
        </w:rPr>
        <w:t xml:space="preserve"> ir tiesības atteikties no tālākas Līguma saistību izpildes un nevienai no </w:t>
      </w:r>
      <w:r w:rsidR="00A50A06">
        <w:rPr>
          <w:rFonts w:ascii="Arial" w:hAnsi="Arial" w:cs="Arial"/>
          <w:bCs/>
          <w:sz w:val="20"/>
        </w:rPr>
        <w:t>Pusēm</w:t>
      </w:r>
      <w:r w:rsidRPr="005A087B">
        <w:rPr>
          <w:rFonts w:ascii="Arial" w:hAnsi="Arial" w:cs="Arial"/>
          <w:bCs/>
          <w:sz w:val="20"/>
        </w:rPr>
        <w:t xml:space="preserve"> nav tiesības prasīt, lai otra </w:t>
      </w:r>
      <w:r w:rsidR="00BE2A4E">
        <w:rPr>
          <w:rFonts w:ascii="Arial" w:hAnsi="Arial" w:cs="Arial"/>
          <w:bCs/>
          <w:sz w:val="20"/>
        </w:rPr>
        <w:t>Puse</w:t>
      </w:r>
      <w:r w:rsidRPr="005A087B">
        <w:rPr>
          <w:rFonts w:ascii="Arial" w:hAnsi="Arial" w:cs="Arial"/>
          <w:bCs/>
          <w:sz w:val="20"/>
        </w:rPr>
        <w:t xml:space="preserve"> atlīdzinātu jebkura rakstura </w:t>
      </w:r>
      <w:r w:rsidRPr="004F5A35">
        <w:rPr>
          <w:rFonts w:ascii="Arial" w:hAnsi="Arial" w:cs="Arial"/>
          <w:bCs/>
          <w:sz w:val="20"/>
        </w:rPr>
        <w:t>zaudējumus</w:t>
      </w:r>
      <w:r w:rsidRPr="005A087B">
        <w:rPr>
          <w:rFonts w:ascii="Arial" w:hAnsi="Arial" w:cs="Arial"/>
          <w:bCs/>
          <w:sz w:val="20"/>
        </w:rPr>
        <w:t>.</w:t>
      </w:r>
    </w:p>
    <w:p w14:paraId="3483A54E" w14:textId="649C42CB"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w:t>
      </w:r>
      <w:r w:rsidRPr="005A087B">
        <w:rPr>
          <w:rFonts w:ascii="Arial" w:hAnsi="Arial" w:cs="Arial"/>
          <w:bCs/>
          <w:sz w:val="20"/>
        </w:rPr>
        <w:t xml:space="preserve">, kurai </w:t>
      </w:r>
      <w:r w:rsidRPr="004F5A35">
        <w:rPr>
          <w:rFonts w:ascii="Arial" w:hAnsi="Arial" w:cs="Arial"/>
          <w:bCs/>
          <w:sz w:val="20"/>
        </w:rPr>
        <w:t>Līguma</w:t>
      </w:r>
      <w:r w:rsidRPr="005A087B">
        <w:rPr>
          <w:rFonts w:ascii="Arial" w:hAnsi="Arial" w:cs="Arial"/>
          <w:bCs/>
          <w:sz w:val="20"/>
        </w:rPr>
        <w:t xml:space="preserve"> saistību izpilde kļuvusi neiespējam</w:t>
      </w:r>
      <w:r>
        <w:rPr>
          <w:rFonts w:ascii="Arial" w:hAnsi="Arial" w:cs="Arial"/>
          <w:bCs/>
          <w:sz w:val="20"/>
        </w:rPr>
        <w:t>a</w:t>
      </w:r>
      <w:r w:rsidRPr="005A087B">
        <w:rPr>
          <w:rFonts w:ascii="Arial" w:hAnsi="Arial" w:cs="Arial"/>
          <w:bCs/>
          <w:sz w:val="20"/>
        </w:rPr>
        <w:t xml:space="preserve"> nepārvaramas varas apstākļu dēļ, </w:t>
      </w:r>
      <w:r>
        <w:rPr>
          <w:rFonts w:ascii="Arial" w:hAnsi="Arial" w:cs="Arial"/>
          <w:bCs/>
          <w:sz w:val="20"/>
        </w:rPr>
        <w:t xml:space="preserve">paziņo otrai </w:t>
      </w:r>
      <w:r w:rsidR="00A50A06">
        <w:rPr>
          <w:rFonts w:ascii="Arial" w:hAnsi="Arial" w:cs="Arial"/>
          <w:bCs/>
          <w:sz w:val="20"/>
        </w:rPr>
        <w:t>Pusei</w:t>
      </w:r>
      <w:r>
        <w:rPr>
          <w:rFonts w:ascii="Arial" w:hAnsi="Arial" w:cs="Arial"/>
          <w:bCs/>
          <w:sz w:val="20"/>
        </w:rPr>
        <w:t xml:space="preserve"> </w:t>
      </w:r>
      <w:r w:rsidRPr="005A087B">
        <w:rPr>
          <w:rFonts w:ascii="Arial" w:hAnsi="Arial" w:cs="Arial"/>
          <w:bCs/>
          <w:sz w:val="20"/>
        </w:rPr>
        <w:t xml:space="preserve">rakstveidā </w:t>
      </w:r>
      <w:r>
        <w:rPr>
          <w:rFonts w:ascii="Arial" w:hAnsi="Arial" w:cs="Arial"/>
          <w:bCs/>
          <w:sz w:val="20"/>
        </w:rPr>
        <w:t xml:space="preserve">par šādu apstākļu </w:t>
      </w:r>
      <w:r w:rsidRPr="005A087B">
        <w:rPr>
          <w:rFonts w:ascii="Arial" w:hAnsi="Arial" w:cs="Arial"/>
          <w:bCs/>
          <w:sz w:val="20"/>
        </w:rPr>
        <w:t>darbības sākumu un beigām ne vēlāk kā 5</w:t>
      </w:r>
      <w:r w:rsidR="00DD018F">
        <w:rPr>
          <w:rFonts w:ascii="Arial" w:hAnsi="Arial" w:cs="Arial"/>
          <w:bCs/>
          <w:sz w:val="20"/>
        </w:rPr>
        <w:t> </w:t>
      </w:r>
      <w:r w:rsidRPr="005A087B">
        <w:rPr>
          <w:rFonts w:ascii="Arial" w:hAnsi="Arial" w:cs="Arial"/>
          <w:bCs/>
          <w:sz w:val="20"/>
        </w:rPr>
        <w:t>(piecu) darba dienu laikā no dienas</w:t>
      </w:r>
      <w:r>
        <w:rPr>
          <w:rFonts w:ascii="Arial" w:hAnsi="Arial" w:cs="Arial"/>
          <w:bCs/>
          <w:sz w:val="20"/>
        </w:rPr>
        <w:t>, līdzko tas objektīvi iespējams</w:t>
      </w:r>
      <w:r w:rsidRPr="005A087B">
        <w:rPr>
          <w:rFonts w:ascii="Arial" w:hAnsi="Arial" w:cs="Arial"/>
          <w:bCs/>
          <w:sz w:val="20"/>
        </w:rPr>
        <w:t xml:space="preserve">, kā arī </w:t>
      </w:r>
      <w:r w:rsidR="00DD018F" w:rsidRPr="00DD018F">
        <w:rPr>
          <w:rFonts w:ascii="Arial" w:hAnsi="Arial" w:cs="Arial"/>
          <w:bCs/>
          <w:sz w:val="20"/>
        </w:rPr>
        <w:t>Pusei</w:t>
      </w:r>
      <w:r w:rsidRPr="005A087B">
        <w:rPr>
          <w:rFonts w:ascii="Arial" w:hAnsi="Arial" w:cs="Arial"/>
          <w:bCs/>
          <w:sz w:val="20"/>
        </w:rPr>
        <w:t xml:space="preserve"> ir pienākums pēc otras </w:t>
      </w:r>
      <w:r w:rsidRPr="00A50A06">
        <w:rPr>
          <w:rFonts w:ascii="Arial" w:hAnsi="Arial" w:cs="Arial"/>
          <w:bCs/>
          <w:sz w:val="20"/>
        </w:rPr>
        <w:t>Puses</w:t>
      </w:r>
      <w:r w:rsidRPr="005A087B">
        <w:rPr>
          <w:rFonts w:ascii="Arial" w:hAnsi="Arial" w:cs="Arial"/>
          <w:bCs/>
          <w:sz w:val="20"/>
        </w:rPr>
        <w:t xml:space="preserve"> pieprasījuma pierādīt paziņojumā norādītos apstākļus un, ka tā ir rīkojusies ar atbilstošu profesionālo rūpību, lai novērstu saistību izpildes nokavējumu.</w:t>
      </w:r>
    </w:p>
    <w:p w14:paraId="60A44DC1" w14:textId="77777777" w:rsidR="00AE0DE3" w:rsidRPr="005A087B" w:rsidRDefault="00AE0DE3" w:rsidP="00AE0DE3">
      <w:pPr>
        <w:pStyle w:val="BodyText21"/>
        <w:ind w:left="567" w:right="55"/>
        <w:rPr>
          <w:rFonts w:ascii="Arial" w:hAnsi="Arial" w:cs="Arial"/>
          <w:sz w:val="20"/>
        </w:rPr>
      </w:pPr>
    </w:p>
    <w:p w14:paraId="1A47BE6E" w14:textId="77777777" w:rsidR="00AE0DE3" w:rsidRPr="00FB3618" w:rsidRDefault="00AE0DE3">
      <w:pPr>
        <w:pStyle w:val="BodyText21"/>
        <w:numPr>
          <w:ilvl w:val="0"/>
          <w:numId w:val="15"/>
        </w:numPr>
        <w:ind w:left="426" w:right="55" w:hanging="426"/>
        <w:jc w:val="center"/>
        <w:rPr>
          <w:rFonts w:ascii="Arial" w:hAnsi="Arial" w:cs="Arial"/>
          <w:b/>
          <w:bCs/>
          <w:sz w:val="20"/>
        </w:rPr>
      </w:pPr>
      <w:r w:rsidRPr="00FB3618">
        <w:rPr>
          <w:rFonts w:ascii="Arial" w:hAnsi="Arial" w:cs="Arial"/>
          <w:b/>
          <w:bCs/>
          <w:sz w:val="20"/>
        </w:rPr>
        <w:t>Komercnoslēpuma saistības</w:t>
      </w:r>
    </w:p>
    <w:p w14:paraId="4D614938" w14:textId="3568ED99"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Līguma noteikumi, kā arī informācija, kas saistīta ar </w:t>
      </w:r>
      <w:r w:rsidRPr="00A50A06">
        <w:rPr>
          <w:rFonts w:ascii="Arial" w:hAnsi="Arial" w:cs="Arial"/>
          <w:sz w:val="20"/>
        </w:rPr>
        <w:t>Pušu</w:t>
      </w:r>
      <w:r w:rsidRPr="005A087B">
        <w:rPr>
          <w:rFonts w:ascii="Arial" w:hAnsi="Arial" w:cs="Arial"/>
          <w:sz w:val="20"/>
        </w:rPr>
        <w:t xml:space="preserve"> sadarbību vai kas par </w:t>
      </w:r>
      <w:r w:rsidR="00A35B89" w:rsidRPr="00A35B89">
        <w:rPr>
          <w:rFonts w:ascii="Arial" w:hAnsi="Arial" w:cs="Arial"/>
          <w:bCs/>
          <w:i/>
          <w:iCs/>
          <w:sz w:val="20"/>
        </w:rPr>
        <w:t>Pircēju</w:t>
      </w:r>
      <w:r w:rsidRPr="005A087B">
        <w:rPr>
          <w:rFonts w:ascii="Arial" w:hAnsi="Arial" w:cs="Arial"/>
          <w:sz w:val="20"/>
        </w:rPr>
        <w:t xml:space="preserve"> nonākusi </w:t>
      </w:r>
      <w:r w:rsidR="00A35B89">
        <w:rPr>
          <w:rFonts w:ascii="Arial" w:hAnsi="Arial" w:cs="Arial"/>
          <w:bCs/>
          <w:i/>
          <w:iCs/>
          <w:sz w:val="20"/>
        </w:rPr>
        <w:t>Pārdevēja</w:t>
      </w:r>
      <w:r w:rsidR="00DD018F">
        <w:rPr>
          <w:rFonts w:ascii="Arial" w:hAnsi="Arial" w:cs="Arial"/>
          <w:bCs/>
          <w:i/>
          <w:iCs/>
          <w:sz w:val="20"/>
        </w:rPr>
        <w:t xml:space="preserve"> </w:t>
      </w:r>
      <w:r w:rsidRPr="005A087B">
        <w:rPr>
          <w:rFonts w:ascii="Arial" w:hAnsi="Arial" w:cs="Arial"/>
          <w:sz w:val="20"/>
        </w:rPr>
        <w:t xml:space="preserve">rīcībā </w:t>
      </w:r>
      <w:r w:rsidRPr="004F5A35">
        <w:rPr>
          <w:rFonts w:ascii="Arial" w:hAnsi="Arial" w:cs="Arial"/>
          <w:sz w:val="20"/>
        </w:rPr>
        <w:t>Līguma</w:t>
      </w:r>
      <w:r w:rsidRPr="005A087B">
        <w:rPr>
          <w:rFonts w:ascii="Arial" w:hAnsi="Arial" w:cs="Arial"/>
          <w:sz w:val="20"/>
        </w:rPr>
        <w:t xml:space="preserve"> izpildes rezultātā, uzskatāma par </w:t>
      </w:r>
      <w:r w:rsidR="00A35B89">
        <w:rPr>
          <w:rFonts w:ascii="Arial" w:hAnsi="Arial" w:cs="Arial"/>
          <w:bCs/>
          <w:sz w:val="20"/>
        </w:rPr>
        <w:t>Pušu</w:t>
      </w:r>
      <w:r w:rsidRPr="005A087B">
        <w:rPr>
          <w:rFonts w:ascii="Arial" w:hAnsi="Arial" w:cs="Arial"/>
          <w:sz w:val="20"/>
        </w:rPr>
        <w:t xml:space="preserve"> komercnoslēpumu, un bez iepriekšējas rakstiskas </w:t>
      </w:r>
      <w:r>
        <w:rPr>
          <w:rFonts w:ascii="Arial" w:hAnsi="Arial" w:cs="Arial"/>
          <w:bCs/>
          <w:sz w:val="20"/>
        </w:rPr>
        <w:t xml:space="preserve">otras </w:t>
      </w:r>
      <w:r w:rsidR="00A50A06">
        <w:rPr>
          <w:rFonts w:ascii="Arial" w:hAnsi="Arial" w:cs="Arial"/>
          <w:bCs/>
          <w:sz w:val="20"/>
        </w:rPr>
        <w:t>Puses</w:t>
      </w:r>
      <w:r w:rsidRPr="005A087B">
        <w:rPr>
          <w:rFonts w:ascii="Arial" w:hAnsi="Arial" w:cs="Arial"/>
          <w:sz w:val="20"/>
        </w:rPr>
        <w:t xml:space="preserve"> piekrišanas nav izpaužama trešajām personām </w:t>
      </w:r>
      <w:r w:rsidRPr="004F5A35">
        <w:rPr>
          <w:rFonts w:ascii="Arial" w:hAnsi="Arial" w:cs="Arial"/>
          <w:sz w:val="20"/>
        </w:rPr>
        <w:t>Līguma</w:t>
      </w:r>
      <w:r w:rsidRPr="005A087B">
        <w:rPr>
          <w:rFonts w:ascii="Arial" w:hAnsi="Arial" w:cs="Arial"/>
          <w:sz w:val="20"/>
        </w:rPr>
        <w:t xml:space="preserve">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2842B938" w14:textId="61E9EB05" w:rsidR="00AE0DE3" w:rsidRPr="00FB3618"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Saņemto </w:t>
      </w:r>
      <w:r w:rsidR="00A50A06">
        <w:rPr>
          <w:rFonts w:ascii="Arial" w:hAnsi="Arial" w:cs="Arial"/>
          <w:bCs/>
          <w:sz w:val="20"/>
        </w:rPr>
        <w:t>Puses</w:t>
      </w:r>
      <w:r w:rsidRPr="005A087B">
        <w:rPr>
          <w:rFonts w:ascii="Arial" w:hAnsi="Arial" w:cs="Arial"/>
          <w:bCs/>
          <w:sz w:val="20"/>
        </w:rPr>
        <w:t xml:space="preserve"> komercnoslēpumu saturošo informāciju </w:t>
      </w:r>
      <w:r>
        <w:rPr>
          <w:rFonts w:ascii="Arial" w:hAnsi="Arial" w:cs="Arial"/>
          <w:bCs/>
          <w:sz w:val="20"/>
        </w:rPr>
        <w:t xml:space="preserve">otra </w:t>
      </w:r>
      <w:r w:rsidR="00A50A06">
        <w:rPr>
          <w:rFonts w:ascii="Arial" w:hAnsi="Arial" w:cs="Arial"/>
          <w:bCs/>
          <w:sz w:val="20"/>
        </w:rPr>
        <w:t>Puse</w:t>
      </w:r>
      <w:r w:rsidRPr="005A087B">
        <w:rPr>
          <w:rFonts w:ascii="Arial" w:hAnsi="Arial" w:cs="Arial"/>
          <w:bCs/>
          <w:sz w:val="20"/>
        </w:rPr>
        <w:t xml:space="preserve"> apņemas izmantot vienīgi </w:t>
      </w:r>
      <w:r w:rsidRPr="004F5A35">
        <w:rPr>
          <w:rFonts w:ascii="Arial" w:hAnsi="Arial" w:cs="Arial"/>
          <w:sz w:val="20"/>
        </w:rPr>
        <w:t>Līguma</w:t>
      </w:r>
      <w:r w:rsidRPr="005A087B">
        <w:rPr>
          <w:rFonts w:ascii="Arial" w:hAnsi="Arial" w:cs="Arial"/>
          <w:sz w:val="20"/>
        </w:rPr>
        <w:t xml:space="preserve"> ietvaros noteikto saistību izpildes nodrošināšanai</w:t>
      </w:r>
      <w:r w:rsidRPr="005A087B">
        <w:rPr>
          <w:rFonts w:ascii="Arial" w:hAnsi="Arial" w:cs="Arial"/>
          <w:bCs/>
          <w:sz w:val="20"/>
        </w:rPr>
        <w:t xml:space="preserve">, ievērojot </w:t>
      </w:r>
      <w:r>
        <w:rPr>
          <w:rFonts w:ascii="Arial" w:hAnsi="Arial" w:cs="Arial"/>
          <w:bCs/>
          <w:sz w:val="20"/>
        </w:rPr>
        <w:t xml:space="preserve">otrās </w:t>
      </w:r>
      <w:r w:rsidR="00A50A06">
        <w:rPr>
          <w:rFonts w:ascii="Arial" w:hAnsi="Arial" w:cs="Arial"/>
          <w:bCs/>
          <w:sz w:val="20"/>
        </w:rPr>
        <w:t>Puses</w:t>
      </w:r>
      <w:r w:rsidRPr="005A087B">
        <w:rPr>
          <w:rFonts w:ascii="Arial" w:hAnsi="Arial" w:cs="Arial"/>
          <w:bCs/>
          <w:sz w:val="20"/>
        </w:rPr>
        <w:t xml:space="preserve"> komercintereses un šo konfidencialitātes pienākumu.</w:t>
      </w:r>
    </w:p>
    <w:p w14:paraId="22C864F3" w14:textId="77777777" w:rsidR="00AE0DE3" w:rsidRPr="005A087B" w:rsidRDefault="00AE0DE3" w:rsidP="00AE0DE3">
      <w:pPr>
        <w:pStyle w:val="BodyText21"/>
        <w:ind w:left="567" w:right="55"/>
        <w:rPr>
          <w:rFonts w:ascii="Arial" w:hAnsi="Arial" w:cs="Arial"/>
          <w:sz w:val="20"/>
        </w:rPr>
      </w:pPr>
    </w:p>
    <w:p w14:paraId="7CD57C51" w14:textId="77777777" w:rsidR="00AE0DE3" w:rsidRPr="005A087B" w:rsidRDefault="00AE0DE3">
      <w:pPr>
        <w:pStyle w:val="BodyText21"/>
        <w:numPr>
          <w:ilvl w:val="0"/>
          <w:numId w:val="15"/>
        </w:numPr>
        <w:ind w:left="426" w:right="55" w:hanging="426"/>
        <w:jc w:val="center"/>
        <w:rPr>
          <w:rFonts w:ascii="Arial" w:hAnsi="Arial" w:cs="Arial"/>
          <w:sz w:val="20"/>
        </w:rPr>
      </w:pPr>
      <w:r w:rsidRPr="005A087B">
        <w:rPr>
          <w:rFonts w:ascii="Arial" w:hAnsi="Arial" w:cs="Arial"/>
          <w:b/>
          <w:bCs/>
          <w:sz w:val="20"/>
        </w:rPr>
        <w:t xml:space="preserve">Personas datu aizsardzība </w:t>
      </w:r>
    </w:p>
    <w:p w14:paraId="250F188D" w14:textId="7DA3707B" w:rsidR="00AE0DE3" w:rsidRPr="005A087B" w:rsidRDefault="00AE0DE3">
      <w:pPr>
        <w:pStyle w:val="BodyText21"/>
        <w:numPr>
          <w:ilvl w:val="1"/>
          <w:numId w:val="15"/>
        </w:numPr>
        <w:ind w:left="567" w:right="55" w:hanging="567"/>
        <w:rPr>
          <w:rFonts w:ascii="Arial" w:hAnsi="Arial" w:cs="Arial"/>
          <w:bCs/>
          <w:sz w:val="20"/>
        </w:rPr>
      </w:pPr>
      <w:r w:rsidRPr="00FB3618">
        <w:rPr>
          <w:rFonts w:ascii="Arial" w:eastAsia="Calibri" w:hAnsi="Arial" w:cs="Arial"/>
          <w:sz w:val="20"/>
        </w:rPr>
        <w:t>Puses</w:t>
      </w:r>
      <w:r w:rsidRPr="005A087B">
        <w:rPr>
          <w:rFonts w:ascii="Arial" w:eastAsia="Calibri" w:hAnsi="Arial" w:cs="Arial"/>
          <w:sz w:val="20"/>
        </w:rPr>
        <w:t xml:space="preserve"> </w:t>
      </w:r>
      <w:r w:rsidRPr="005A087B">
        <w:rPr>
          <w:rFonts w:ascii="Arial" w:hAnsi="Arial" w:cs="Arial"/>
          <w:bCs/>
          <w:sz w:val="20"/>
        </w:rPr>
        <w:t xml:space="preserve">apliecina, ka tās ir informētas, ka vienas </w:t>
      </w:r>
      <w:r w:rsidR="00A50A06" w:rsidRPr="00A50A06">
        <w:rPr>
          <w:rFonts w:ascii="Arial" w:hAnsi="Arial" w:cs="Arial"/>
          <w:bCs/>
          <w:sz w:val="20"/>
        </w:rPr>
        <w:t>Puses</w:t>
      </w:r>
      <w:r w:rsidRPr="005A087B">
        <w:rPr>
          <w:rFonts w:ascii="Arial" w:hAnsi="Arial" w:cs="Arial"/>
          <w:bCs/>
          <w:sz w:val="20"/>
        </w:rPr>
        <w:t xml:space="preserve"> iesniegtos personas datus, ja tas nepieciešams </w:t>
      </w:r>
      <w:r w:rsidRPr="004F5A35">
        <w:rPr>
          <w:rFonts w:ascii="Arial" w:hAnsi="Arial" w:cs="Arial"/>
          <w:bCs/>
          <w:sz w:val="20"/>
        </w:rPr>
        <w:t>Līguma</w:t>
      </w:r>
      <w:r w:rsidRPr="005A087B">
        <w:rPr>
          <w:rFonts w:ascii="Arial" w:hAnsi="Arial" w:cs="Arial"/>
          <w:bCs/>
          <w:sz w:val="20"/>
        </w:rPr>
        <w:t xml:space="preserve"> izpildei drīkst apstrādāt tikai saskaņā ar </w:t>
      </w:r>
      <w:r w:rsidRPr="004F5A35">
        <w:rPr>
          <w:rFonts w:ascii="Arial" w:hAnsi="Arial" w:cs="Arial"/>
          <w:bCs/>
          <w:sz w:val="20"/>
        </w:rPr>
        <w:t>Līguma</w:t>
      </w:r>
      <w:r w:rsidRPr="005A087B">
        <w:rPr>
          <w:rFonts w:ascii="Arial" w:hAnsi="Arial" w:cs="Arial"/>
          <w:bCs/>
          <w:sz w:val="20"/>
        </w:rPr>
        <w:t xml:space="preserve"> priekšmetu, </w:t>
      </w:r>
      <w:r w:rsidRPr="004F5A35">
        <w:rPr>
          <w:rFonts w:ascii="Arial" w:hAnsi="Arial" w:cs="Arial"/>
          <w:bCs/>
          <w:sz w:val="20"/>
        </w:rPr>
        <w:t>Līgumā</w:t>
      </w:r>
      <w:r w:rsidRPr="005A087B">
        <w:rPr>
          <w:rFonts w:ascii="Arial" w:hAnsi="Arial" w:cs="Arial"/>
          <w:bCs/>
          <w:sz w:val="20"/>
        </w:rPr>
        <w:t xml:space="preserve"> noteiktajā apjomā, uz </w:t>
      </w:r>
      <w:r w:rsidRPr="004F5A35">
        <w:rPr>
          <w:rFonts w:ascii="Arial" w:hAnsi="Arial" w:cs="Arial"/>
          <w:bCs/>
          <w:sz w:val="20"/>
        </w:rPr>
        <w:t>Līguma</w:t>
      </w:r>
      <w:r w:rsidRPr="005A087B">
        <w:rPr>
          <w:rFonts w:ascii="Arial" w:hAnsi="Arial" w:cs="Arial"/>
          <w:bCs/>
          <w:sz w:val="20"/>
        </w:rPr>
        <w:t xml:space="preserve"> darbības termiņu un tikai saskaņā ar spēkā esošo tiesību aktu prasībām.</w:t>
      </w:r>
    </w:p>
    <w:p w14:paraId="4F2DAD11" w14:textId="5EEFA1E7" w:rsidR="00AE0DE3" w:rsidRPr="005A087B" w:rsidRDefault="00BE2A4E">
      <w:pPr>
        <w:pStyle w:val="BodyText21"/>
        <w:numPr>
          <w:ilvl w:val="1"/>
          <w:numId w:val="15"/>
        </w:numPr>
        <w:ind w:left="567" w:right="55" w:hanging="567"/>
        <w:rPr>
          <w:rFonts w:ascii="Arial" w:hAnsi="Arial" w:cs="Arial"/>
          <w:bCs/>
          <w:sz w:val="20"/>
        </w:rPr>
      </w:pPr>
      <w:r w:rsidRPr="00BE2A4E">
        <w:rPr>
          <w:rFonts w:ascii="Arial" w:hAnsi="Arial" w:cs="Arial"/>
          <w:bCs/>
          <w:sz w:val="20"/>
        </w:rPr>
        <w:t>Puses</w:t>
      </w:r>
      <w:r w:rsidR="00AE0DE3" w:rsidRPr="005A087B">
        <w:rPr>
          <w:rFonts w:ascii="Arial" w:hAnsi="Arial" w:cs="Arial"/>
          <w:bCs/>
          <w:sz w:val="20"/>
        </w:rPr>
        <w:t xml:space="preserve"> nodrošina šajā </w:t>
      </w:r>
      <w:r w:rsidR="00AE0DE3" w:rsidRPr="004F5A35">
        <w:rPr>
          <w:rFonts w:ascii="Arial" w:hAnsi="Arial" w:cs="Arial"/>
          <w:bCs/>
          <w:sz w:val="20"/>
        </w:rPr>
        <w:t>Līgumā</w:t>
      </w:r>
      <w:r w:rsidR="00AE0DE3" w:rsidRPr="005A087B">
        <w:rPr>
          <w:rFonts w:ascii="Arial" w:hAnsi="Arial" w:cs="Arial"/>
          <w:bCs/>
          <w:sz w:val="20"/>
        </w:rPr>
        <w:t xml:space="preserve"> par kontaktpersonām norādīto darbinieku informēšanu par tiesībām nodot ar tiem </w:t>
      </w:r>
      <w:r w:rsidR="00AE0DE3" w:rsidRPr="004F5A35">
        <w:rPr>
          <w:rFonts w:ascii="Arial" w:hAnsi="Arial" w:cs="Arial"/>
          <w:bCs/>
          <w:sz w:val="20"/>
        </w:rPr>
        <w:t>saistīto</w:t>
      </w:r>
      <w:r w:rsidR="00AE0DE3" w:rsidRPr="005A087B">
        <w:rPr>
          <w:rFonts w:ascii="Arial" w:hAnsi="Arial" w:cs="Arial"/>
          <w:bCs/>
          <w:sz w:val="20"/>
        </w:rPr>
        <w:t xml:space="preserve"> kontaktinformāciju darba tiesisko attiecību ietvaros un amata pienākumu izpildes nodrošināšanai, kā arī par darbinieku kā datu subjektu tiesībām saskaņā ar spēkā esošajiem tiesību un normatīvajiem aktiem personas datu aizsardzības jomā.</w:t>
      </w:r>
    </w:p>
    <w:p w14:paraId="265548D5" w14:textId="42566699" w:rsidR="00AE0DE3" w:rsidRPr="005A087B" w:rsidRDefault="00A50A06">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00AE0DE3" w:rsidRPr="005A087B">
        <w:rPr>
          <w:rFonts w:ascii="Arial" w:hAnsi="Arial" w:cs="Arial"/>
          <w:bCs/>
          <w:sz w:val="20"/>
        </w:rPr>
        <w:t xml:space="preserve"> apņemas nodrošināt spēkā esošajiem tiesību aktiem atbilstošu aizsardzības līmeni otras </w:t>
      </w:r>
      <w:r w:rsidR="00AE0DE3" w:rsidRPr="00A50A06">
        <w:rPr>
          <w:rFonts w:ascii="Arial" w:hAnsi="Arial" w:cs="Arial"/>
          <w:bCs/>
          <w:sz w:val="20"/>
        </w:rPr>
        <w:t>Puses</w:t>
      </w:r>
      <w:r w:rsidR="00AE0DE3" w:rsidRPr="005A087B">
        <w:rPr>
          <w:rFonts w:ascii="Arial" w:hAnsi="Arial" w:cs="Arial"/>
          <w:bCs/>
          <w:sz w:val="20"/>
        </w:rPr>
        <w:t xml:space="preserve"> iesniegtajiem personas datiem.</w:t>
      </w:r>
    </w:p>
    <w:p w14:paraId="30D7DD2F" w14:textId="77777777" w:rsidR="00AE0DE3" w:rsidRPr="005A087B" w:rsidRDefault="00AE0DE3">
      <w:pPr>
        <w:pStyle w:val="BodyText21"/>
        <w:numPr>
          <w:ilvl w:val="1"/>
          <w:numId w:val="15"/>
        </w:numPr>
        <w:ind w:left="567" w:right="55" w:hanging="567"/>
        <w:rPr>
          <w:rFonts w:ascii="Arial" w:hAnsi="Arial" w:cs="Arial"/>
          <w:bCs/>
          <w:sz w:val="20"/>
        </w:rPr>
      </w:pPr>
      <w:r w:rsidRPr="00A50A06">
        <w:rPr>
          <w:rFonts w:ascii="Arial" w:hAnsi="Arial" w:cs="Arial"/>
          <w:bCs/>
          <w:sz w:val="20"/>
        </w:rPr>
        <w:t>Puses</w:t>
      </w:r>
      <w:r w:rsidRPr="005A087B">
        <w:rPr>
          <w:rFonts w:ascii="Arial" w:hAnsi="Arial" w:cs="Arial"/>
          <w:bCs/>
          <w:sz w:val="20"/>
        </w:rPr>
        <w:t xml:space="preserve"> apņemas nenodot tālāk trešajām personām otras </w:t>
      </w:r>
      <w:r w:rsidRPr="00A50A06">
        <w:rPr>
          <w:rFonts w:ascii="Arial" w:hAnsi="Arial" w:cs="Arial"/>
          <w:bCs/>
          <w:sz w:val="20"/>
        </w:rPr>
        <w:t>Puses</w:t>
      </w:r>
      <w:r w:rsidRPr="005A087B">
        <w:rPr>
          <w:rFonts w:ascii="Arial" w:hAnsi="Arial" w:cs="Arial"/>
          <w:bCs/>
          <w:sz w:val="20"/>
        </w:rPr>
        <w:t xml:space="preserve"> iesniegtos personas datus. Ja saskaņā ar spēkā esošajiem tiesību aktiem </w:t>
      </w:r>
      <w:r w:rsidRPr="00A50A06">
        <w:rPr>
          <w:rFonts w:ascii="Arial" w:hAnsi="Arial" w:cs="Arial"/>
          <w:bCs/>
          <w:sz w:val="20"/>
        </w:rPr>
        <w:t>Pusēm</w:t>
      </w:r>
      <w:r w:rsidRPr="005A087B">
        <w:rPr>
          <w:rFonts w:ascii="Arial" w:hAnsi="Arial" w:cs="Arial"/>
          <w:bCs/>
          <w:sz w:val="20"/>
        </w:rPr>
        <w:t xml:space="preserve"> var rasties šāds pienākums, tās pirms personas datu nodošanas informē par to otru </w:t>
      </w:r>
      <w:r w:rsidRPr="00A50A06">
        <w:rPr>
          <w:rFonts w:ascii="Arial" w:hAnsi="Arial" w:cs="Arial"/>
          <w:bCs/>
          <w:sz w:val="20"/>
        </w:rPr>
        <w:t>Pusi</w:t>
      </w:r>
      <w:r w:rsidRPr="005A087B">
        <w:rPr>
          <w:rFonts w:ascii="Arial" w:hAnsi="Arial" w:cs="Arial"/>
          <w:bCs/>
          <w:sz w:val="20"/>
        </w:rPr>
        <w:t>, ja vien to neaizliedz spēkā esošie tiesību akti.</w:t>
      </w:r>
    </w:p>
    <w:p w14:paraId="644D2AB0" w14:textId="7BFCEE2A" w:rsidR="00AE0DE3" w:rsidRPr="005A087B" w:rsidRDefault="00AE0DE3">
      <w:pPr>
        <w:pStyle w:val="BodyText21"/>
        <w:numPr>
          <w:ilvl w:val="1"/>
          <w:numId w:val="15"/>
        </w:numPr>
        <w:ind w:left="567" w:right="55" w:hanging="567"/>
        <w:rPr>
          <w:rFonts w:ascii="Arial" w:hAnsi="Arial" w:cs="Arial"/>
          <w:bCs/>
          <w:sz w:val="20"/>
        </w:rPr>
      </w:pPr>
      <w:r w:rsidRPr="005A087B">
        <w:rPr>
          <w:rFonts w:ascii="Arial" w:hAnsi="Arial" w:cs="Arial"/>
          <w:bCs/>
          <w:sz w:val="20"/>
        </w:rPr>
        <w:t xml:space="preserve">Katra no </w:t>
      </w:r>
      <w:r w:rsidRPr="00A50A06">
        <w:rPr>
          <w:rFonts w:ascii="Arial" w:hAnsi="Arial" w:cs="Arial"/>
          <w:bCs/>
          <w:sz w:val="20"/>
        </w:rPr>
        <w:t>Pusēm</w:t>
      </w:r>
      <w:r w:rsidRPr="005A087B">
        <w:rPr>
          <w:rFonts w:ascii="Arial" w:hAnsi="Arial" w:cs="Arial"/>
          <w:bCs/>
          <w:sz w:val="20"/>
        </w:rPr>
        <w:t xml:space="preserve"> patstāvīgi ir atbildīga Datu subjekta priekšā par personas datu aizsardzības un apstrādes noteikumu neievērošanu un, ja tiek konstatēta </w:t>
      </w:r>
      <w:r w:rsidRPr="00BE2A4E">
        <w:rPr>
          <w:rFonts w:ascii="Arial" w:hAnsi="Arial" w:cs="Arial"/>
          <w:bCs/>
          <w:sz w:val="20"/>
        </w:rPr>
        <w:t>Puses</w:t>
      </w:r>
      <w:r w:rsidRPr="005A087B">
        <w:rPr>
          <w:rFonts w:ascii="Arial" w:hAnsi="Arial" w:cs="Arial"/>
          <w:bCs/>
          <w:sz w:val="20"/>
        </w:rPr>
        <w:t xml:space="preserve"> atbildība, </w:t>
      </w:r>
      <w:r w:rsidR="00BE2A4E" w:rsidRPr="00BE2A4E">
        <w:rPr>
          <w:rFonts w:ascii="Arial" w:hAnsi="Arial" w:cs="Arial"/>
          <w:bCs/>
          <w:sz w:val="20"/>
        </w:rPr>
        <w:t>Pusei</w:t>
      </w:r>
      <w:r w:rsidRPr="005A087B">
        <w:rPr>
          <w:rFonts w:ascii="Arial" w:hAnsi="Arial" w:cs="Arial"/>
          <w:bCs/>
          <w:sz w:val="20"/>
        </w:rPr>
        <w:t xml:space="preserve"> jāapmierina Datu subjekta prasījumi saistībā ar personas datu pārkāpumu un tā novēršanu, kā arī jāapmaksā ar personas datu pārkāpumu saistītie administratīvie sodi un jāatlīdzina ar tiesas spriedumu piespriestās zaudējumu summas.</w:t>
      </w:r>
    </w:p>
    <w:p w14:paraId="7F6BA13D" w14:textId="77777777" w:rsidR="00AE0DE3" w:rsidRPr="005A087B" w:rsidRDefault="00AE0DE3">
      <w:pPr>
        <w:pStyle w:val="BodyText21"/>
        <w:numPr>
          <w:ilvl w:val="1"/>
          <w:numId w:val="15"/>
        </w:numPr>
        <w:ind w:left="567" w:right="55" w:hanging="567"/>
        <w:rPr>
          <w:rFonts w:ascii="Arial" w:hAnsi="Arial" w:cs="Arial"/>
          <w:sz w:val="20"/>
        </w:rPr>
      </w:pPr>
      <w:r w:rsidRPr="00A50A06">
        <w:rPr>
          <w:rFonts w:ascii="Arial" w:hAnsi="Arial" w:cs="Arial"/>
          <w:bCs/>
          <w:sz w:val="20"/>
        </w:rPr>
        <w:t>Puses</w:t>
      </w:r>
      <w:r w:rsidRPr="005A087B">
        <w:rPr>
          <w:rFonts w:ascii="Arial" w:hAnsi="Arial" w:cs="Arial"/>
          <w:bCs/>
          <w:sz w:val="20"/>
        </w:rPr>
        <w:t xml:space="preserve"> apņemas</w:t>
      </w:r>
      <w:r w:rsidRPr="005A087B">
        <w:rPr>
          <w:rFonts w:ascii="Arial" w:eastAsia="Calibri" w:hAnsi="Arial" w:cs="Arial"/>
          <w:sz w:val="20"/>
        </w:rPr>
        <w:t xml:space="preserve"> iznīcināt otras </w:t>
      </w:r>
      <w:r w:rsidRPr="00A50A06">
        <w:rPr>
          <w:rFonts w:ascii="Arial" w:eastAsia="Calibri" w:hAnsi="Arial" w:cs="Arial"/>
          <w:sz w:val="20"/>
        </w:rPr>
        <w:t>Puses</w:t>
      </w:r>
      <w:r w:rsidRPr="005A087B">
        <w:rPr>
          <w:rFonts w:ascii="Arial" w:eastAsia="Calibri" w:hAnsi="Arial" w:cs="Arial"/>
          <w:sz w:val="20"/>
        </w:rPr>
        <w:t xml:space="preserve"> iesniegtos personas datus, tiklīdz izbeidzas nepieciešamība tos apstrādāt.</w:t>
      </w:r>
    </w:p>
    <w:p w14:paraId="5F15924D" w14:textId="77777777" w:rsidR="00AE0DE3" w:rsidRPr="005A087B" w:rsidRDefault="00AE0DE3" w:rsidP="00AE0DE3">
      <w:pPr>
        <w:pStyle w:val="BodyText21"/>
        <w:ind w:left="567" w:right="55"/>
        <w:rPr>
          <w:rFonts w:ascii="Arial" w:hAnsi="Arial" w:cs="Arial"/>
          <w:bCs/>
          <w:sz w:val="20"/>
        </w:rPr>
      </w:pPr>
    </w:p>
    <w:p w14:paraId="599A789A" w14:textId="77777777" w:rsidR="00AE0DE3" w:rsidRPr="005A087B" w:rsidRDefault="00AE0DE3">
      <w:pPr>
        <w:pStyle w:val="BodyText21"/>
        <w:numPr>
          <w:ilvl w:val="0"/>
          <w:numId w:val="15"/>
        </w:numPr>
        <w:ind w:left="426" w:right="55" w:hanging="426"/>
        <w:jc w:val="center"/>
        <w:rPr>
          <w:rFonts w:ascii="Arial" w:hAnsi="Arial" w:cs="Arial"/>
          <w:sz w:val="20"/>
        </w:rPr>
      </w:pPr>
      <w:r w:rsidRPr="00EB1B72">
        <w:rPr>
          <w:rFonts w:ascii="Arial" w:hAnsi="Arial" w:cs="Arial"/>
          <w:b/>
          <w:bCs/>
          <w:iCs/>
          <w:sz w:val="20"/>
        </w:rPr>
        <w:t xml:space="preserve">“Latvijas dzelzceļš” koncerna sadarbības partneru </w:t>
      </w:r>
      <w:r>
        <w:rPr>
          <w:rFonts w:ascii="Arial" w:hAnsi="Arial" w:cs="Arial"/>
          <w:b/>
          <w:sz w:val="20"/>
        </w:rPr>
        <w:t>b</w:t>
      </w:r>
      <w:r w:rsidRPr="005A087B">
        <w:rPr>
          <w:rFonts w:ascii="Arial" w:hAnsi="Arial" w:cs="Arial"/>
          <w:b/>
          <w:sz w:val="20"/>
        </w:rPr>
        <w:t>iznesa</w:t>
      </w:r>
      <w:r w:rsidRPr="005A087B">
        <w:rPr>
          <w:rFonts w:ascii="Arial" w:hAnsi="Arial" w:cs="Arial"/>
          <w:b/>
          <w:bCs/>
          <w:sz w:val="20"/>
        </w:rPr>
        <w:t xml:space="preserve"> ētika</w:t>
      </w:r>
      <w:r>
        <w:rPr>
          <w:rFonts w:ascii="Arial" w:hAnsi="Arial" w:cs="Arial"/>
          <w:b/>
          <w:bCs/>
          <w:sz w:val="20"/>
        </w:rPr>
        <w:t>s pamatprincipi</w:t>
      </w:r>
    </w:p>
    <w:p w14:paraId="1611839D" w14:textId="265681B4"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lastRenderedPageBreak/>
        <w:t>Pārdevējs</w:t>
      </w:r>
      <w:r w:rsidR="00AE0DE3" w:rsidRPr="005A087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38F2E571" w14:textId="6CD19946" w:rsidR="00AE0DE3" w:rsidRPr="005A087B" w:rsidRDefault="00A35B89">
      <w:pPr>
        <w:pStyle w:val="BodyText21"/>
        <w:numPr>
          <w:ilvl w:val="1"/>
          <w:numId w:val="15"/>
        </w:numPr>
        <w:ind w:left="567" w:right="55" w:hanging="567"/>
        <w:rPr>
          <w:rFonts w:ascii="Arial" w:hAnsi="Arial" w:cs="Arial"/>
          <w:bCs/>
          <w:sz w:val="20"/>
        </w:rPr>
      </w:pPr>
      <w:r>
        <w:rPr>
          <w:rFonts w:ascii="Arial" w:hAnsi="Arial" w:cs="Arial"/>
          <w:bCs/>
          <w:i/>
          <w:iCs/>
          <w:sz w:val="20"/>
        </w:rPr>
        <w:t>Pārdevējam</w:t>
      </w:r>
      <w:r w:rsidR="00AE0DE3" w:rsidRPr="005A087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Pr>
          <w:rFonts w:ascii="Arial" w:hAnsi="Arial" w:cs="Arial"/>
          <w:bCs/>
          <w:i/>
          <w:iCs/>
          <w:sz w:val="20"/>
        </w:rPr>
        <w:t>Pircējam</w:t>
      </w:r>
      <w:r w:rsidR="00AE0DE3" w:rsidRPr="005A087B">
        <w:rPr>
          <w:rFonts w:ascii="Arial" w:hAnsi="Arial" w:cs="Arial"/>
          <w:bCs/>
          <w:sz w:val="20"/>
        </w:rPr>
        <w:t xml:space="preserve"> kļūst zināms, ka </w:t>
      </w:r>
      <w:r>
        <w:rPr>
          <w:rFonts w:ascii="Arial" w:hAnsi="Arial" w:cs="Arial"/>
          <w:bCs/>
          <w:i/>
          <w:iCs/>
          <w:sz w:val="20"/>
        </w:rPr>
        <w:t>Pārdevējs</w:t>
      </w:r>
      <w:r w:rsidR="00AE0DE3" w:rsidRPr="005A087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5958FDDC" w14:textId="3E1EA62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bCs/>
          <w:sz w:val="20"/>
        </w:rPr>
        <w:t xml:space="preserve">Ja </w:t>
      </w:r>
      <w:r w:rsidR="00A35B89">
        <w:rPr>
          <w:rFonts w:ascii="Arial" w:hAnsi="Arial" w:cs="Arial"/>
          <w:bCs/>
          <w:i/>
          <w:iCs/>
          <w:sz w:val="20"/>
        </w:rPr>
        <w:t>Pārdevēja</w:t>
      </w:r>
      <w:r w:rsidRPr="005A087B">
        <w:rPr>
          <w:rFonts w:ascii="Arial" w:hAnsi="Arial" w:cs="Arial"/>
          <w:bCs/>
          <w:sz w:val="20"/>
        </w:rPr>
        <w:t xml:space="preserve"> rīcībā šī </w:t>
      </w:r>
      <w:r w:rsidRPr="000044B1">
        <w:rPr>
          <w:rFonts w:ascii="Arial" w:hAnsi="Arial" w:cs="Arial"/>
          <w:bCs/>
          <w:sz w:val="20"/>
        </w:rPr>
        <w:t>Līguma</w:t>
      </w:r>
      <w:r w:rsidRPr="005A087B">
        <w:rPr>
          <w:rFonts w:ascii="Arial" w:hAnsi="Arial" w:cs="Arial"/>
          <w:bCs/>
          <w:sz w:val="20"/>
        </w:rPr>
        <w:t xml:space="preserve">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w:t>
      </w:r>
      <w:r w:rsidRPr="005B4397">
        <w:rPr>
          <w:rFonts w:ascii="Arial" w:hAnsi="Arial" w:cs="Arial"/>
          <w:bCs/>
          <w:sz w:val="20"/>
        </w:rPr>
        <w:t xml:space="preserve">panākt noteiktu prettiesisku lēmumu pieņemšanu, gūt prettiesiskus labumus vai priekšrocības vai sasniegt citu savtīgu mērķi personiskās, </w:t>
      </w:r>
      <w:r w:rsidR="005B4397" w:rsidRPr="005B4397">
        <w:rPr>
          <w:rFonts w:ascii="Arial" w:hAnsi="Arial" w:cs="Arial"/>
          <w:bCs/>
          <w:i/>
          <w:iCs/>
          <w:sz w:val="20"/>
        </w:rPr>
        <w:t>Pārdevēja</w:t>
      </w:r>
      <w:r w:rsidRPr="005B4397">
        <w:rPr>
          <w:rFonts w:ascii="Arial" w:hAnsi="Arial" w:cs="Arial"/>
          <w:bCs/>
          <w:sz w:val="20"/>
        </w:rPr>
        <w:t xml:space="preserve"> vai jebkādu citu personu interesēs, </w:t>
      </w:r>
      <w:r w:rsidR="005B4397" w:rsidRPr="005B4397">
        <w:rPr>
          <w:rFonts w:ascii="Arial" w:hAnsi="Arial" w:cs="Arial"/>
          <w:bCs/>
          <w:i/>
          <w:iCs/>
          <w:sz w:val="20"/>
        </w:rPr>
        <w:t>Pārdevējam</w:t>
      </w:r>
      <w:r w:rsidRPr="005B4397">
        <w:rPr>
          <w:rFonts w:ascii="Arial" w:hAnsi="Arial" w:cs="Arial"/>
          <w:bCs/>
          <w:sz w:val="20"/>
        </w:rPr>
        <w:t xml:space="preserve">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005B4397" w:rsidRPr="005B4397">
        <w:rPr>
          <w:rFonts w:ascii="Arial" w:hAnsi="Arial" w:cs="Arial"/>
          <w:bCs/>
          <w:i/>
          <w:iCs/>
          <w:sz w:val="20"/>
        </w:rPr>
        <w:t>Pircējs</w:t>
      </w:r>
      <w:r w:rsidRPr="005B4397">
        <w:rPr>
          <w:rFonts w:ascii="Arial" w:hAnsi="Arial" w:cs="Arial"/>
          <w:bCs/>
          <w:sz w:val="20"/>
        </w:rPr>
        <w:t xml:space="preserve"> garantē, ka informācija tiks vispusīgi un objektīvi izvērtēta un pret ziņotāju, kā arī viņa pārstāvēto uzņēmumu un citiem tā darbiniekiem netiks</w:t>
      </w:r>
      <w:r w:rsidRPr="005A087B">
        <w:rPr>
          <w:rFonts w:ascii="Arial" w:hAnsi="Arial" w:cs="Arial"/>
          <w:bCs/>
          <w:sz w:val="20"/>
        </w:rPr>
        <w:t xml:space="preserve"> vērstas nepamatotas negatīvas sekas vai darbības.</w:t>
      </w:r>
    </w:p>
    <w:p w14:paraId="460FCAA5" w14:textId="77777777" w:rsidR="00AE0DE3" w:rsidRPr="005A087B" w:rsidRDefault="00AE0DE3" w:rsidP="00AE0DE3">
      <w:pPr>
        <w:pStyle w:val="BodyText21"/>
        <w:ind w:right="55"/>
        <w:rPr>
          <w:rFonts w:ascii="Arial" w:hAnsi="Arial" w:cs="Arial"/>
          <w:sz w:val="20"/>
        </w:rPr>
      </w:pPr>
    </w:p>
    <w:p w14:paraId="66DE0118" w14:textId="77777777" w:rsidR="00AE0DE3" w:rsidRPr="005A087B" w:rsidRDefault="00AE0DE3">
      <w:pPr>
        <w:pStyle w:val="BodyText21"/>
        <w:numPr>
          <w:ilvl w:val="0"/>
          <w:numId w:val="15"/>
        </w:numPr>
        <w:ind w:left="426" w:right="55" w:hanging="426"/>
        <w:jc w:val="center"/>
        <w:rPr>
          <w:rFonts w:ascii="Arial" w:hAnsi="Arial" w:cs="Arial"/>
          <w:b/>
          <w:sz w:val="20"/>
        </w:rPr>
      </w:pPr>
      <w:bookmarkStart w:id="62" w:name="_Hlk113218897"/>
      <w:r w:rsidRPr="005A087B">
        <w:rPr>
          <w:rFonts w:ascii="Arial" w:hAnsi="Arial" w:cs="Arial"/>
          <w:b/>
          <w:sz w:val="20"/>
        </w:rPr>
        <w:t>Citi noteikumi</w:t>
      </w:r>
    </w:p>
    <w:p w14:paraId="14DFE6A7" w14:textId="04BA2235" w:rsidR="002B0DC4" w:rsidRDefault="002B0DC4">
      <w:pPr>
        <w:pStyle w:val="BodyText21"/>
        <w:numPr>
          <w:ilvl w:val="1"/>
          <w:numId w:val="15"/>
        </w:numPr>
        <w:ind w:left="567" w:right="55" w:hanging="567"/>
        <w:rPr>
          <w:rFonts w:ascii="Arial" w:hAnsi="Arial" w:cs="Arial"/>
          <w:sz w:val="20"/>
        </w:rPr>
      </w:pPr>
      <w:r w:rsidRPr="005843D8">
        <w:rPr>
          <w:rFonts w:ascii="Arial" w:hAnsi="Arial" w:cs="Arial"/>
          <w:sz w:val="20"/>
        </w:rPr>
        <w:t>Līgums stājas spēkā ar tā parakstīšanas brīdi un ir spēkā līdz pušu saistību pilnīgai izpildei</w:t>
      </w:r>
      <w:r w:rsidR="00263201">
        <w:rPr>
          <w:rFonts w:ascii="Arial" w:hAnsi="Arial" w:cs="Arial"/>
          <w:sz w:val="20"/>
        </w:rPr>
        <w:t>.</w:t>
      </w:r>
    </w:p>
    <w:p w14:paraId="6DDCD7CC" w14:textId="5925A961" w:rsidR="00AE0DE3" w:rsidRPr="005A087B" w:rsidRDefault="00AE0DE3">
      <w:pPr>
        <w:pStyle w:val="BodyText21"/>
        <w:numPr>
          <w:ilvl w:val="1"/>
          <w:numId w:val="15"/>
        </w:numPr>
        <w:ind w:left="567" w:right="55" w:hanging="567"/>
        <w:rPr>
          <w:rFonts w:ascii="Arial" w:hAnsi="Arial" w:cs="Arial"/>
          <w:sz w:val="20"/>
        </w:rPr>
      </w:pPr>
      <w:r w:rsidRPr="005A087B">
        <w:rPr>
          <w:rFonts w:ascii="Arial" w:hAnsi="Arial" w:cs="Arial"/>
          <w:sz w:val="20"/>
        </w:rPr>
        <w:t xml:space="preserve">Nevienai no </w:t>
      </w:r>
      <w:r w:rsidRPr="00A50A06">
        <w:rPr>
          <w:rFonts w:ascii="Arial" w:hAnsi="Arial" w:cs="Arial"/>
          <w:sz w:val="20"/>
        </w:rPr>
        <w:t>Pusēm</w:t>
      </w:r>
      <w:r w:rsidRPr="005A087B">
        <w:rPr>
          <w:rFonts w:ascii="Arial" w:hAnsi="Arial" w:cs="Arial"/>
          <w:sz w:val="20"/>
        </w:rPr>
        <w:t xml:space="preserve"> nav tiesību nodot savas tiesības un pienākumus trešajai pusei bez otras līgumslēdzējas </w:t>
      </w:r>
      <w:r w:rsidRPr="00A50A06">
        <w:rPr>
          <w:rFonts w:ascii="Arial" w:hAnsi="Arial" w:cs="Arial"/>
          <w:sz w:val="20"/>
        </w:rPr>
        <w:t>Puses</w:t>
      </w:r>
      <w:r w:rsidRPr="005A087B">
        <w:rPr>
          <w:rFonts w:ascii="Arial" w:hAnsi="Arial" w:cs="Arial"/>
          <w:sz w:val="20"/>
        </w:rPr>
        <w:t xml:space="preserve"> rakstveida piekrišanas.</w:t>
      </w:r>
    </w:p>
    <w:p w14:paraId="4C4FA465" w14:textId="25A42D47" w:rsidR="00AE0DE3" w:rsidRPr="005B4397" w:rsidRDefault="002B0DC4">
      <w:pPr>
        <w:pStyle w:val="BodyText21"/>
        <w:numPr>
          <w:ilvl w:val="1"/>
          <w:numId w:val="15"/>
        </w:numPr>
        <w:ind w:left="567" w:right="55" w:hanging="567"/>
        <w:rPr>
          <w:rFonts w:ascii="Arial" w:hAnsi="Arial" w:cs="Arial"/>
          <w:sz w:val="20"/>
        </w:rPr>
      </w:pPr>
      <w:r>
        <w:rPr>
          <w:rFonts w:ascii="Arial" w:hAnsi="Arial" w:cs="Arial"/>
          <w:bCs/>
          <w:i/>
          <w:iCs/>
          <w:sz w:val="20"/>
        </w:rPr>
        <w:t>Pārdevējs</w:t>
      </w:r>
      <w:r w:rsidR="00CC6369">
        <w:rPr>
          <w:rFonts w:ascii="Arial" w:hAnsi="Arial" w:cs="Arial"/>
          <w:bCs/>
          <w:i/>
          <w:iCs/>
          <w:sz w:val="20"/>
        </w:rPr>
        <w:t xml:space="preserve"> </w:t>
      </w:r>
      <w:r w:rsidR="00AE0DE3" w:rsidRPr="005A087B">
        <w:rPr>
          <w:rFonts w:ascii="Arial" w:hAnsi="Arial" w:cs="Arial"/>
          <w:bCs/>
          <w:sz w:val="20"/>
        </w:rPr>
        <w:t xml:space="preserve">jebkuru apakšlīgumu saistībā ar </w:t>
      </w:r>
      <w:r>
        <w:rPr>
          <w:rFonts w:ascii="Arial" w:hAnsi="Arial" w:cs="Arial"/>
          <w:bCs/>
          <w:sz w:val="20"/>
        </w:rPr>
        <w:t>Līguma izpildi</w:t>
      </w:r>
      <w:r w:rsidR="00AE0DE3" w:rsidRPr="005A087B">
        <w:rPr>
          <w:rFonts w:ascii="Arial" w:hAnsi="Arial" w:cs="Arial"/>
          <w:bCs/>
          <w:sz w:val="20"/>
        </w:rPr>
        <w:t xml:space="preserve"> drīkst slēgt tikai ar </w:t>
      </w:r>
      <w:r w:rsidR="005B4397" w:rsidRPr="005B4397">
        <w:rPr>
          <w:rFonts w:ascii="Arial" w:hAnsi="Arial" w:cs="Arial"/>
          <w:bCs/>
          <w:i/>
          <w:iCs/>
          <w:sz w:val="20"/>
        </w:rPr>
        <w:t>Pircēja</w:t>
      </w:r>
      <w:r w:rsidR="00AE0DE3" w:rsidRPr="005B4397">
        <w:rPr>
          <w:rFonts w:ascii="Arial" w:hAnsi="Arial" w:cs="Arial"/>
          <w:bCs/>
          <w:sz w:val="20"/>
        </w:rPr>
        <w:t xml:space="preserve"> rakstveida piekrišanu. Noslēgtā apakšlīguma noteikumi nedrīkst būt pretrunā ar Līguma noteikumiem.</w:t>
      </w:r>
    </w:p>
    <w:p w14:paraId="2F4C77B3" w14:textId="74D3AA0D" w:rsidR="00AE0DE3" w:rsidRPr="005A087B" w:rsidRDefault="00AE0DE3">
      <w:pPr>
        <w:pStyle w:val="BodyText21"/>
        <w:numPr>
          <w:ilvl w:val="1"/>
          <w:numId w:val="15"/>
        </w:numPr>
        <w:ind w:left="567" w:right="55" w:hanging="567"/>
        <w:rPr>
          <w:rFonts w:ascii="Arial" w:hAnsi="Arial" w:cs="Arial"/>
          <w:sz w:val="20"/>
        </w:rPr>
      </w:pPr>
      <w:r w:rsidRPr="005B4397">
        <w:rPr>
          <w:rFonts w:ascii="Arial" w:hAnsi="Arial" w:cs="Arial"/>
          <w:spacing w:val="-5"/>
          <w:sz w:val="20"/>
        </w:rPr>
        <w:t xml:space="preserve">Līguma daļu nosaukumi ir lietoti tikai ērtākai </w:t>
      </w:r>
      <w:r w:rsidR="002B0DC4" w:rsidRPr="005B4397">
        <w:rPr>
          <w:rFonts w:ascii="Arial" w:hAnsi="Arial" w:cs="Arial"/>
          <w:spacing w:val="-5"/>
          <w:sz w:val="20"/>
        </w:rPr>
        <w:t>Līguma</w:t>
      </w:r>
      <w:r w:rsidRPr="005B4397">
        <w:rPr>
          <w:rFonts w:ascii="Arial" w:hAnsi="Arial" w:cs="Arial"/>
          <w:spacing w:val="-5"/>
          <w:sz w:val="20"/>
        </w:rPr>
        <w:t xml:space="preserve"> pārskatāmībai un tie nevar tikt</w:t>
      </w:r>
      <w:r w:rsidRPr="005A087B">
        <w:rPr>
          <w:rFonts w:ascii="Arial" w:hAnsi="Arial" w:cs="Arial"/>
          <w:spacing w:val="-5"/>
          <w:sz w:val="20"/>
        </w:rPr>
        <w:t xml:space="preserve"> izmantoti </w:t>
      </w:r>
      <w:r w:rsidRPr="004F5A35">
        <w:rPr>
          <w:rFonts w:ascii="Arial" w:hAnsi="Arial" w:cs="Arial"/>
          <w:spacing w:val="-5"/>
          <w:sz w:val="20"/>
        </w:rPr>
        <w:t>Līguma</w:t>
      </w:r>
      <w:r w:rsidRPr="005A087B">
        <w:rPr>
          <w:rFonts w:ascii="Arial" w:hAnsi="Arial" w:cs="Arial"/>
          <w:spacing w:val="-5"/>
          <w:sz w:val="20"/>
        </w:rPr>
        <w:t xml:space="preserve"> tulkošanai vai interpretācijai.</w:t>
      </w:r>
    </w:p>
    <w:p w14:paraId="3957E01A" w14:textId="0B0AED79" w:rsidR="00AE0DE3" w:rsidRPr="00A50A06" w:rsidRDefault="00AE0DE3">
      <w:pPr>
        <w:pStyle w:val="BodyText21"/>
        <w:numPr>
          <w:ilvl w:val="1"/>
          <w:numId w:val="15"/>
        </w:numPr>
        <w:ind w:left="567" w:right="55" w:hanging="567"/>
        <w:rPr>
          <w:rFonts w:ascii="Arial" w:hAnsi="Arial" w:cs="Arial"/>
          <w:bCs/>
          <w:sz w:val="20"/>
        </w:rPr>
      </w:pPr>
      <w:r w:rsidRPr="00A50A06">
        <w:rPr>
          <w:rFonts w:ascii="Arial" w:hAnsi="Arial" w:cs="Arial"/>
          <w:sz w:val="20"/>
        </w:rPr>
        <w:t xml:space="preserve">Visus strīdus un domstarpības, kas var rasties no šī Līguma vai sakarā ar šo Līgumu, risina </w:t>
      </w:r>
      <w:r w:rsidR="00CC6369" w:rsidRPr="00CC6369">
        <w:rPr>
          <w:rFonts w:ascii="Arial" w:hAnsi="Arial" w:cs="Arial"/>
          <w:sz w:val="20"/>
        </w:rPr>
        <w:t>Pusēm</w:t>
      </w:r>
      <w:r w:rsidRPr="00A50A06">
        <w:rPr>
          <w:rFonts w:ascii="Arial" w:hAnsi="Arial" w:cs="Arial"/>
          <w:sz w:val="20"/>
        </w:rPr>
        <w:t xml:space="preserve"> vienojoties sarunu ceļā. </w:t>
      </w:r>
      <w:r w:rsidRPr="00A50A06">
        <w:rPr>
          <w:rFonts w:ascii="Arial" w:hAnsi="Arial" w:cs="Arial"/>
          <w:bCs/>
          <w:sz w:val="20"/>
        </w:rPr>
        <w:t xml:space="preserve">Ja pēc 14 (četrpadsmit) kalendārām dienām </w:t>
      </w:r>
      <w:r w:rsidRPr="00A50A06">
        <w:rPr>
          <w:rFonts w:ascii="Arial" w:hAnsi="Arial" w:cs="Arial"/>
          <w:sz w:val="20"/>
        </w:rPr>
        <w:t xml:space="preserve">vienošanās netiek panākta, strīdus nodod izskatīšanai </w:t>
      </w:r>
      <w:r w:rsidRPr="00A50A06">
        <w:rPr>
          <w:rFonts w:ascii="Arial" w:hAnsi="Arial" w:cs="Arial"/>
          <w:sz w:val="20"/>
          <w:lang w:eastAsia="lv-LV"/>
        </w:rPr>
        <w:t>Rīgas pilsētas tiesai (Lomonosova iela 10, Rīga, LV-1019)</w:t>
      </w:r>
      <w:r w:rsidRPr="00A50A06">
        <w:rPr>
          <w:rFonts w:ascii="Arial" w:hAnsi="Arial" w:cs="Arial"/>
          <w:sz w:val="20"/>
        </w:rPr>
        <w:t xml:space="preserve">. No Līguma izrietošās saistības </w:t>
      </w:r>
      <w:r w:rsidR="00A35B89" w:rsidRPr="001F59DB">
        <w:rPr>
          <w:rFonts w:ascii="Arial" w:hAnsi="Arial" w:cs="Arial"/>
          <w:sz w:val="20"/>
        </w:rPr>
        <w:t xml:space="preserve">(tajā skaitā arī attiecībā uz Līguma </w:t>
      </w:r>
      <w:r w:rsidR="001B55A7" w:rsidRPr="001F59DB">
        <w:rPr>
          <w:rFonts w:ascii="Arial" w:hAnsi="Arial" w:cs="Arial"/>
          <w:sz w:val="20"/>
        </w:rPr>
        <w:t>8</w:t>
      </w:r>
      <w:r w:rsidR="00A35B89" w:rsidRPr="001F59DB">
        <w:rPr>
          <w:rFonts w:ascii="Arial" w:hAnsi="Arial" w:cs="Arial"/>
          <w:sz w:val="20"/>
        </w:rPr>
        <w:t xml:space="preserve">.punktā paredzēto iesniedzamo Līguma nodrošinājumu) </w:t>
      </w:r>
      <w:r w:rsidRPr="001F59DB">
        <w:rPr>
          <w:rFonts w:ascii="Arial" w:hAnsi="Arial" w:cs="Arial"/>
          <w:sz w:val="20"/>
        </w:rPr>
        <w:t>aps</w:t>
      </w:r>
      <w:r w:rsidRPr="00A50A06">
        <w:rPr>
          <w:rFonts w:ascii="Arial" w:hAnsi="Arial" w:cs="Arial"/>
          <w:sz w:val="20"/>
        </w:rPr>
        <w:t>priežamas saskaņā ar Latvijas Republikas tiesību aktiem.</w:t>
      </w:r>
      <w:r w:rsidRPr="00A50A06">
        <w:rPr>
          <w:rFonts w:ascii="Arial" w:hAnsi="Arial" w:cs="Arial"/>
          <w:i/>
          <w:iCs/>
          <w:color w:val="7F7F7F" w:themeColor="text1" w:themeTint="80"/>
          <w:sz w:val="20"/>
        </w:rPr>
        <w:t xml:space="preserve"> </w:t>
      </w:r>
      <w:r w:rsidRPr="00A50A06">
        <w:rPr>
          <w:rFonts w:ascii="Arial" w:hAnsi="Arial" w:cs="Arial"/>
          <w:i/>
          <w:iCs/>
          <w:sz w:val="20"/>
          <w:highlight w:val="lightGray"/>
        </w:rPr>
        <w:t>[Puses- Latvijas Republikas rezidenti, noslēdzot līgumu var vienoties par strīdu nodošanu izskatīšanai Latvijas Republikas tiesai pēc piekritības.]</w:t>
      </w:r>
    </w:p>
    <w:p w14:paraId="7B3D0E33" w14:textId="74AA4F04" w:rsidR="00AE0DE3" w:rsidRPr="005A087B" w:rsidRDefault="00AE0DE3">
      <w:pPr>
        <w:pStyle w:val="BodyText21"/>
        <w:numPr>
          <w:ilvl w:val="1"/>
          <w:numId w:val="15"/>
        </w:numPr>
        <w:ind w:left="567" w:right="55" w:hanging="567"/>
        <w:rPr>
          <w:rFonts w:ascii="Arial" w:hAnsi="Arial" w:cs="Arial"/>
          <w:b/>
          <w:sz w:val="20"/>
        </w:rPr>
      </w:pPr>
      <w:r w:rsidRPr="005A087B">
        <w:rPr>
          <w:rFonts w:ascii="Arial" w:hAnsi="Arial" w:cs="Arial"/>
          <w:spacing w:val="-5"/>
          <w:sz w:val="20"/>
        </w:rPr>
        <w:t xml:space="preserve">Savstarpējās </w:t>
      </w:r>
      <w:r w:rsidR="00CC6369" w:rsidRPr="00CC6369">
        <w:rPr>
          <w:rFonts w:ascii="Arial" w:hAnsi="Arial" w:cs="Arial"/>
          <w:spacing w:val="-5"/>
          <w:sz w:val="20"/>
        </w:rPr>
        <w:t>Pušu</w:t>
      </w:r>
      <w:r w:rsidRPr="005A087B">
        <w:rPr>
          <w:rFonts w:ascii="Arial" w:hAnsi="Arial" w:cs="Arial"/>
          <w:spacing w:val="-5"/>
          <w:sz w:val="20"/>
        </w:rPr>
        <w:t xml:space="preserve"> attiecības, kas nav noteiktas </w:t>
      </w:r>
      <w:r w:rsidRPr="004F5A35">
        <w:rPr>
          <w:rFonts w:ascii="Arial" w:hAnsi="Arial" w:cs="Arial"/>
          <w:spacing w:val="-5"/>
          <w:sz w:val="20"/>
        </w:rPr>
        <w:t>Līgumā</w:t>
      </w:r>
      <w:r w:rsidRPr="005A087B">
        <w:rPr>
          <w:rFonts w:ascii="Arial" w:hAnsi="Arial" w:cs="Arial"/>
          <w:spacing w:val="-5"/>
          <w:sz w:val="20"/>
        </w:rPr>
        <w:t xml:space="preserve">, ir regulējamas saskaņā ar Latvijas Republikas </w:t>
      </w:r>
      <w:r w:rsidRPr="005A087B">
        <w:rPr>
          <w:rFonts w:ascii="Arial" w:hAnsi="Arial" w:cs="Arial"/>
          <w:sz w:val="20"/>
        </w:rPr>
        <w:t>tiesību</w:t>
      </w:r>
      <w:r w:rsidRPr="005A087B">
        <w:rPr>
          <w:rFonts w:ascii="Arial" w:hAnsi="Arial" w:cs="Arial"/>
          <w:spacing w:val="-5"/>
          <w:sz w:val="20"/>
        </w:rPr>
        <w:t xml:space="preserve"> aktu prasībām.</w:t>
      </w:r>
    </w:p>
    <w:p w14:paraId="7056A2AD" w14:textId="22C6F937" w:rsidR="00AE0DE3" w:rsidRPr="005A087B" w:rsidRDefault="00AE0DE3">
      <w:pPr>
        <w:pStyle w:val="BodyText21"/>
        <w:numPr>
          <w:ilvl w:val="1"/>
          <w:numId w:val="15"/>
        </w:numPr>
        <w:ind w:left="567" w:right="55" w:hanging="567"/>
        <w:rPr>
          <w:rFonts w:ascii="Arial" w:hAnsi="Arial" w:cs="Arial"/>
          <w:sz w:val="20"/>
        </w:rPr>
      </w:pPr>
      <w:r w:rsidRPr="001D5269">
        <w:rPr>
          <w:rFonts w:ascii="Arial" w:hAnsi="Arial" w:cs="Arial"/>
          <w:sz w:val="20"/>
        </w:rPr>
        <w:t xml:space="preserve">Līgums ir noformēts </w:t>
      </w:r>
      <w:r w:rsidR="00A35B89" w:rsidRPr="001D5269">
        <w:rPr>
          <w:rFonts w:ascii="Arial" w:hAnsi="Arial" w:cs="Arial"/>
          <w:sz w:val="20"/>
        </w:rPr>
        <w:t xml:space="preserve">uz ____ lapām </w:t>
      </w:r>
      <w:r w:rsidRPr="001D5269">
        <w:rPr>
          <w:rFonts w:ascii="Arial" w:hAnsi="Arial" w:cs="Arial"/>
          <w:sz w:val="20"/>
        </w:rPr>
        <w:t>kopā ar pielikumiem (</w:t>
      </w:r>
      <w:r>
        <w:rPr>
          <w:rFonts w:ascii="Arial" w:hAnsi="Arial" w:cs="Arial"/>
          <w:sz w:val="20"/>
        </w:rPr>
        <w:t>…..</w:t>
      </w:r>
      <w:r w:rsidRPr="001D5269">
        <w:rPr>
          <w:rFonts w:ascii="Arial" w:hAnsi="Arial" w:cs="Arial"/>
          <w:sz w:val="20"/>
        </w:rPr>
        <w:t xml:space="preserve">) </w:t>
      </w:r>
      <w:bookmarkStart w:id="63" w:name="_Hlk109752119"/>
      <w:r w:rsidRPr="001D5269">
        <w:rPr>
          <w:rFonts w:ascii="Arial" w:hAnsi="Arial" w:cs="Arial"/>
          <w:sz w:val="20"/>
        </w:rPr>
        <w:t xml:space="preserve">un papildus </w:t>
      </w:r>
      <w:r w:rsidR="00CC30B4" w:rsidRPr="001D5269">
        <w:rPr>
          <w:rFonts w:ascii="Arial" w:hAnsi="Arial" w:cs="Arial"/>
          <w:sz w:val="20"/>
        </w:rPr>
        <w:t>elektroniskā formā</w:t>
      </w:r>
      <w:r w:rsidR="00CC30B4">
        <w:rPr>
          <w:rFonts w:ascii="Arial" w:hAnsi="Arial" w:cs="Arial"/>
          <w:sz w:val="20"/>
        </w:rPr>
        <w:t xml:space="preserve"> atsevišķās datnēs pielikumi -</w:t>
      </w:r>
      <w:r w:rsidRPr="001D5269">
        <w:rPr>
          <w:rFonts w:ascii="Arial" w:hAnsi="Arial" w:cs="Arial"/>
          <w:sz w:val="20"/>
        </w:rPr>
        <w:t xml:space="preserve"> “</w:t>
      </w:r>
      <w:r w:rsidR="000044B1">
        <w:rPr>
          <w:rFonts w:ascii="Arial" w:hAnsi="Arial" w:cs="Arial"/>
          <w:sz w:val="20"/>
        </w:rPr>
        <w:t>..</w:t>
      </w:r>
      <w:r w:rsidRPr="001D5269">
        <w:rPr>
          <w:rFonts w:ascii="Arial" w:hAnsi="Arial" w:cs="Arial"/>
          <w:sz w:val="20"/>
        </w:rPr>
        <w:t>”</w:t>
      </w:r>
      <w:bookmarkEnd w:id="63"/>
      <w:r w:rsidRPr="001D5269">
        <w:rPr>
          <w:rFonts w:ascii="Arial" w:hAnsi="Arial" w:cs="Arial"/>
          <w:sz w:val="20"/>
        </w:rPr>
        <w:t xml:space="preserve">, latviešu </w:t>
      </w:r>
      <w:r w:rsidRPr="001A32B5">
        <w:rPr>
          <w:rFonts w:ascii="Arial" w:hAnsi="Arial" w:cs="Arial"/>
          <w:sz w:val="20"/>
        </w:rPr>
        <w:t xml:space="preserve">valodā un parakstīts </w:t>
      </w:r>
      <w:r>
        <w:rPr>
          <w:rFonts w:ascii="Arial" w:hAnsi="Arial" w:cs="Arial"/>
          <w:i/>
          <w:iCs/>
          <w:sz w:val="20"/>
          <w:highlight w:val="lightGray"/>
        </w:rPr>
        <w:t>[</w:t>
      </w:r>
      <w:r w:rsidR="00CC30B4">
        <w:rPr>
          <w:rFonts w:ascii="Arial" w:hAnsi="Arial" w:cs="Arial"/>
          <w:i/>
          <w:iCs/>
          <w:sz w:val="20"/>
          <w:highlight w:val="lightGray"/>
        </w:rPr>
        <w:t>t</w:t>
      </w:r>
      <w:r w:rsidRPr="005D67D4">
        <w:rPr>
          <w:rFonts w:ascii="Arial" w:hAnsi="Arial" w:cs="Arial"/>
          <w:i/>
          <w:iCs/>
          <w:sz w:val="20"/>
          <w:highlight w:val="lightGray"/>
        </w:rPr>
        <w:t>iek piemērota atruna atbilstoši parakstīšanas formātam - ja līgums tiek parakstīts papīra formātā, piemērojams:</w:t>
      </w:r>
      <w:r>
        <w:rPr>
          <w:rFonts w:ascii="Arial" w:hAnsi="Arial" w:cs="Arial"/>
          <w:i/>
          <w:iCs/>
          <w:sz w:val="20"/>
        </w:rPr>
        <w:t>]</w:t>
      </w:r>
      <w:r w:rsidRPr="005D67D4">
        <w:rPr>
          <w:rFonts w:ascii="Arial" w:hAnsi="Arial" w:cs="Arial"/>
          <w:i/>
          <w:iCs/>
          <w:sz w:val="20"/>
        </w:rPr>
        <w:t xml:space="preserve"> </w:t>
      </w:r>
      <w:r w:rsidRPr="00D029E9">
        <w:rPr>
          <w:rFonts w:ascii="Arial" w:hAnsi="Arial" w:cs="Arial"/>
          <w:sz w:val="20"/>
        </w:rPr>
        <w:t xml:space="preserve">2 (divos) vienādos eksemplāros, no kuriem viens nodots – </w:t>
      </w:r>
      <w:r w:rsidR="005B4397">
        <w:rPr>
          <w:rFonts w:ascii="Arial" w:hAnsi="Arial" w:cs="Arial"/>
          <w:bCs/>
          <w:i/>
          <w:iCs/>
          <w:sz w:val="20"/>
        </w:rPr>
        <w:t>Pārdevējam</w:t>
      </w:r>
      <w:r w:rsidRPr="00D029E9">
        <w:rPr>
          <w:rFonts w:ascii="Arial" w:hAnsi="Arial" w:cs="Arial"/>
          <w:sz w:val="20"/>
        </w:rPr>
        <w:t xml:space="preserve">, otrs – </w:t>
      </w:r>
      <w:r w:rsidR="005B4397">
        <w:rPr>
          <w:rFonts w:ascii="Arial" w:hAnsi="Arial" w:cs="Arial"/>
          <w:bCs/>
          <w:i/>
          <w:sz w:val="20"/>
        </w:rPr>
        <w:t>Pircējam</w:t>
      </w:r>
      <w:r w:rsidRPr="00D029E9">
        <w:rPr>
          <w:rFonts w:ascii="Arial" w:hAnsi="Arial" w:cs="Arial"/>
          <w:i/>
          <w:iCs/>
          <w:sz w:val="20"/>
        </w:rPr>
        <w:t>,</w:t>
      </w:r>
      <w:r w:rsidRPr="00D029E9">
        <w:rPr>
          <w:rFonts w:ascii="Arial" w:hAnsi="Arial" w:cs="Arial"/>
          <w:sz w:val="20"/>
        </w:rPr>
        <w:t xml:space="preserve"> abiem Līguma eksemplāriem ir vienāds juridisks spēks</w:t>
      </w:r>
      <w:r>
        <w:rPr>
          <w:rFonts w:ascii="Arial" w:hAnsi="Arial" w:cs="Arial"/>
          <w:sz w:val="20"/>
        </w:rPr>
        <w:t xml:space="preserve"> </w:t>
      </w:r>
      <w:r w:rsidRPr="005D67D4">
        <w:rPr>
          <w:rFonts w:ascii="Arial" w:hAnsi="Arial" w:cs="Arial"/>
          <w:i/>
          <w:iCs/>
          <w:sz w:val="20"/>
          <w:highlight w:val="lightGray"/>
        </w:rPr>
        <w:t>[ja līgums tiek parakstīs e-</w:t>
      </w:r>
      <w:proofErr w:type="spellStart"/>
      <w:r w:rsidRPr="005D67D4">
        <w:rPr>
          <w:rFonts w:ascii="Arial" w:hAnsi="Arial" w:cs="Arial"/>
          <w:i/>
          <w:iCs/>
          <w:sz w:val="20"/>
          <w:highlight w:val="lightGray"/>
        </w:rPr>
        <w:t>doc.formātā</w:t>
      </w:r>
      <w:proofErr w:type="spellEnd"/>
      <w:r w:rsidRPr="005D67D4">
        <w:rPr>
          <w:rFonts w:ascii="Arial" w:hAnsi="Arial" w:cs="Arial"/>
          <w:i/>
          <w:iCs/>
          <w:sz w:val="20"/>
          <w:highlight w:val="lightGray"/>
        </w:rPr>
        <w:t>, piemērojams:]</w:t>
      </w:r>
      <w:r w:rsidRPr="005D67D4">
        <w:rPr>
          <w:rFonts w:ascii="Arial" w:hAnsi="Arial" w:cs="Arial"/>
          <w:i/>
          <w:iCs/>
          <w:sz w:val="20"/>
        </w:rPr>
        <w:t xml:space="preserve"> </w:t>
      </w:r>
      <w:r w:rsidRPr="00D029E9">
        <w:rPr>
          <w:rFonts w:ascii="Arial" w:hAnsi="Arial" w:cs="Arial"/>
          <w:sz w:val="20"/>
        </w:rPr>
        <w:t>ar drošu elektronisku parakstu, kas satur laika zīmogu</w:t>
      </w:r>
      <w:r w:rsidRPr="00D029E9">
        <w:rPr>
          <w:rFonts w:ascii="Arial" w:hAnsi="Arial" w:cs="Arial"/>
          <w:sz w:val="20"/>
          <w:lang w:eastAsia="lv-LV"/>
        </w:rPr>
        <w:t xml:space="preserve">. </w:t>
      </w:r>
      <w:r w:rsidRPr="004F5A35">
        <w:rPr>
          <w:rFonts w:ascii="Arial" w:hAnsi="Arial" w:cs="Arial"/>
          <w:sz w:val="20"/>
          <w:lang w:eastAsia="lv-LV"/>
        </w:rPr>
        <w:t>Līguma</w:t>
      </w:r>
      <w:r w:rsidRPr="00D029E9">
        <w:rPr>
          <w:rFonts w:ascii="Arial" w:hAnsi="Arial" w:cs="Arial"/>
          <w:sz w:val="20"/>
          <w:lang w:eastAsia="lv-LV"/>
        </w:rPr>
        <w:t xml:space="preserve"> </w:t>
      </w:r>
      <w:r w:rsidRPr="00D029E9">
        <w:rPr>
          <w:rFonts w:ascii="Arial" w:hAnsi="Arial" w:cs="Arial"/>
          <w:sz w:val="20"/>
        </w:rPr>
        <w:t>parakstīšanas datums ir pēdējā pievienotā droša elektroniskā paraksta un tā laika zīmoga datums</w:t>
      </w:r>
      <w:r w:rsidRPr="005A087B">
        <w:rPr>
          <w:rFonts w:ascii="Arial" w:hAnsi="Arial" w:cs="Arial"/>
          <w:sz w:val="20"/>
        </w:rPr>
        <w:t>.</w:t>
      </w:r>
      <w:bookmarkEnd w:id="61"/>
    </w:p>
    <w:bookmarkEnd w:id="62"/>
    <w:p w14:paraId="46ABB345" w14:textId="77777777" w:rsidR="00AE0DE3" w:rsidRPr="005A087B" w:rsidRDefault="00AE0DE3" w:rsidP="00AE0DE3">
      <w:pPr>
        <w:pStyle w:val="BodyText21"/>
        <w:ind w:left="567" w:right="55"/>
        <w:rPr>
          <w:rFonts w:ascii="Arial" w:hAnsi="Arial" w:cs="Arial"/>
          <w:sz w:val="20"/>
        </w:rPr>
      </w:pPr>
    </w:p>
    <w:p w14:paraId="4409319D" w14:textId="77777777" w:rsidR="00AE0DE3" w:rsidRPr="00B47272" w:rsidRDefault="00AE0DE3">
      <w:pPr>
        <w:pStyle w:val="BodyText21"/>
        <w:numPr>
          <w:ilvl w:val="0"/>
          <w:numId w:val="15"/>
        </w:numPr>
        <w:ind w:left="426" w:right="55" w:hanging="426"/>
        <w:jc w:val="center"/>
        <w:rPr>
          <w:rFonts w:ascii="Arial" w:hAnsi="Arial" w:cs="Arial"/>
          <w:sz w:val="20"/>
        </w:rPr>
      </w:pPr>
      <w:r w:rsidRPr="00B47272">
        <w:rPr>
          <w:rFonts w:ascii="Arial" w:hAnsi="Arial" w:cs="Arial"/>
          <w:b/>
          <w:bCs/>
          <w:sz w:val="20"/>
        </w:rPr>
        <w:t>Pušu rekvizīti</w:t>
      </w:r>
    </w:p>
    <w:p w14:paraId="2FC11BD1" w14:textId="31425C72" w:rsidR="00AE0DE3" w:rsidRDefault="00A35B89">
      <w:pPr>
        <w:pStyle w:val="BodyText21"/>
        <w:numPr>
          <w:ilvl w:val="1"/>
          <w:numId w:val="15"/>
        </w:numPr>
        <w:tabs>
          <w:tab w:val="left" w:pos="4603"/>
        </w:tabs>
        <w:ind w:left="567" w:right="-1" w:hanging="567"/>
        <w:rPr>
          <w:rFonts w:ascii="Arial" w:hAnsi="Arial" w:cs="Arial"/>
          <w:sz w:val="20"/>
        </w:rPr>
      </w:pPr>
      <w:bookmarkStart w:id="64" w:name="_Hlk101777711"/>
      <w:r>
        <w:rPr>
          <w:rFonts w:ascii="Arial" w:hAnsi="Arial" w:cs="Arial"/>
          <w:bCs/>
          <w:i/>
          <w:sz w:val="20"/>
        </w:rPr>
        <w:t>Pircējs</w:t>
      </w:r>
      <w:r w:rsidR="00AE0DE3" w:rsidRPr="005A087B">
        <w:rPr>
          <w:rFonts w:ascii="Arial" w:hAnsi="Arial" w:cs="Arial"/>
          <w:bCs/>
          <w:sz w:val="20"/>
        </w:rPr>
        <w:t xml:space="preserve">: </w:t>
      </w:r>
      <w:r w:rsidR="00AE0DE3" w:rsidRPr="005A087B">
        <w:rPr>
          <w:rFonts w:ascii="Arial" w:hAnsi="Arial" w:cs="Arial"/>
          <w:b/>
          <w:sz w:val="20"/>
        </w:rPr>
        <w:t xml:space="preserve">VAS “Latvijas dzelzceļš” </w:t>
      </w:r>
      <w:r w:rsidR="00AE0DE3">
        <w:rPr>
          <w:rFonts w:ascii="Arial" w:hAnsi="Arial" w:cs="Arial"/>
          <w:sz w:val="20"/>
        </w:rPr>
        <w:t>. J</w:t>
      </w:r>
      <w:r w:rsidR="00AE0DE3" w:rsidRPr="005A087B">
        <w:rPr>
          <w:rFonts w:ascii="Arial" w:hAnsi="Arial" w:cs="Arial"/>
          <w:sz w:val="20"/>
        </w:rPr>
        <w:t>uridiskā adrese: Gogoļa iela 3, Rīga, LV-1547</w:t>
      </w:r>
      <w:r w:rsidR="00AE0DE3">
        <w:rPr>
          <w:rFonts w:ascii="Arial" w:hAnsi="Arial" w:cs="Arial"/>
          <w:sz w:val="20"/>
        </w:rPr>
        <w:t>. V</w:t>
      </w:r>
      <w:r w:rsidR="00AE0DE3" w:rsidRPr="005A087B">
        <w:rPr>
          <w:rFonts w:ascii="Arial" w:hAnsi="Arial" w:cs="Arial"/>
          <w:sz w:val="20"/>
          <w:lang w:eastAsia="ar-SA"/>
        </w:rPr>
        <w:t>ienotais reģistrācijas Nr.</w:t>
      </w:r>
      <w:r w:rsidR="00AE0DE3" w:rsidRPr="005A087B">
        <w:rPr>
          <w:rFonts w:ascii="Arial" w:hAnsi="Arial" w:cs="Arial"/>
          <w:sz w:val="20"/>
        </w:rPr>
        <w:t xml:space="preserve">40003032065, PVN </w:t>
      </w:r>
      <w:r w:rsidR="00AE0DE3" w:rsidRPr="005A087B">
        <w:rPr>
          <w:rFonts w:ascii="Arial" w:hAnsi="Arial" w:cs="Arial"/>
          <w:sz w:val="20"/>
          <w:lang w:eastAsia="ar-SA"/>
        </w:rPr>
        <w:t xml:space="preserve">reģistrācijas </w:t>
      </w:r>
      <w:r w:rsidR="00AE0DE3" w:rsidRPr="005A087B">
        <w:rPr>
          <w:rFonts w:ascii="Arial" w:hAnsi="Arial" w:cs="Arial"/>
          <w:sz w:val="20"/>
        </w:rPr>
        <w:t>Nr.LV40003032065</w:t>
      </w:r>
      <w:r w:rsidR="00AE0DE3">
        <w:rPr>
          <w:rFonts w:ascii="Arial" w:hAnsi="Arial" w:cs="Arial"/>
          <w:sz w:val="20"/>
        </w:rPr>
        <w:t>. B</w:t>
      </w:r>
      <w:r w:rsidR="00AE0DE3" w:rsidRPr="005A087B">
        <w:rPr>
          <w:rFonts w:ascii="Arial" w:hAnsi="Arial" w:cs="Arial"/>
          <w:sz w:val="20"/>
        </w:rPr>
        <w:t xml:space="preserve">anka: </w:t>
      </w:r>
      <w:proofErr w:type="spellStart"/>
      <w:r w:rsidR="00AE0DE3" w:rsidRPr="005A087B">
        <w:rPr>
          <w:rFonts w:ascii="Arial" w:hAnsi="Arial" w:cs="Arial"/>
          <w:sz w:val="20"/>
        </w:rPr>
        <w:t>Luminor</w:t>
      </w:r>
      <w:proofErr w:type="spellEnd"/>
      <w:r w:rsidR="00AE0DE3" w:rsidRPr="005A087B">
        <w:rPr>
          <w:rFonts w:ascii="Arial" w:hAnsi="Arial" w:cs="Arial"/>
          <w:sz w:val="20"/>
        </w:rPr>
        <w:t xml:space="preserve"> </w:t>
      </w:r>
      <w:proofErr w:type="spellStart"/>
      <w:r w:rsidR="00AE0DE3" w:rsidRPr="005A087B">
        <w:rPr>
          <w:rFonts w:ascii="Arial" w:hAnsi="Arial" w:cs="Arial"/>
          <w:sz w:val="20"/>
        </w:rPr>
        <w:t>Bank</w:t>
      </w:r>
      <w:proofErr w:type="spellEnd"/>
      <w:r w:rsidR="00AE0DE3" w:rsidRPr="005A087B">
        <w:rPr>
          <w:rFonts w:ascii="Arial" w:hAnsi="Arial" w:cs="Arial"/>
          <w:sz w:val="20"/>
        </w:rPr>
        <w:t xml:space="preserve"> AS Latvijas filiāle, konta Nr.LV17RIKO0000080249645, SWIFT kods: RIKOLV2X, e-pasts:</w:t>
      </w:r>
      <w:r w:rsidR="00AE0DE3">
        <w:rPr>
          <w:rFonts w:ascii="Arial" w:hAnsi="Arial" w:cs="Arial"/>
          <w:sz w:val="20"/>
        </w:rPr>
        <w:t xml:space="preserve"> </w:t>
      </w:r>
      <w:hyperlink r:id="rId11" w:history="1"/>
      <w:r w:rsidR="00AE0DE3">
        <w:rPr>
          <w:rStyle w:val="Hyperlink"/>
          <w:rFonts w:ascii="Arial" w:hAnsi="Arial" w:cs="Arial"/>
          <w:sz w:val="20"/>
        </w:rPr>
        <w:t>info@ldz.lv</w:t>
      </w:r>
      <w:r w:rsidR="00AE0DE3" w:rsidRPr="005A087B">
        <w:rPr>
          <w:rFonts w:ascii="Arial" w:hAnsi="Arial" w:cs="Arial"/>
          <w:sz w:val="20"/>
        </w:rPr>
        <w:t>.</w:t>
      </w:r>
    </w:p>
    <w:p w14:paraId="1E54FB37" w14:textId="77777777" w:rsidR="00AE0DE3" w:rsidRDefault="00AE0DE3" w:rsidP="00AE0DE3">
      <w:pPr>
        <w:pStyle w:val="BodyText21"/>
        <w:tabs>
          <w:tab w:val="left" w:pos="4603"/>
        </w:tabs>
        <w:ind w:left="567" w:right="-1"/>
        <w:rPr>
          <w:rFonts w:ascii="Arial" w:hAnsi="Arial" w:cs="Arial"/>
          <w:sz w:val="20"/>
        </w:rPr>
      </w:pPr>
    </w:p>
    <w:p w14:paraId="2EA5CD03" w14:textId="6373FD52" w:rsidR="001B55A7" w:rsidRDefault="001B55A7" w:rsidP="00AE0DE3">
      <w:pPr>
        <w:pStyle w:val="BodyText21"/>
        <w:tabs>
          <w:tab w:val="left" w:pos="4603"/>
        </w:tabs>
        <w:ind w:left="567" w:right="-108"/>
        <w:rPr>
          <w:rFonts w:ascii="Arial" w:hAnsi="Arial" w:cs="Arial"/>
          <w:sz w:val="20"/>
        </w:rPr>
      </w:pPr>
      <w:bookmarkStart w:id="65" w:name="_Hlk131284368"/>
      <w:r w:rsidRPr="00484B09">
        <w:rPr>
          <w:rFonts w:ascii="Arial" w:hAnsi="Arial" w:cs="Arial"/>
          <w:sz w:val="20"/>
          <w:u w:val="single"/>
        </w:rPr>
        <w:t>Preces/ Pakalpojuma pieņēmējs (</w:t>
      </w:r>
      <w:r w:rsidRPr="00484B09">
        <w:rPr>
          <w:rFonts w:ascii="Arial" w:hAnsi="Arial" w:cs="Arial"/>
          <w:b/>
          <w:bCs/>
          <w:sz w:val="20"/>
          <w:u w:val="single"/>
        </w:rPr>
        <w:t>Pircēja</w:t>
      </w:r>
      <w:r w:rsidRPr="00484B09">
        <w:rPr>
          <w:rFonts w:ascii="Arial" w:hAnsi="Arial" w:cs="Arial"/>
          <w:sz w:val="20"/>
          <w:u w:val="single"/>
        </w:rPr>
        <w:t xml:space="preserve"> struktūrvienība</w:t>
      </w:r>
      <w:r w:rsidRPr="00484B09">
        <w:rPr>
          <w:rFonts w:ascii="Arial" w:hAnsi="Arial" w:cs="Arial"/>
          <w:sz w:val="20"/>
        </w:rPr>
        <w:t>):</w:t>
      </w:r>
      <w:r w:rsidRPr="001B55A7">
        <w:rPr>
          <w:rFonts w:ascii="Arial" w:hAnsi="Arial" w:cs="Arial"/>
          <w:bCs/>
          <w:sz w:val="20"/>
        </w:rPr>
        <w:t xml:space="preserve"> </w:t>
      </w:r>
      <w:r w:rsidRPr="00D873B1">
        <w:rPr>
          <w:rFonts w:ascii="Arial" w:hAnsi="Arial" w:cs="Arial"/>
          <w:bCs/>
          <w:sz w:val="20"/>
        </w:rPr>
        <w:t>VAS “Latvijas dzelzceļš” Elektrotehniskā pārvalde</w:t>
      </w:r>
      <w:r>
        <w:rPr>
          <w:rFonts w:ascii="Arial" w:hAnsi="Arial" w:cs="Arial"/>
          <w:bCs/>
          <w:sz w:val="20"/>
        </w:rPr>
        <w:t xml:space="preserve"> (EP)</w:t>
      </w:r>
      <w:r w:rsidRPr="00D873B1">
        <w:rPr>
          <w:rFonts w:ascii="Arial" w:hAnsi="Arial" w:cs="Arial"/>
          <w:bCs/>
          <w:sz w:val="20"/>
        </w:rPr>
        <w:t>. Faktiskā adrese: Gogoļa iela 3, Rīga, LV-1547</w:t>
      </w:r>
      <w:r w:rsidRPr="00D873B1">
        <w:rPr>
          <w:rFonts w:ascii="Arial" w:hAnsi="Arial" w:cs="Arial"/>
          <w:i/>
          <w:iCs/>
          <w:color w:val="7F7F7F" w:themeColor="text1" w:themeTint="80"/>
          <w:sz w:val="20"/>
        </w:rPr>
        <w:t xml:space="preserve">. </w:t>
      </w:r>
      <w:r w:rsidRPr="00D873B1">
        <w:rPr>
          <w:rFonts w:ascii="Arial" w:hAnsi="Arial" w:cs="Arial"/>
          <w:sz w:val="20"/>
        </w:rPr>
        <w:t>E-pasts: ep@ldz.lv</w:t>
      </w:r>
      <w:r>
        <w:rPr>
          <w:rFonts w:ascii="Arial" w:hAnsi="Arial" w:cs="Arial"/>
          <w:sz w:val="20"/>
        </w:rPr>
        <w:t>.</w:t>
      </w:r>
    </w:p>
    <w:p w14:paraId="64722605" w14:textId="77777777" w:rsidR="001B55A7" w:rsidRDefault="001B55A7" w:rsidP="00AE0DE3">
      <w:pPr>
        <w:pStyle w:val="BodyText21"/>
        <w:tabs>
          <w:tab w:val="left" w:pos="4603"/>
        </w:tabs>
        <w:ind w:left="567" w:right="-108"/>
        <w:rPr>
          <w:rFonts w:ascii="Arial" w:hAnsi="Arial" w:cs="Arial"/>
          <w:i/>
          <w:sz w:val="20"/>
        </w:rPr>
      </w:pPr>
    </w:p>
    <w:p w14:paraId="451522A5" w14:textId="29B6CA0D" w:rsidR="00AE0DE3" w:rsidRDefault="00A35B89" w:rsidP="00AE0DE3">
      <w:pPr>
        <w:pStyle w:val="BodyText21"/>
        <w:tabs>
          <w:tab w:val="left" w:pos="4603"/>
        </w:tabs>
        <w:ind w:left="567" w:right="-108"/>
        <w:rPr>
          <w:rFonts w:ascii="Arial" w:hAnsi="Arial" w:cs="Arial"/>
          <w:sz w:val="20"/>
        </w:rPr>
      </w:pPr>
      <w:r>
        <w:rPr>
          <w:rFonts w:ascii="Arial" w:hAnsi="Arial" w:cs="Arial"/>
          <w:i/>
          <w:sz w:val="20"/>
        </w:rPr>
        <w:t>Pircēja</w:t>
      </w:r>
      <w:r w:rsidR="00AE0DE3" w:rsidRPr="005A087B">
        <w:rPr>
          <w:rFonts w:ascii="Arial" w:hAnsi="Arial" w:cs="Arial"/>
          <w:sz w:val="20"/>
        </w:rPr>
        <w:t xml:space="preserve"> </w:t>
      </w:r>
      <w:r w:rsidR="00AE0DE3">
        <w:rPr>
          <w:rFonts w:ascii="Arial" w:hAnsi="Arial" w:cs="Arial"/>
          <w:sz w:val="20"/>
        </w:rPr>
        <w:t>Atbildīgā persona (</w:t>
      </w:r>
      <w:r w:rsidR="00AE0DE3" w:rsidRPr="004F5A35">
        <w:rPr>
          <w:rFonts w:ascii="Arial" w:hAnsi="Arial" w:cs="Arial"/>
          <w:i/>
          <w:iCs/>
          <w:sz w:val="20"/>
        </w:rPr>
        <w:t xml:space="preserve">kontaktpersona, </w:t>
      </w:r>
      <w:r w:rsidR="00D873B1">
        <w:rPr>
          <w:rFonts w:ascii="Arial" w:hAnsi="Arial" w:cs="Arial"/>
          <w:i/>
          <w:iCs/>
          <w:sz w:val="20"/>
        </w:rPr>
        <w:t xml:space="preserve">kas ir </w:t>
      </w:r>
      <w:r w:rsidR="00AE0DE3" w:rsidRPr="004F5A35">
        <w:rPr>
          <w:rFonts w:ascii="Arial" w:hAnsi="Arial" w:cs="Arial"/>
          <w:i/>
          <w:iCs/>
          <w:sz w:val="20"/>
        </w:rPr>
        <w:t>tiesī</w:t>
      </w:r>
      <w:r w:rsidR="00D873B1">
        <w:rPr>
          <w:rFonts w:ascii="Arial" w:hAnsi="Arial" w:cs="Arial"/>
          <w:i/>
          <w:iCs/>
          <w:sz w:val="20"/>
        </w:rPr>
        <w:t xml:space="preserve">ga </w:t>
      </w:r>
      <w:r w:rsidR="00AE0DE3" w:rsidRPr="004F5A35">
        <w:rPr>
          <w:rFonts w:ascii="Arial" w:hAnsi="Arial" w:cs="Arial"/>
          <w:i/>
          <w:iCs/>
          <w:sz w:val="20"/>
        </w:rPr>
        <w:t>risināt visus jautājumu par Līgumā noteikto saistību izpildi)</w:t>
      </w:r>
      <w:r w:rsidR="00AE0DE3" w:rsidRPr="005A087B">
        <w:rPr>
          <w:rFonts w:ascii="Arial" w:hAnsi="Arial" w:cs="Arial"/>
          <w:sz w:val="20"/>
        </w:rPr>
        <w:t>:</w:t>
      </w:r>
      <w:r w:rsidR="00AE0DE3" w:rsidRPr="005A087B">
        <w:rPr>
          <w:rFonts w:ascii="Arial" w:hAnsi="Arial" w:cs="Arial"/>
          <w:b/>
          <w:sz w:val="20"/>
        </w:rPr>
        <w:t xml:space="preserve"> </w:t>
      </w:r>
      <w:r w:rsidR="00AE0DE3">
        <w:rPr>
          <w:rFonts w:ascii="Arial" w:hAnsi="Arial" w:cs="Arial"/>
          <w:i/>
          <w:iCs/>
          <w:color w:val="7F7F7F" w:themeColor="text1" w:themeTint="80"/>
          <w:sz w:val="20"/>
        </w:rPr>
        <w:t>(t</w:t>
      </w:r>
      <w:r w:rsidR="00AE0DE3" w:rsidRPr="00EB1B72">
        <w:rPr>
          <w:rFonts w:ascii="Arial" w:hAnsi="Arial" w:cs="Arial"/>
          <w:i/>
          <w:iCs/>
          <w:color w:val="7F7F7F" w:themeColor="text1" w:themeTint="80"/>
          <w:sz w:val="20"/>
        </w:rPr>
        <w:t>iks norādīts noslēdzot līgumu)</w:t>
      </w:r>
      <w:r w:rsidR="00AE0DE3" w:rsidRPr="00EB1B72">
        <w:rPr>
          <w:rFonts w:ascii="Arial" w:hAnsi="Arial" w:cs="Arial"/>
          <w:sz w:val="20"/>
        </w:rPr>
        <w:t>……………….</w:t>
      </w:r>
      <w:r w:rsidR="00AE0DE3" w:rsidRPr="005A087B">
        <w:rPr>
          <w:rFonts w:ascii="Arial" w:hAnsi="Arial" w:cs="Arial"/>
          <w:sz w:val="20"/>
        </w:rPr>
        <w:t>.</w:t>
      </w:r>
      <w:bookmarkEnd w:id="65"/>
    </w:p>
    <w:p w14:paraId="2599AC41" w14:textId="6FAEB837" w:rsidR="00D873B1" w:rsidRDefault="00D873B1" w:rsidP="00AE0DE3">
      <w:pPr>
        <w:pStyle w:val="BodyText21"/>
        <w:tabs>
          <w:tab w:val="left" w:pos="4603"/>
        </w:tabs>
        <w:ind w:left="567" w:right="-108"/>
        <w:rPr>
          <w:rFonts w:ascii="Arial" w:hAnsi="Arial" w:cs="Arial"/>
          <w:sz w:val="20"/>
        </w:rPr>
      </w:pPr>
    </w:p>
    <w:p w14:paraId="41CD9DE6" w14:textId="4489FD9C" w:rsidR="00AE0DE3" w:rsidRPr="0054397D" w:rsidRDefault="00A35B89">
      <w:pPr>
        <w:pStyle w:val="BodyText21"/>
        <w:numPr>
          <w:ilvl w:val="1"/>
          <w:numId w:val="15"/>
        </w:numPr>
        <w:tabs>
          <w:tab w:val="left" w:pos="4603"/>
        </w:tabs>
        <w:ind w:left="567" w:right="-1" w:hanging="567"/>
        <w:rPr>
          <w:rFonts w:ascii="Arial" w:hAnsi="Arial" w:cs="Arial"/>
          <w:bCs/>
          <w:sz w:val="20"/>
        </w:rPr>
      </w:pPr>
      <w:r>
        <w:rPr>
          <w:rFonts w:ascii="Arial" w:hAnsi="Arial" w:cs="Arial"/>
          <w:bCs/>
          <w:i/>
          <w:sz w:val="20"/>
        </w:rPr>
        <w:t>Pārdevējs</w:t>
      </w:r>
      <w:r w:rsidR="00AE0DE3" w:rsidRPr="005A087B">
        <w:rPr>
          <w:rFonts w:ascii="Arial" w:hAnsi="Arial" w:cs="Arial"/>
          <w:bCs/>
          <w:sz w:val="20"/>
        </w:rPr>
        <w:t xml:space="preserve">: </w:t>
      </w:r>
      <w:r w:rsidR="00AE0DE3" w:rsidRPr="005A087B">
        <w:rPr>
          <w:rFonts w:ascii="Arial" w:hAnsi="Arial" w:cs="Arial"/>
          <w:b/>
          <w:i/>
          <w:iCs/>
          <w:sz w:val="20"/>
          <w:highlight w:val="lightGray"/>
        </w:rPr>
        <w:t>[Izvēlētā pretendenta nosaukums]</w:t>
      </w:r>
      <w:r w:rsidR="00AE0DE3" w:rsidRPr="005A087B">
        <w:rPr>
          <w:rStyle w:val="a"/>
          <w:rFonts w:ascii="Arial" w:hAnsi="Arial" w:cs="Arial"/>
          <w:bCs/>
          <w:color w:val="000000"/>
          <w:sz w:val="20"/>
        </w:rPr>
        <w:t xml:space="preserve">, </w:t>
      </w:r>
      <w:r w:rsidR="00AE0DE3" w:rsidRPr="005A087B">
        <w:rPr>
          <w:rFonts w:ascii="Arial" w:hAnsi="Arial" w:cs="Arial"/>
          <w:sz w:val="20"/>
        </w:rPr>
        <w:t xml:space="preserve">juridiskā adrese: _______________, </w:t>
      </w:r>
      <w:r w:rsidR="00AE0DE3" w:rsidRPr="005A087B">
        <w:rPr>
          <w:rFonts w:ascii="Arial" w:hAnsi="Arial" w:cs="Arial"/>
          <w:sz w:val="20"/>
          <w:lang w:eastAsia="ar-SA"/>
        </w:rPr>
        <w:t>vienotais reģistrācijas Nr.</w:t>
      </w:r>
      <w:r w:rsidR="00AE0DE3" w:rsidRPr="005A087B">
        <w:rPr>
          <w:rFonts w:ascii="Arial" w:hAnsi="Arial" w:cs="Arial"/>
          <w:sz w:val="20"/>
        </w:rPr>
        <w:t xml:space="preserve">_______________, PVN </w:t>
      </w:r>
      <w:r w:rsidR="00AE0DE3" w:rsidRPr="005A087B">
        <w:rPr>
          <w:rFonts w:ascii="Arial" w:hAnsi="Arial" w:cs="Arial"/>
          <w:sz w:val="20"/>
          <w:lang w:eastAsia="ar-SA"/>
        </w:rPr>
        <w:t xml:space="preserve">reģistrācijas </w:t>
      </w:r>
      <w:r w:rsidR="00AE0DE3" w:rsidRPr="005A087B">
        <w:rPr>
          <w:rFonts w:ascii="Arial" w:hAnsi="Arial" w:cs="Arial"/>
          <w:sz w:val="20"/>
        </w:rPr>
        <w:t>Nr._______________, banka: _______________, konta Nr. _______________, SWIFT kods: _______________, e-pasts:___________</w:t>
      </w:r>
      <w:r w:rsidR="00AE0DE3">
        <w:rPr>
          <w:rFonts w:ascii="Arial" w:hAnsi="Arial" w:cs="Arial"/>
          <w:sz w:val="20"/>
        </w:rPr>
        <w:t>.</w:t>
      </w:r>
    </w:p>
    <w:p w14:paraId="082F4651" w14:textId="77777777" w:rsidR="00AE0DE3" w:rsidRDefault="00AE0DE3" w:rsidP="00AE0DE3">
      <w:pPr>
        <w:pStyle w:val="BodyText21"/>
        <w:ind w:left="567" w:right="55"/>
        <w:rPr>
          <w:rFonts w:ascii="Arial" w:hAnsi="Arial" w:cs="Arial"/>
          <w:sz w:val="20"/>
        </w:rPr>
      </w:pPr>
    </w:p>
    <w:p w14:paraId="18A94906" w14:textId="58A710BE" w:rsidR="00AE0DE3" w:rsidRPr="005A087B" w:rsidRDefault="00A35B89" w:rsidP="00AE0DE3">
      <w:pPr>
        <w:pStyle w:val="BodyText21"/>
        <w:ind w:left="567" w:right="55"/>
        <w:rPr>
          <w:rFonts w:ascii="Arial" w:hAnsi="Arial" w:cs="Arial"/>
          <w:sz w:val="20"/>
        </w:rPr>
      </w:pPr>
      <w:r>
        <w:rPr>
          <w:rFonts w:ascii="Arial" w:hAnsi="Arial" w:cs="Arial"/>
          <w:i/>
          <w:sz w:val="20"/>
        </w:rPr>
        <w:t>Pārdevēja</w:t>
      </w:r>
      <w:r w:rsidR="00AE0DE3">
        <w:rPr>
          <w:rFonts w:ascii="Arial" w:hAnsi="Arial" w:cs="Arial"/>
          <w:sz w:val="20"/>
        </w:rPr>
        <w:t xml:space="preserve"> Atbildīgā persona</w:t>
      </w:r>
      <w:r w:rsidR="00AE0DE3" w:rsidRPr="005A087B">
        <w:rPr>
          <w:rFonts w:ascii="Arial" w:hAnsi="Arial" w:cs="Arial"/>
          <w:sz w:val="20"/>
        </w:rPr>
        <w:t xml:space="preserve"> </w:t>
      </w:r>
      <w:r w:rsidR="00AE0DE3">
        <w:rPr>
          <w:rFonts w:ascii="Arial" w:hAnsi="Arial" w:cs="Arial"/>
          <w:sz w:val="20"/>
        </w:rPr>
        <w:t>(</w:t>
      </w:r>
      <w:r w:rsidR="00AE0DE3" w:rsidRPr="004F5A35">
        <w:rPr>
          <w:rFonts w:ascii="Arial" w:hAnsi="Arial" w:cs="Arial"/>
          <w:i/>
          <w:iCs/>
          <w:sz w:val="20"/>
        </w:rPr>
        <w:t>kontaktpersona, kura ir tiesība risināt visus jautājumu par Līgumā noteikto saistību izpildi</w:t>
      </w:r>
      <w:r w:rsidR="00AE0DE3">
        <w:rPr>
          <w:rFonts w:ascii="Arial" w:hAnsi="Arial" w:cs="Arial"/>
          <w:sz w:val="20"/>
        </w:rPr>
        <w:t>)</w:t>
      </w:r>
      <w:r w:rsidR="00AE0DE3" w:rsidRPr="005A087B">
        <w:rPr>
          <w:rFonts w:ascii="Arial" w:hAnsi="Arial" w:cs="Arial"/>
          <w:sz w:val="20"/>
        </w:rPr>
        <w:t>:</w:t>
      </w:r>
      <w:r w:rsidR="00AE0DE3" w:rsidRPr="000F0531">
        <w:rPr>
          <w:rFonts w:ascii="Arial" w:hAnsi="Arial" w:cs="Arial"/>
          <w:color w:val="7F7F7F" w:themeColor="text1" w:themeTint="80"/>
          <w:sz w:val="20"/>
        </w:rPr>
        <w:t xml:space="preserve"> </w:t>
      </w:r>
      <w:r w:rsidR="00AE0DE3">
        <w:rPr>
          <w:rFonts w:ascii="Arial" w:hAnsi="Arial" w:cs="Arial"/>
          <w:i/>
          <w:iCs/>
          <w:color w:val="7F7F7F" w:themeColor="text1" w:themeTint="80"/>
          <w:sz w:val="20"/>
        </w:rPr>
        <w:t>(tiek</w:t>
      </w:r>
      <w:r w:rsidR="00AE0DE3" w:rsidRPr="00EB1B72">
        <w:rPr>
          <w:rFonts w:ascii="Arial" w:hAnsi="Arial" w:cs="Arial"/>
          <w:i/>
          <w:iCs/>
          <w:color w:val="7F7F7F" w:themeColor="text1" w:themeTint="80"/>
          <w:sz w:val="20"/>
        </w:rPr>
        <w:t xml:space="preserve"> norādīts noslēdzot līgumu)</w:t>
      </w:r>
      <w:r w:rsidR="00AE0DE3" w:rsidRPr="00EB1B72">
        <w:rPr>
          <w:rFonts w:ascii="Arial" w:hAnsi="Arial" w:cs="Arial"/>
          <w:sz w:val="20"/>
        </w:rPr>
        <w:t>……………….</w:t>
      </w:r>
      <w:r w:rsidR="00AE0DE3" w:rsidRPr="005A087B">
        <w:rPr>
          <w:rFonts w:ascii="Arial" w:hAnsi="Arial" w:cs="Arial"/>
          <w:sz w:val="20"/>
        </w:rPr>
        <w:t>.</w:t>
      </w:r>
    </w:p>
    <w:p w14:paraId="31633C7A" w14:textId="77777777" w:rsidR="00AE0DE3" w:rsidRPr="000F0531" w:rsidRDefault="00AE0DE3" w:rsidP="00AE0DE3">
      <w:pPr>
        <w:pStyle w:val="BodyText21"/>
        <w:tabs>
          <w:tab w:val="left" w:pos="4603"/>
        </w:tabs>
        <w:ind w:left="567" w:right="-1"/>
        <w:rPr>
          <w:rFonts w:ascii="Arial" w:hAnsi="Arial" w:cs="Arial"/>
          <w:bCs/>
          <w:sz w:val="20"/>
        </w:rPr>
      </w:pPr>
    </w:p>
    <w:bookmarkEnd w:id="64"/>
    <w:p w14:paraId="4713F13B" w14:textId="77777777" w:rsidR="00AE0DE3" w:rsidRDefault="00AE0DE3" w:rsidP="00AE0DE3">
      <w:pPr>
        <w:pStyle w:val="BodyText21"/>
        <w:ind w:right="55"/>
        <w:rPr>
          <w:rFonts w:ascii="Arial" w:hAnsi="Arial" w:cs="Arial"/>
          <w:bCs/>
          <w:i/>
          <w:iCs/>
          <w:caps/>
          <w:sz w:val="20"/>
        </w:rPr>
      </w:pPr>
      <w:r w:rsidRPr="00C27F0A">
        <w:rPr>
          <w:rFonts w:ascii="Arial" w:hAnsi="Arial" w:cs="Arial"/>
          <w:bCs/>
          <w:i/>
          <w:iCs/>
          <w:caps/>
          <w:sz w:val="20"/>
          <w:highlight w:val="lightGray"/>
        </w:rPr>
        <w:t>[</w:t>
      </w:r>
      <w:r w:rsidRPr="00C27F0A">
        <w:rPr>
          <w:rFonts w:ascii="Arial" w:hAnsi="Arial" w:cs="Arial"/>
          <w:bCs/>
          <w:i/>
          <w:iCs/>
          <w:sz w:val="20"/>
          <w:highlight w:val="lightGray"/>
        </w:rPr>
        <w:t>tiek piemērots, ja paraksta rakstveidā</w:t>
      </w:r>
      <w:r w:rsidRPr="00C27F0A">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C27F0A" w14:paraId="6DCEBB4D" w14:textId="77777777" w:rsidTr="00F5521D">
        <w:tc>
          <w:tcPr>
            <w:tcW w:w="4253" w:type="dxa"/>
          </w:tcPr>
          <w:p w14:paraId="631A4743" w14:textId="763CC986" w:rsidR="00AE0DE3" w:rsidRPr="00C27F0A" w:rsidRDefault="00A35B89" w:rsidP="00F5521D">
            <w:pPr>
              <w:rPr>
                <w:rFonts w:ascii="Arial" w:hAnsi="Arial" w:cs="Arial"/>
                <w:b/>
                <w:bCs/>
                <w:sz w:val="20"/>
                <w:szCs w:val="20"/>
              </w:rPr>
            </w:pPr>
            <w:r>
              <w:rPr>
                <w:rFonts w:ascii="Arial" w:hAnsi="Arial" w:cs="Arial"/>
                <w:bCs/>
                <w:i/>
                <w:sz w:val="20"/>
                <w:szCs w:val="20"/>
                <w:lang w:val="lv-LV"/>
              </w:rPr>
              <w:t>Pircējs</w:t>
            </w:r>
            <w:r w:rsidR="00AE0DE3" w:rsidRPr="00C27F0A">
              <w:rPr>
                <w:rFonts w:ascii="Arial" w:hAnsi="Arial" w:cs="Arial"/>
                <w:b/>
                <w:caps/>
                <w:sz w:val="20"/>
                <w:szCs w:val="20"/>
              </w:rPr>
              <w:t>:</w:t>
            </w:r>
          </w:p>
        </w:tc>
        <w:tc>
          <w:tcPr>
            <w:tcW w:w="589" w:type="dxa"/>
          </w:tcPr>
          <w:p w14:paraId="022CC596" w14:textId="77777777" w:rsidR="00AE0DE3" w:rsidRPr="00C27F0A" w:rsidRDefault="00AE0DE3" w:rsidP="00F5521D">
            <w:pPr>
              <w:rPr>
                <w:rFonts w:ascii="Arial" w:hAnsi="Arial" w:cs="Arial"/>
                <w:b/>
                <w:caps/>
                <w:sz w:val="20"/>
                <w:szCs w:val="20"/>
              </w:rPr>
            </w:pPr>
          </w:p>
        </w:tc>
        <w:tc>
          <w:tcPr>
            <w:tcW w:w="4372" w:type="dxa"/>
          </w:tcPr>
          <w:p w14:paraId="0AA4C2B8" w14:textId="79608132" w:rsidR="00AE0DE3" w:rsidRPr="00C27F0A" w:rsidRDefault="00A35B89" w:rsidP="00F5521D">
            <w:pPr>
              <w:rPr>
                <w:rFonts w:ascii="Arial" w:hAnsi="Arial" w:cs="Arial"/>
                <w:b/>
                <w:bCs/>
                <w:sz w:val="20"/>
                <w:szCs w:val="20"/>
              </w:rPr>
            </w:pPr>
            <w:r>
              <w:rPr>
                <w:rFonts w:ascii="Arial" w:hAnsi="Arial" w:cs="Arial"/>
                <w:bCs/>
                <w:i/>
                <w:sz w:val="20"/>
                <w:szCs w:val="20"/>
                <w:lang w:val="lv-LV"/>
              </w:rPr>
              <w:t>Pārdevējs</w:t>
            </w:r>
            <w:r w:rsidR="00AE0DE3" w:rsidRPr="00C27F0A">
              <w:rPr>
                <w:rFonts w:ascii="Arial" w:hAnsi="Arial" w:cs="Arial"/>
                <w:b/>
                <w:caps/>
                <w:sz w:val="20"/>
                <w:szCs w:val="20"/>
              </w:rPr>
              <w:t>:</w:t>
            </w:r>
          </w:p>
        </w:tc>
      </w:tr>
      <w:tr w:rsidR="00AE0DE3" w:rsidRPr="00C27F0A" w14:paraId="73F5025D" w14:textId="77777777" w:rsidTr="00F5521D">
        <w:trPr>
          <w:trHeight w:val="225"/>
        </w:trPr>
        <w:tc>
          <w:tcPr>
            <w:tcW w:w="4253" w:type="dxa"/>
            <w:tcBorders>
              <w:bottom w:val="single" w:sz="4" w:space="0" w:color="auto"/>
            </w:tcBorders>
            <w:vAlign w:val="bottom"/>
          </w:tcPr>
          <w:p w14:paraId="2EF45B1F" w14:textId="77777777" w:rsidR="00AE0DE3" w:rsidRPr="00C27F0A" w:rsidRDefault="00AE0DE3" w:rsidP="00F5521D">
            <w:pPr>
              <w:rPr>
                <w:rFonts w:ascii="Arial" w:hAnsi="Arial" w:cs="Arial"/>
                <w:b/>
                <w:bCs/>
                <w:sz w:val="20"/>
                <w:szCs w:val="20"/>
              </w:rPr>
            </w:pPr>
          </w:p>
        </w:tc>
        <w:tc>
          <w:tcPr>
            <w:tcW w:w="589" w:type="dxa"/>
            <w:vAlign w:val="bottom"/>
          </w:tcPr>
          <w:p w14:paraId="6F587D04" w14:textId="77777777" w:rsidR="00AE0DE3" w:rsidRPr="00C27F0A" w:rsidRDefault="00AE0DE3" w:rsidP="00F5521D">
            <w:pPr>
              <w:rPr>
                <w:rFonts w:ascii="Arial" w:hAnsi="Arial" w:cs="Arial"/>
                <w:i/>
                <w:iCs/>
                <w:sz w:val="20"/>
                <w:szCs w:val="20"/>
              </w:rPr>
            </w:pPr>
          </w:p>
        </w:tc>
        <w:tc>
          <w:tcPr>
            <w:tcW w:w="4372" w:type="dxa"/>
            <w:tcBorders>
              <w:bottom w:val="single" w:sz="4" w:space="0" w:color="auto"/>
            </w:tcBorders>
            <w:vAlign w:val="bottom"/>
          </w:tcPr>
          <w:p w14:paraId="30C0EA9B" w14:textId="77777777" w:rsidR="00AE0DE3" w:rsidRPr="00C27F0A" w:rsidRDefault="00AE0DE3" w:rsidP="00F5521D">
            <w:pPr>
              <w:rPr>
                <w:rFonts w:ascii="Arial" w:hAnsi="Arial" w:cs="Arial"/>
                <w:i/>
                <w:iCs/>
                <w:sz w:val="20"/>
                <w:szCs w:val="20"/>
              </w:rPr>
            </w:pPr>
          </w:p>
        </w:tc>
      </w:tr>
      <w:tr w:rsidR="00AE0DE3" w:rsidRPr="00C27F0A" w14:paraId="55C36816" w14:textId="77777777" w:rsidTr="00F5521D">
        <w:tc>
          <w:tcPr>
            <w:tcW w:w="4253" w:type="dxa"/>
            <w:tcBorders>
              <w:top w:val="single" w:sz="4" w:space="0" w:color="auto"/>
            </w:tcBorders>
          </w:tcPr>
          <w:p w14:paraId="1968A39F" w14:textId="77777777" w:rsidR="00AE0DE3" w:rsidRPr="00C27F0A" w:rsidRDefault="00AE0DE3" w:rsidP="00F5521D">
            <w:pPr>
              <w:jc w:val="right"/>
              <w:rPr>
                <w:rFonts w:ascii="Arial" w:hAnsi="Arial" w:cs="Arial"/>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c>
          <w:tcPr>
            <w:tcW w:w="589" w:type="dxa"/>
          </w:tcPr>
          <w:p w14:paraId="5E59CBB9" w14:textId="77777777" w:rsidR="00AE0DE3" w:rsidRPr="00C27F0A" w:rsidRDefault="00AE0DE3" w:rsidP="00F5521D">
            <w:pPr>
              <w:rPr>
                <w:rFonts w:ascii="Arial" w:hAnsi="Arial" w:cs="Arial"/>
                <w:i/>
                <w:iCs/>
                <w:sz w:val="20"/>
                <w:szCs w:val="20"/>
              </w:rPr>
            </w:pPr>
          </w:p>
        </w:tc>
        <w:tc>
          <w:tcPr>
            <w:tcW w:w="4372" w:type="dxa"/>
            <w:tcBorders>
              <w:top w:val="single" w:sz="4" w:space="0" w:color="auto"/>
            </w:tcBorders>
          </w:tcPr>
          <w:p w14:paraId="35E9648E" w14:textId="77777777" w:rsidR="00AE0DE3" w:rsidRPr="00C27F0A" w:rsidRDefault="00AE0DE3" w:rsidP="00F5521D">
            <w:pPr>
              <w:jc w:val="right"/>
              <w:rPr>
                <w:rFonts w:ascii="Arial" w:hAnsi="Arial" w:cs="Arial"/>
                <w:b/>
                <w:bCs/>
                <w:sz w:val="20"/>
                <w:szCs w:val="20"/>
              </w:rPr>
            </w:pPr>
            <w:r>
              <w:rPr>
                <w:rFonts w:ascii="Arial" w:hAnsi="Arial" w:cs="Arial"/>
                <w:sz w:val="20"/>
                <w:szCs w:val="20"/>
              </w:rPr>
              <w:t>(</w:t>
            </w:r>
            <w:r w:rsidRPr="00C27F0A">
              <w:rPr>
                <w:rFonts w:ascii="Arial" w:hAnsi="Arial" w:cs="Arial"/>
                <w:sz w:val="20"/>
                <w:szCs w:val="20"/>
              </w:rPr>
              <w:t>…………………</w:t>
            </w:r>
            <w:r>
              <w:rPr>
                <w:rFonts w:ascii="Arial" w:hAnsi="Arial" w:cs="Arial"/>
                <w:sz w:val="20"/>
                <w:szCs w:val="20"/>
              </w:rPr>
              <w:t>)</w:t>
            </w:r>
          </w:p>
        </w:tc>
      </w:tr>
      <w:tr w:rsidR="00AE0DE3" w:rsidRPr="001B62F3" w14:paraId="49704801" w14:textId="77777777" w:rsidTr="00F5521D">
        <w:trPr>
          <w:trHeight w:val="380"/>
        </w:trPr>
        <w:tc>
          <w:tcPr>
            <w:tcW w:w="4253" w:type="dxa"/>
          </w:tcPr>
          <w:p w14:paraId="447CFF4A"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c>
          <w:tcPr>
            <w:tcW w:w="589" w:type="dxa"/>
          </w:tcPr>
          <w:p w14:paraId="0A5A97EC" w14:textId="77777777" w:rsidR="00AE0DE3" w:rsidRPr="001B62F3" w:rsidRDefault="00AE0DE3" w:rsidP="00F5521D">
            <w:pPr>
              <w:rPr>
                <w:rFonts w:ascii="Arial" w:hAnsi="Arial" w:cs="Arial"/>
                <w:i/>
                <w:iCs/>
                <w:sz w:val="20"/>
                <w:szCs w:val="20"/>
                <w:lang w:val="lv-LV"/>
              </w:rPr>
            </w:pPr>
          </w:p>
        </w:tc>
        <w:tc>
          <w:tcPr>
            <w:tcW w:w="4372" w:type="dxa"/>
          </w:tcPr>
          <w:p w14:paraId="5082EAA3"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2023.gada “___” ___________</w:t>
            </w:r>
          </w:p>
        </w:tc>
      </w:tr>
    </w:tbl>
    <w:p w14:paraId="73873191" w14:textId="77777777" w:rsidR="00AE0DE3" w:rsidRPr="008C1F78" w:rsidRDefault="00AE0DE3" w:rsidP="00AE0DE3">
      <w:pPr>
        <w:rPr>
          <w:rFonts w:ascii="Arial" w:hAnsi="Arial" w:cs="Arial"/>
          <w:sz w:val="14"/>
          <w:szCs w:val="14"/>
          <w:lang w:val="lv-LV"/>
        </w:rPr>
      </w:pPr>
    </w:p>
    <w:p w14:paraId="24857466" w14:textId="77777777" w:rsidR="00AE0DE3" w:rsidRPr="001B62F3" w:rsidRDefault="00AE0DE3" w:rsidP="00AE0DE3">
      <w:pPr>
        <w:rPr>
          <w:rFonts w:ascii="Arial" w:hAnsi="Arial" w:cs="Arial"/>
          <w:i/>
          <w:iCs/>
          <w:sz w:val="20"/>
          <w:szCs w:val="20"/>
          <w:lang w:val="lv-LV"/>
        </w:rPr>
      </w:pPr>
      <w:r w:rsidRPr="001B62F3">
        <w:rPr>
          <w:rFonts w:ascii="Arial" w:hAnsi="Arial" w:cs="Arial"/>
          <w:i/>
          <w:iCs/>
          <w:sz w:val="20"/>
          <w:szCs w:val="20"/>
          <w:highlight w:val="lightGray"/>
          <w:lang w:val="lv-LV"/>
        </w:rPr>
        <w:t>[tiek piemērots, ja paraksta e-</w:t>
      </w:r>
      <w:proofErr w:type="spellStart"/>
      <w:r w:rsidRPr="001B62F3">
        <w:rPr>
          <w:rFonts w:ascii="Arial" w:hAnsi="Arial" w:cs="Arial"/>
          <w:i/>
          <w:iCs/>
          <w:sz w:val="20"/>
          <w:szCs w:val="20"/>
          <w:highlight w:val="lightGray"/>
          <w:lang w:val="lv-LV"/>
        </w:rPr>
        <w:t>doc</w:t>
      </w:r>
      <w:proofErr w:type="spellEnd"/>
      <w:r w:rsidRPr="001B62F3">
        <w:rPr>
          <w:rFonts w:ascii="Arial" w:hAnsi="Arial" w:cs="Arial"/>
          <w:i/>
          <w:iCs/>
          <w:sz w:val="20"/>
          <w:szCs w:val="20"/>
          <w:highlight w:val="lightGray"/>
          <w:lang w:val="lv-LV"/>
        </w:rPr>
        <w:t xml:space="preserve">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AE0DE3" w:rsidRPr="001B62F3" w14:paraId="779558A6" w14:textId="77777777" w:rsidTr="00F5521D">
        <w:tc>
          <w:tcPr>
            <w:tcW w:w="4253" w:type="dxa"/>
          </w:tcPr>
          <w:p w14:paraId="2ECF361C" w14:textId="6ECAB80B"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Pircējs</w:t>
            </w:r>
            <w:r w:rsidR="00AE0DE3" w:rsidRPr="001B62F3">
              <w:rPr>
                <w:rFonts w:ascii="Arial" w:hAnsi="Arial" w:cs="Arial"/>
                <w:b/>
                <w:caps/>
                <w:sz w:val="20"/>
                <w:szCs w:val="20"/>
                <w:lang w:val="lv-LV"/>
              </w:rPr>
              <w:t>:</w:t>
            </w:r>
          </w:p>
        </w:tc>
        <w:tc>
          <w:tcPr>
            <w:tcW w:w="589" w:type="dxa"/>
          </w:tcPr>
          <w:p w14:paraId="5E5BADD5" w14:textId="77777777" w:rsidR="00AE0DE3" w:rsidRPr="001B62F3" w:rsidRDefault="00AE0DE3" w:rsidP="00F5521D">
            <w:pPr>
              <w:rPr>
                <w:rFonts w:ascii="Arial" w:hAnsi="Arial" w:cs="Arial"/>
                <w:b/>
                <w:caps/>
                <w:sz w:val="20"/>
                <w:szCs w:val="20"/>
                <w:lang w:val="lv-LV"/>
              </w:rPr>
            </w:pPr>
          </w:p>
        </w:tc>
        <w:tc>
          <w:tcPr>
            <w:tcW w:w="4372" w:type="dxa"/>
          </w:tcPr>
          <w:p w14:paraId="7E28A02A" w14:textId="2C0EFE6E" w:rsidR="00AE0DE3" w:rsidRPr="001B62F3" w:rsidRDefault="00A35B89" w:rsidP="00F5521D">
            <w:pPr>
              <w:rPr>
                <w:rFonts w:ascii="Arial" w:hAnsi="Arial" w:cs="Arial"/>
                <w:b/>
                <w:bCs/>
                <w:sz w:val="20"/>
                <w:szCs w:val="20"/>
                <w:lang w:val="lv-LV"/>
              </w:rPr>
            </w:pPr>
            <w:r>
              <w:rPr>
                <w:rFonts w:ascii="Arial" w:hAnsi="Arial" w:cs="Arial"/>
                <w:bCs/>
                <w:i/>
                <w:sz w:val="20"/>
                <w:szCs w:val="20"/>
                <w:lang w:val="lv-LV"/>
              </w:rPr>
              <w:t>Pārdevējs</w:t>
            </w:r>
            <w:r w:rsidR="00AE0DE3" w:rsidRPr="001B62F3">
              <w:rPr>
                <w:rFonts w:ascii="Arial" w:hAnsi="Arial" w:cs="Arial"/>
                <w:b/>
                <w:caps/>
                <w:sz w:val="20"/>
                <w:szCs w:val="20"/>
                <w:lang w:val="lv-LV"/>
              </w:rPr>
              <w:t>:</w:t>
            </w:r>
          </w:p>
        </w:tc>
      </w:tr>
      <w:tr w:rsidR="00AE0DE3" w:rsidRPr="001B62F3" w14:paraId="7650D75E" w14:textId="77777777" w:rsidTr="00F5521D">
        <w:tc>
          <w:tcPr>
            <w:tcW w:w="4253" w:type="dxa"/>
            <w:tcBorders>
              <w:bottom w:val="single" w:sz="4" w:space="0" w:color="auto"/>
            </w:tcBorders>
          </w:tcPr>
          <w:p w14:paraId="3776E000" w14:textId="77777777" w:rsidR="00AE0DE3" w:rsidRPr="001B62F3" w:rsidRDefault="00AE0DE3" w:rsidP="00F5521D">
            <w:pPr>
              <w:rPr>
                <w:rFonts w:ascii="Arial" w:hAnsi="Arial" w:cs="Arial"/>
                <w:bCs/>
                <w:i/>
                <w:iCs/>
                <w:sz w:val="20"/>
                <w:szCs w:val="20"/>
                <w:lang w:val="lv-LV"/>
              </w:rPr>
            </w:pPr>
          </w:p>
          <w:p w14:paraId="667C380A"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c>
          <w:tcPr>
            <w:tcW w:w="589" w:type="dxa"/>
          </w:tcPr>
          <w:p w14:paraId="467EC1E2" w14:textId="77777777" w:rsidR="00AE0DE3" w:rsidRPr="001B62F3" w:rsidRDefault="00AE0DE3" w:rsidP="00F5521D">
            <w:pPr>
              <w:rPr>
                <w:rFonts w:ascii="Arial" w:hAnsi="Arial" w:cs="Arial"/>
                <w:i/>
                <w:iCs/>
                <w:sz w:val="20"/>
                <w:szCs w:val="20"/>
                <w:lang w:val="lv-LV"/>
              </w:rPr>
            </w:pPr>
          </w:p>
        </w:tc>
        <w:tc>
          <w:tcPr>
            <w:tcW w:w="4372" w:type="dxa"/>
            <w:tcBorders>
              <w:bottom w:val="single" w:sz="4" w:space="0" w:color="auto"/>
            </w:tcBorders>
          </w:tcPr>
          <w:p w14:paraId="07E0C44F" w14:textId="77777777" w:rsidR="00AE0DE3" w:rsidRPr="001B62F3" w:rsidRDefault="00AE0DE3" w:rsidP="00F5521D">
            <w:pPr>
              <w:rPr>
                <w:rFonts w:ascii="Arial" w:hAnsi="Arial" w:cs="Arial"/>
                <w:i/>
                <w:iCs/>
                <w:sz w:val="20"/>
                <w:szCs w:val="20"/>
                <w:lang w:val="lv-LV"/>
              </w:rPr>
            </w:pPr>
          </w:p>
          <w:p w14:paraId="54D7CFEF" w14:textId="77777777" w:rsidR="00AE0DE3" w:rsidRPr="001B62F3" w:rsidRDefault="00AE0DE3" w:rsidP="00F5521D">
            <w:pPr>
              <w:rPr>
                <w:rFonts w:ascii="Arial" w:hAnsi="Arial" w:cs="Arial"/>
                <w:b/>
                <w:bCs/>
                <w:sz w:val="20"/>
                <w:szCs w:val="20"/>
                <w:lang w:val="lv-LV"/>
              </w:rPr>
            </w:pPr>
            <w:r w:rsidRPr="001B62F3">
              <w:rPr>
                <w:rFonts w:ascii="Arial" w:hAnsi="Arial" w:cs="Arial"/>
                <w:bCs/>
                <w:i/>
                <w:iCs/>
                <w:sz w:val="20"/>
                <w:szCs w:val="20"/>
                <w:lang w:val="lv-LV"/>
              </w:rPr>
              <w:t>Parakstīts ar drošu elektronisko parakstu</w:t>
            </w:r>
          </w:p>
        </w:tc>
      </w:tr>
      <w:tr w:rsidR="00AE0DE3" w:rsidRPr="001B62F3" w14:paraId="6B8ED56C" w14:textId="77777777" w:rsidTr="00F5521D">
        <w:tc>
          <w:tcPr>
            <w:tcW w:w="4253" w:type="dxa"/>
            <w:tcBorders>
              <w:top w:val="single" w:sz="4" w:space="0" w:color="auto"/>
            </w:tcBorders>
          </w:tcPr>
          <w:p w14:paraId="16631F4C" w14:textId="77777777" w:rsidR="00AE0DE3" w:rsidRPr="001B62F3" w:rsidRDefault="00AE0DE3" w:rsidP="00F5521D">
            <w:pPr>
              <w:jc w:val="right"/>
              <w:rPr>
                <w:rFonts w:ascii="Arial" w:hAnsi="Arial" w:cs="Arial"/>
                <w:sz w:val="20"/>
                <w:szCs w:val="20"/>
                <w:lang w:val="lv-LV"/>
              </w:rPr>
            </w:pPr>
            <w:r w:rsidRPr="001B62F3">
              <w:rPr>
                <w:rFonts w:ascii="Arial" w:hAnsi="Arial" w:cs="Arial"/>
                <w:sz w:val="20"/>
                <w:szCs w:val="20"/>
                <w:lang w:val="lv-LV"/>
              </w:rPr>
              <w:t>(…………………)</w:t>
            </w:r>
          </w:p>
        </w:tc>
        <w:tc>
          <w:tcPr>
            <w:tcW w:w="589" w:type="dxa"/>
          </w:tcPr>
          <w:p w14:paraId="73B45AAF" w14:textId="77777777" w:rsidR="00AE0DE3" w:rsidRPr="001B62F3" w:rsidRDefault="00AE0DE3" w:rsidP="00F5521D">
            <w:pPr>
              <w:rPr>
                <w:rFonts w:ascii="Arial" w:hAnsi="Arial" w:cs="Arial"/>
                <w:i/>
                <w:iCs/>
                <w:sz w:val="20"/>
                <w:szCs w:val="20"/>
                <w:lang w:val="lv-LV"/>
              </w:rPr>
            </w:pPr>
          </w:p>
        </w:tc>
        <w:tc>
          <w:tcPr>
            <w:tcW w:w="4372" w:type="dxa"/>
            <w:tcBorders>
              <w:top w:val="single" w:sz="4" w:space="0" w:color="auto"/>
            </w:tcBorders>
          </w:tcPr>
          <w:p w14:paraId="6907CEA1" w14:textId="77777777" w:rsidR="00AE0DE3" w:rsidRPr="001B62F3" w:rsidRDefault="00AE0DE3" w:rsidP="00F5521D">
            <w:pPr>
              <w:jc w:val="right"/>
              <w:rPr>
                <w:rFonts w:ascii="Arial" w:hAnsi="Arial" w:cs="Arial"/>
                <w:b/>
                <w:bCs/>
                <w:sz w:val="20"/>
                <w:szCs w:val="20"/>
                <w:lang w:val="lv-LV"/>
              </w:rPr>
            </w:pPr>
            <w:r w:rsidRPr="001B62F3">
              <w:rPr>
                <w:rFonts w:ascii="Arial" w:hAnsi="Arial" w:cs="Arial"/>
                <w:sz w:val="20"/>
                <w:szCs w:val="20"/>
                <w:lang w:val="lv-LV"/>
              </w:rPr>
              <w:t>(…………………)</w:t>
            </w:r>
          </w:p>
        </w:tc>
      </w:tr>
      <w:tr w:rsidR="00AE0DE3" w:rsidRPr="001B62F3" w14:paraId="19843827" w14:textId="77777777" w:rsidTr="00F5521D">
        <w:trPr>
          <w:trHeight w:val="182"/>
        </w:trPr>
        <w:tc>
          <w:tcPr>
            <w:tcW w:w="4253" w:type="dxa"/>
            <w:vAlign w:val="bottom"/>
          </w:tcPr>
          <w:p w14:paraId="619E6F64" w14:textId="77777777" w:rsidR="00AE0DE3" w:rsidRPr="001B62F3" w:rsidRDefault="00AE0DE3" w:rsidP="00F5521D">
            <w:pPr>
              <w:rPr>
                <w:rFonts w:ascii="Arial" w:hAnsi="Arial" w:cs="Arial"/>
                <w:sz w:val="20"/>
                <w:szCs w:val="20"/>
                <w:lang w:val="lv-LV"/>
              </w:rPr>
            </w:pPr>
            <w:r w:rsidRPr="001B62F3">
              <w:rPr>
                <w:rFonts w:ascii="Arial" w:hAnsi="Arial" w:cs="Arial"/>
                <w:sz w:val="20"/>
                <w:szCs w:val="20"/>
                <w:lang w:val="lv-LV"/>
              </w:rPr>
              <w:t>Datumu skatīt laika zīmogā</w:t>
            </w:r>
          </w:p>
        </w:tc>
        <w:tc>
          <w:tcPr>
            <w:tcW w:w="589" w:type="dxa"/>
            <w:vAlign w:val="bottom"/>
          </w:tcPr>
          <w:p w14:paraId="1624438B" w14:textId="77777777" w:rsidR="00AE0DE3" w:rsidRPr="001B62F3" w:rsidRDefault="00AE0DE3" w:rsidP="00F5521D">
            <w:pPr>
              <w:rPr>
                <w:rFonts w:ascii="Arial" w:hAnsi="Arial" w:cs="Arial"/>
                <w:i/>
                <w:iCs/>
                <w:sz w:val="20"/>
                <w:szCs w:val="20"/>
                <w:lang w:val="lv-LV"/>
              </w:rPr>
            </w:pPr>
          </w:p>
        </w:tc>
        <w:tc>
          <w:tcPr>
            <w:tcW w:w="4372" w:type="dxa"/>
            <w:vAlign w:val="bottom"/>
          </w:tcPr>
          <w:p w14:paraId="083FFAC6" w14:textId="77777777" w:rsidR="00AE0DE3" w:rsidRPr="001B62F3" w:rsidRDefault="00AE0DE3" w:rsidP="00F5521D">
            <w:pPr>
              <w:rPr>
                <w:rFonts w:ascii="Arial" w:hAnsi="Arial" w:cs="Arial"/>
                <w:i/>
                <w:iCs/>
                <w:sz w:val="20"/>
                <w:szCs w:val="20"/>
                <w:lang w:val="lv-LV"/>
              </w:rPr>
            </w:pPr>
            <w:r w:rsidRPr="001B62F3">
              <w:rPr>
                <w:rFonts w:ascii="Arial" w:hAnsi="Arial" w:cs="Arial"/>
                <w:sz w:val="20"/>
                <w:szCs w:val="20"/>
                <w:lang w:val="lv-LV"/>
              </w:rPr>
              <w:t>Datumu skatīt laika zīmogā</w:t>
            </w:r>
          </w:p>
        </w:tc>
      </w:tr>
    </w:tbl>
    <w:p w14:paraId="296083CB" w14:textId="77777777" w:rsidR="00A50A06" w:rsidRDefault="00A50A06" w:rsidP="00A50A06">
      <w:pPr>
        <w:jc w:val="right"/>
        <w:rPr>
          <w:rFonts w:ascii="Arial" w:hAnsi="Arial" w:cs="Arial"/>
          <w:b/>
          <w:sz w:val="20"/>
          <w:szCs w:val="20"/>
          <w:lang w:val="lv-LV"/>
        </w:rPr>
      </w:pPr>
    </w:p>
    <w:p w14:paraId="5C7E075E" w14:textId="77777777" w:rsidR="00A50A06" w:rsidRDefault="00A50A06" w:rsidP="00A50A06">
      <w:pPr>
        <w:jc w:val="right"/>
        <w:rPr>
          <w:rFonts w:ascii="Arial" w:hAnsi="Arial" w:cs="Arial"/>
          <w:b/>
          <w:sz w:val="20"/>
          <w:szCs w:val="20"/>
          <w:lang w:val="lv-LV"/>
        </w:rPr>
      </w:pPr>
    </w:p>
    <w:p w14:paraId="075A243A" w14:textId="32F47F67" w:rsidR="00A50A06" w:rsidRPr="00EB1B72" w:rsidRDefault="005A26C7" w:rsidP="00A50A06">
      <w:pPr>
        <w:jc w:val="right"/>
        <w:rPr>
          <w:rFonts w:ascii="Arial" w:hAnsi="Arial" w:cs="Arial"/>
          <w:b/>
          <w:sz w:val="20"/>
          <w:szCs w:val="20"/>
          <w:lang w:val="lv-LV"/>
        </w:rPr>
      </w:pPr>
      <w:r>
        <w:rPr>
          <w:rFonts w:ascii="Arial" w:hAnsi="Arial" w:cs="Arial"/>
          <w:b/>
          <w:sz w:val="20"/>
          <w:szCs w:val="20"/>
          <w:lang w:val="lv-LV"/>
        </w:rPr>
        <w:t>Pi</w:t>
      </w:r>
      <w:r w:rsidR="00A50A06" w:rsidRPr="00EB1B72">
        <w:rPr>
          <w:rFonts w:ascii="Arial" w:hAnsi="Arial" w:cs="Arial"/>
          <w:b/>
          <w:sz w:val="20"/>
          <w:szCs w:val="20"/>
          <w:lang w:val="lv-LV"/>
        </w:rPr>
        <w:t>elikums</w:t>
      </w:r>
    </w:p>
    <w:p w14:paraId="4FBA0645" w14:textId="599295B1" w:rsidR="00A50A06" w:rsidRPr="001B55A7" w:rsidRDefault="00F309BF" w:rsidP="001B55A7">
      <w:pPr>
        <w:overflowPunct w:val="0"/>
        <w:autoSpaceDE w:val="0"/>
        <w:autoSpaceDN w:val="0"/>
        <w:adjustRightInd w:val="0"/>
        <w:ind w:right="282"/>
        <w:jc w:val="center"/>
        <w:rPr>
          <w:rFonts w:ascii="Arial" w:hAnsi="Arial" w:cs="Arial"/>
          <w:b/>
          <w:sz w:val="20"/>
          <w:szCs w:val="20"/>
          <w:lang w:val="lv-LV"/>
        </w:rPr>
      </w:pPr>
      <w:r>
        <w:rPr>
          <w:rFonts w:ascii="Arial" w:hAnsi="Arial" w:cs="Arial"/>
          <w:b/>
          <w:sz w:val="20"/>
          <w:szCs w:val="20"/>
          <w:lang w:val="lv-LV"/>
        </w:rPr>
        <w:t>Tehniskā specifikācija</w:t>
      </w:r>
      <w:r w:rsidR="00A50A06">
        <w:rPr>
          <w:rFonts w:ascii="Arial" w:hAnsi="Arial" w:cs="Arial"/>
          <w:b/>
          <w:sz w:val="20"/>
          <w:szCs w:val="20"/>
          <w:lang w:val="lv-LV"/>
        </w:rPr>
        <w:t xml:space="preserve"> </w:t>
      </w:r>
      <w:r w:rsidR="00A50A06">
        <w:rPr>
          <w:rFonts w:ascii="Arial" w:hAnsi="Arial" w:cs="Arial"/>
          <w:i/>
          <w:color w:val="7F7F7F" w:themeColor="text1" w:themeTint="80"/>
          <w:sz w:val="20"/>
          <w:szCs w:val="20"/>
          <w:lang w:val="lv-LV"/>
        </w:rPr>
        <w:t>(ti</w:t>
      </w:r>
      <w:r w:rsidR="00A50A06" w:rsidRPr="007E443C">
        <w:rPr>
          <w:rFonts w:ascii="Arial" w:hAnsi="Arial" w:cs="Arial"/>
          <w:i/>
          <w:color w:val="7F7F7F" w:themeColor="text1" w:themeTint="80"/>
          <w:sz w:val="20"/>
          <w:szCs w:val="20"/>
          <w:lang w:val="lv-LV"/>
        </w:rPr>
        <w:t>ks noformē</w:t>
      </w:r>
      <w:r w:rsidR="00A50A06">
        <w:rPr>
          <w:rFonts w:ascii="Arial" w:hAnsi="Arial" w:cs="Arial"/>
          <w:i/>
          <w:color w:val="7F7F7F" w:themeColor="text1" w:themeTint="80"/>
          <w:sz w:val="20"/>
          <w:szCs w:val="20"/>
          <w:lang w:val="lv-LV"/>
        </w:rPr>
        <w:t>t</w:t>
      </w:r>
      <w:r w:rsidR="00A50A06" w:rsidRPr="007E443C">
        <w:rPr>
          <w:rFonts w:ascii="Arial" w:hAnsi="Arial" w:cs="Arial"/>
          <w:i/>
          <w:color w:val="7F7F7F" w:themeColor="text1" w:themeTint="80"/>
          <w:sz w:val="20"/>
          <w:szCs w:val="20"/>
          <w:lang w:val="lv-LV"/>
        </w:rPr>
        <w:t>s atbilstoši nolikuma 1.pielikumam “</w:t>
      </w:r>
      <w:r>
        <w:rPr>
          <w:rFonts w:ascii="Arial" w:hAnsi="Arial" w:cs="Arial"/>
          <w:i/>
          <w:color w:val="7F7F7F" w:themeColor="text1" w:themeTint="80"/>
          <w:sz w:val="20"/>
          <w:szCs w:val="20"/>
          <w:lang w:val="lv-LV"/>
        </w:rPr>
        <w:t>Tehniskā specifikācija</w:t>
      </w:r>
      <w:r w:rsidR="00A50A06" w:rsidRPr="007E443C">
        <w:rPr>
          <w:rFonts w:ascii="Arial" w:hAnsi="Arial" w:cs="Arial"/>
          <w:i/>
          <w:color w:val="7F7F7F" w:themeColor="text1" w:themeTint="80"/>
          <w:sz w:val="20"/>
          <w:szCs w:val="20"/>
          <w:lang w:val="lv-LV"/>
        </w:rPr>
        <w:t>”</w:t>
      </w:r>
      <w:r w:rsidR="001B55A7">
        <w:rPr>
          <w:rFonts w:ascii="Arial" w:hAnsi="Arial" w:cs="Arial"/>
          <w:i/>
          <w:color w:val="7F7F7F" w:themeColor="text1" w:themeTint="80"/>
          <w:sz w:val="20"/>
          <w:szCs w:val="20"/>
          <w:lang w:val="lv-LV"/>
        </w:rPr>
        <w:t xml:space="preserve"> un </w:t>
      </w:r>
      <w:r w:rsidR="00A50A06" w:rsidRPr="007E443C">
        <w:rPr>
          <w:rFonts w:ascii="Arial" w:hAnsi="Arial" w:cs="Arial"/>
          <w:i/>
          <w:color w:val="7F7F7F" w:themeColor="text1" w:themeTint="80"/>
          <w:sz w:val="20"/>
          <w:szCs w:val="20"/>
          <w:lang w:val="lv-LV"/>
        </w:rPr>
        <w:t xml:space="preserve">atbilstoši </w:t>
      </w:r>
      <w:r w:rsidR="00A50A06">
        <w:rPr>
          <w:rFonts w:ascii="Arial" w:hAnsi="Arial" w:cs="Arial"/>
          <w:i/>
          <w:color w:val="7F7F7F" w:themeColor="text1" w:themeTint="80"/>
          <w:sz w:val="20"/>
          <w:szCs w:val="20"/>
          <w:lang w:val="lv-LV"/>
        </w:rPr>
        <w:t xml:space="preserve">iepirkuma </w:t>
      </w:r>
      <w:r w:rsidR="00A50A06" w:rsidRPr="007E443C">
        <w:rPr>
          <w:rFonts w:ascii="Arial" w:hAnsi="Arial" w:cs="Arial"/>
          <w:i/>
          <w:color w:val="7F7F7F" w:themeColor="text1" w:themeTint="80"/>
          <w:sz w:val="20"/>
          <w:szCs w:val="20"/>
          <w:lang w:val="lv-LV"/>
        </w:rPr>
        <w:t>uzvarētāja iesniegtaj</w:t>
      </w:r>
      <w:r w:rsidR="00A35B89">
        <w:rPr>
          <w:rFonts w:ascii="Arial" w:hAnsi="Arial" w:cs="Arial"/>
          <w:i/>
          <w:color w:val="7F7F7F" w:themeColor="text1" w:themeTint="80"/>
          <w:sz w:val="20"/>
          <w:szCs w:val="20"/>
          <w:lang w:val="lv-LV"/>
        </w:rPr>
        <w:t xml:space="preserve">ā </w:t>
      </w:r>
      <w:r w:rsidR="00A50A06" w:rsidRPr="007E443C">
        <w:rPr>
          <w:rFonts w:ascii="Arial" w:hAnsi="Arial" w:cs="Arial"/>
          <w:i/>
          <w:color w:val="7F7F7F" w:themeColor="text1" w:themeTint="80"/>
          <w:sz w:val="20"/>
          <w:szCs w:val="20"/>
          <w:lang w:val="lv-LV"/>
        </w:rPr>
        <w:t>piedāvājum</w:t>
      </w:r>
      <w:r w:rsidR="00A35B89">
        <w:rPr>
          <w:rFonts w:ascii="Arial" w:hAnsi="Arial" w:cs="Arial"/>
          <w:i/>
          <w:color w:val="7F7F7F" w:themeColor="text1" w:themeTint="80"/>
          <w:sz w:val="20"/>
          <w:szCs w:val="20"/>
          <w:lang w:val="lv-LV"/>
        </w:rPr>
        <w:t>ā norādītajiem datiem</w:t>
      </w:r>
      <w:r w:rsidR="00A50A06">
        <w:rPr>
          <w:rFonts w:ascii="Arial" w:hAnsi="Arial" w:cs="Arial"/>
          <w:i/>
          <w:color w:val="7F7F7F" w:themeColor="text1" w:themeTint="80"/>
          <w:sz w:val="20"/>
          <w:szCs w:val="20"/>
          <w:lang w:val="lv-LV"/>
        </w:rPr>
        <w:t>)</w:t>
      </w:r>
    </w:p>
    <w:sectPr w:rsidR="00A50A06" w:rsidRPr="001B55A7"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89D1" w14:textId="77777777" w:rsidR="002E2475" w:rsidRDefault="002E2475" w:rsidP="008B3047">
      <w:r>
        <w:separator/>
      </w:r>
    </w:p>
  </w:endnote>
  <w:endnote w:type="continuationSeparator" w:id="0">
    <w:p w14:paraId="18228C63" w14:textId="77777777" w:rsidR="002E2475" w:rsidRDefault="002E2475" w:rsidP="008B3047">
      <w:r>
        <w:continuationSeparator/>
      </w:r>
    </w:p>
  </w:endnote>
  <w:endnote w:type="continuationNotice" w:id="1">
    <w:p w14:paraId="761B0D40" w14:textId="77777777" w:rsidR="002E2475" w:rsidRDefault="002E2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000247B" w:usb2="00000009" w:usb3="00000000" w:csb0="000001FF" w:csb1="00000000"/>
  </w:font>
  <w:font w:name="+Baltica">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036E19E0" w14:textId="25DEFDC2" w:rsidR="00BC36F5" w:rsidRDefault="006122A2" w:rsidP="006122A2">
    <w:pPr>
      <w:pStyle w:val="GP-Footer"/>
      <w:tabs>
        <w:tab w:val="clear" w:pos="9355"/>
        <w:tab w:val="right" w:pos="9922"/>
      </w:tabs>
      <w:spacing w:before="0"/>
      <w:rPr>
        <w:rStyle w:val="Header-LdzChar"/>
        <w:i/>
        <w:color w:val="002841"/>
        <w:sz w:val="16"/>
        <w:szCs w:val="18"/>
        <w:lang w:val="lv-LV"/>
      </w:rPr>
    </w:pPr>
    <w:r w:rsidRPr="00752EEE">
      <w:rPr>
        <w:rStyle w:val="Header-LdzChar"/>
        <w:i/>
        <w:color w:val="002841"/>
        <w:sz w:val="16"/>
        <w:szCs w:val="18"/>
        <w:lang w:val="lv-LV"/>
      </w:rPr>
      <w:t>Sarunu procedūras ar publikāciju “</w:t>
    </w:r>
    <w:r w:rsidR="00860E7A">
      <w:rPr>
        <w:rStyle w:val="Header-LdzChar"/>
        <w:i/>
        <w:color w:val="002841"/>
        <w:sz w:val="16"/>
        <w:szCs w:val="18"/>
        <w:lang w:val="lv-LV"/>
      </w:rPr>
      <w:t xml:space="preserve">Pārmiju </w:t>
    </w:r>
    <w:r w:rsidR="00860E7A" w:rsidRPr="0046158C">
      <w:rPr>
        <w:rStyle w:val="Header-LdzChar"/>
        <w:i/>
        <w:color w:val="002841"/>
        <w:sz w:val="16"/>
        <w:szCs w:val="18"/>
        <w:lang w:val="lv-LV"/>
      </w:rPr>
      <w:t>elektropievadu</w:t>
    </w:r>
    <w:r w:rsidR="00860E7A">
      <w:rPr>
        <w:rStyle w:val="Header-LdzChar"/>
        <w:i/>
        <w:color w:val="002841"/>
        <w:sz w:val="16"/>
        <w:szCs w:val="18"/>
        <w:lang w:val="lv-LV"/>
      </w:rPr>
      <w:t xml:space="preserve"> un to rezerves daļu piegāde</w:t>
    </w:r>
    <w:r w:rsidRPr="00752EEE">
      <w:rPr>
        <w:rStyle w:val="Header-LdzChar"/>
        <w:i/>
        <w:color w:val="002841"/>
        <w:sz w:val="16"/>
        <w:szCs w:val="18"/>
        <w:lang w:val="lv-LV"/>
      </w:rPr>
      <w:t>”</w:t>
    </w:r>
    <w:r w:rsidR="00BC36F5">
      <w:rPr>
        <w:rStyle w:val="Header-LdzChar"/>
        <w:i/>
        <w:color w:val="002841"/>
        <w:sz w:val="16"/>
        <w:szCs w:val="18"/>
        <w:lang w:val="lv-LV"/>
      </w:rPr>
      <w:t>,</w:t>
    </w:r>
  </w:p>
  <w:p w14:paraId="6B310F6B" w14:textId="75ADA9DA" w:rsidR="00E527BC" w:rsidRPr="006122A2" w:rsidRDefault="00BC36F5" w:rsidP="00AF7AF9">
    <w:pPr>
      <w:pStyle w:val="GP-Footer"/>
      <w:tabs>
        <w:tab w:val="clear" w:pos="4677"/>
        <w:tab w:val="clear" w:pos="9355"/>
        <w:tab w:val="right" w:pos="9922"/>
      </w:tabs>
      <w:spacing w:before="0"/>
      <w:rPr>
        <w:i/>
        <w:sz w:val="16"/>
        <w:szCs w:val="18"/>
        <w:lang w:val="lv-LV"/>
      </w:rPr>
    </w:pPr>
    <w:r>
      <w:rPr>
        <w:i/>
        <w:sz w:val="16"/>
        <w:szCs w:val="18"/>
        <w:lang w:val="lv-LV"/>
      </w:rPr>
      <w:t>i</w:t>
    </w:r>
    <w:r w:rsidR="006122A2" w:rsidRPr="00752EEE">
      <w:rPr>
        <w:i/>
        <w:sz w:val="16"/>
        <w:szCs w:val="18"/>
        <w:lang w:val="lv-LV"/>
      </w:rPr>
      <w:t>epirkuma identifikācijas nr. LDZ 2023/</w:t>
    </w:r>
    <w:r w:rsidR="00860E7A">
      <w:rPr>
        <w:i/>
        <w:sz w:val="16"/>
        <w:szCs w:val="18"/>
        <w:lang w:val="lv-LV"/>
      </w:rPr>
      <w:t>118</w:t>
    </w:r>
    <w:r w:rsidR="006122A2" w:rsidRPr="00752EEE">
      <w:rPr>
        <w:i/>
        <w:sz w:val="16"/>
        <w:szCs w:val="18"/>
        <w:lang w:val="lv-LV"/>
      </w:rPr>
      <w:t>-SPA</w:t>
    </w:r>
    <w:r w:rsidR="006122A2">
      <w:rPr>
        <w:i/>
        <w:sz w:val="16"/>
        <w:szCs w:val="18"/>
        <w:lang w:val="lv-LV"/>
      </w:rPr>
      <w:t>V</w:t>
    </w:r>
    <w:r w:rsidR="006122A2" w:rsidRPr="0046158C">
      <w:rPr>
        <w:i/>
        <w:color w:val="002841"/>
        <w:sz w:val="16"/>
        <w:szCs w:val="18"/>
        <w:lang w:val="lv-LV"/>
      </w:rPr>
      <w:t>, nolikums</w:t>
    </w:r>
    <w:r w:rsidR="00AF7AF9" w:rsidRPr="0046158C">
      <w:rPr>
        <w:i/>
        <w:color w:val="002841"/>
        <w:sz w:val="16"/>
        <w:szCs w:val="18"/>
        <w:lang w:val="lv-LV"/>
      </w:rPr>
      <w:t xml:space="preserve"> (</w:t>
    </w:r>
    <w:r w:rsidR="00DE421F">
      <w:rPr>
        <w:i/>
        <w:color w:val="002841"/>
        <w:sz w:val="16"/>
        <w:szCs w:val="18"/>
        <w:lang w:val="lv-LV"/>
      </w:rPr>
      <w:t>izsludināts atkārtoti</w:t>
    </w:r>
    <w:r w:rsidR="00AF7AF9" w:rsidRPr="0046158C">
      <w:rPr>
        <w:i/>
        <w:color w:val="002841"/>
        <w:sz w:val="16"/>
        <w:szCs w:val="18"/>
        <w:lang w:val="lv-LV"/>
      </w:rPr>
      <w:t>)</w:t>
    </w:r>
    <w:r>
      <w:rPr>
        <w:i/>
        <w:sz w:val="16"/>
        <w:szCs w:val="18"/>
        <w:lang w:val="lv-LV"/>
      </w:rPr>
      <w:tab/>
    </w:r>
    <w:r w:rsidR="006122A2" w:rsidRPr="00752EEE">
      <w:rPr>
        <w:sz w:val="16"/>
        <w:lang w:val="lv-LV"/>
      </w:rPr>
      <w:fldChar w:fldCharType="begin"/>
    </w:r>
    <w:r w:rsidR="006122A2" w:rsidRPr="00752EEE">
      <w:rPr>
        <w:sz w:val="16"/>
        <w:lang w:val="lv-LV"/>
      </w:rPr>
      <w:instrText>PAGE   \* MERGEFORMAT</w:instrText>
    </w:r>
    <w:r w:rsidR="006122A2" w:rsidRPr="00752EEE">
      <w:rPr>
        <w:sz w:val="16"/>
        <w:lang w:val="lv-LV"/>
      </w:rPr>
      <w:fldChar w:fldCharType="separate"/>
    </w:r>
    <w:r w:rsidR="006122A2">
      <w:rPr>
        <w:sz w:val="16"/>
        <w:lang w:val="lv-LV"/>
      </w:rPr>
      <w:t>11</w:t>
    </w:r>
    <w:r w:rsidR="006122A2"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F577D" w14:textId="77777777" w:rsidR="002E2475" w:rsidRDefault="002E2475" w:rsidP="008B3047">
      <w:r>
        <w:separator/>
      </w:r>
    </w:p>
  </w:footnote>
  <w:footnote w:type="continuationSeparator" w:id="0">
    <w:p w14:paraId="1B524D15" w14:textId="77777777" w:rsidR="002E2475" w:rsidRDefault="002E2475" w:rsidP="008B3047">
      <w:r>
        <w:continuationSeparator/>
      </w:r>
    </w:p>
  </w:footnote>
  <w:footnote w:type="continuationNotice" w:id="1">
    <w:p w14:paraId="76CD4175" w14:textId="77777777" w:rsidR="002E2475" w:rsidRDefault="002E2475"/>
  </w:footnote>
  <w:footnote w:id="2">
    <w:p w14:paraId="3F01FE06" w14:textId="43EE9E75" w:rsidR="00F6695D" w:rsidRPr="00827CCA" w:rsidRDefault="00F6695D" w:rsidP="00F6695D">
      <w:pPr>
        <w:pStyle w:val="FootnoteText"/>
        <w:jc w:val="both"/>
        <w:rPr>
          <w:rFonts w:cs="Arial"/>
          <w:lang w:eastAsia="lv-LV"/>
        </w:rPr>
      </w:pPr>
      <w:r w:rsidRPr="00827CCA">
        <w:rPr>
          <w:rStyle w:val="FootnoteReference"/>
          <w:rFonts w:cs="Arial"/>
          <w:color w:val="FF0000"/>
        </w:rPr>
        <w:footnoteRef/>
      </w:r>
      <w:r w:rsidRPr="00827CCA">
        <w:rPr>
          <w:rFonts w:cs="Arial"/>
        </w:rPr>
        <w:t xml:space="preserve"> </w:t>
      </w:r>
      <w:bookmarkStart w:id="7" w:name="_Hlk66959107"/>
      <w:r w:rsidRPr="00827CCA">
        <w:rPr>
          <w:rFonts w:cs="Arial"/>
        </w:rPr>
        <w:t>Iepirkumā piedāvājumu atvēršanas sanāksme nav atklāta – pretendentu/</w:t>
      </w:r>
      <w:r w:rsidRPr="00827CCA">
        <w:rPr>
          <w:rFonts w:cs="Arial"/>
          <w:lang w:eastAsia="lv-LV"/>
        </w:rPr>
        <w:t xml:space="preserve">piegādātāju pārstāvji tajā nepiedalās, ņemot vērā </w:t>
      </w:r>
      <w:r w:rsidRPr="00827CCA">
        <w:rPr>
          <w:rFonts w:cs="Arial"/>
          <w:i/>
          <w:iCs/>
        </w:rPr>
        <w:t>nolikumā noteiktās tiesības par sarunām un cenu samazinājumu (jaunu finanšu piedāvājumu) iesniegšanu</w:t>
      </w:r>
      <w:r w:rsidRPr="00827CCA">
        <w:rPr>
          <w:rFonts w:cs="Arial"/>
          <w:lang w:eastAsia="lv-LV"/>
        </w:rPr>
        <w:t xml:space="preserve">. Informācija par pretendentiem un piedāvājumu atvēršanā fiksētajām cenām pēc pieprasījuma (adresēts </w:t>
      </w:r>
      <w:r w:rsidRPr="004E2F36">
        <w:rPr>
          <w:rFonts w:cs="Arial"/>
          <w:lang w:eastAsia="lv-LV"/>
        </w:rPr>
        <w:t>nolikuma 1.3.</w:t>
      </w:r>
      <w:r w:rsidR="00D53F01">
        <w:rPr>
          <w:rFonts w:cs="Arial"/>
          <w:lang w:eastAsia="lv-LV"/>
        </w:rPr>
        <w:t>1.</w:t>
      </w:r>
      <w:r w:rsidRPr="004E2F36">
        <w:rPr>
          <w:rFonts w:cs="Arial"/>
          <w:lang w:eastAsia="lv-LV"/>
        </w:rPr>
        <w:t xml:space="preserve">punktā norādītajai kontaktpersonai) </w:t>
      </w:r>
      <w:bookmarkStart w:id="8" w:name="_Hlk66781188"/>
      <w:r w:rsidRPr="004E2F36">
        <w:rPr>
          <w:rFonts w:cs="Arial"/>
          <w:lang w:eastAsia="lv-LV"/>
        </w:rPr>
        <w:t xml:space="preserve">tiks nosūtīta iespējami ātri, bet ne vēlāk kā kopā ar iepirkuma rezultātu paziņošanu </w:t>
      </w:r>
      <w:bookmarkEnd w:id="8"/>
      <w:r w:rsidRPr="004E2F36">
        <w:rPr>
          <w:rFonts w:cs="Arial"/>
          <w:lang w:eastAsia="lv-LV"/>
        </w:rPr>
        <w:t>(</w:t>
      </w:r>
      <w:proofErr w:type="spellStart"/>
      <w:r w:rsidRPr="004E2F36">
        <w:rPr>
          <w:rFonts w:cs="Arial"/>
          <w:lang w:eastAsia="lv-LV"/>
        </w:rPr>
        <w:t>skat.arī</w:t>
      </w:r>
      <w:proofErr w:type="spellEnd"/>
      <w:r w:rsidRPr="004E2F36">
        <w:rPr>
          <w:rFonts w:cs="Arial"/>
          <w:lang w:eastAsia="lv-LV"/>
        </w:rPr>
        <w:t xml:space="preserve"> papildus nolikuma 7.2.punktu).</w:t>
      </w:r>
      <w:bookmarkEnd w:id="7"/>
    </w:p>
  </w:footnote>
  <w:footnote w:id="3">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4">
    <w:p w14:paraId="2357BA63" w14:textId="77777777" w:rsidR="002A4776" w:rsidRPr="007E00A3" w:rsidRDefault="002A4776" w:rsidP="00C07226">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6D7E0122" w14:textId="77777777" w:rsidR="002A4776" w:rsidRPr="005F292E" w:rsidRDefault="002A4776" w:rsidP="00C07226">
      <w:pPr>
        <w:pStyle w:val="FootnoteText"/>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6">
    <w:p w14:paraId="32858EF2" w14:textId="77777777" w:rsidR="002A4776" w:rsidRDefault="002A4776" w:rsidP="00E16FC9">
      <w:pPr>
        <w:pStyle w:val="FootnoteText"/>
      </w:pPr>
      <w:r w:rsidRPr="00E87FA2">
        <w:rPr>
          <w:rStyle w:val="FootnoteReference"/>
          <w:color w:val="FF0000"/>
        </w:rPr>
        <w:footnoteRef/>
      </w:r>
      <w:r>
        <w:t xml:space="preserve"> N</w:t>
      </w:r>
      <w:r w:rsidRPr="00BA09AB">
        <w:rPr>
          <w:rFonts w:cs="Arial"/>
        </w:rPr>
        <w:t xml:space="preserve">orādītos dokumentus </w:t>
      </w:r>
      <w:r>
        <w:rPr>
          <w:rFonts w:cs="Arial"/>
        </w:rPr>
        <w:t xml:space="preserve">pretendents var iesniegt gadījumā, ja viņam </w:t>
      </w:r>
      <w:r w:rsidRPr="00BA09AB">
        <w:rPr>
          <w:rFonts w:cs="Arial"/>
        </w:rPr>
        <w:t>piešķiramas līguma slēgšanas tiesības</w:t>
      </w:r>
      <w:r>
        <w:rPr>
          <w:rFonts w:cs="Arial"/>
        </w:rPr>
        <w:t xml:space="preserve">, </w:t>
      </w:r>
      <w:r w:rsidRPr="00BA09AB">
        <w:rPr>
          <w:rFonts w:cs="Arial"/>
        </w:rPr>
        <w:t>iesnied</w:t>
      </w:r>
      <w:r>
        <w:rPr>
          <w:rFonts w:cs="Arial"/>
        </w:rPr>
        <w:t xml:space="preserve">zot </w:t>
      </w:r>
      <w:r w:rsidRPr="00BA09AB">
        <w:rPr>
          <w:rFonts w:cs="Arial"/>
        </w:rPr>
        <w:t>pēc pasūtītāja/komisijas pieprasījuma</w:t>
      </w:r>
    </w:p>
  </w:footnote>
  <w:footnote w:id="7">
    <w:p w14:paraId="5E12B85E" w14:textId="77777777" w:rsidR="003539D4" w:rsidRPr="00365E86" w:rsidRDefault="003539D4" w:rsidP="009924D9">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8">
    <w:p w14:paraId="0CE1CBE1" w14:textId="77777777" w:rsidR="002A1704" w:rsidRPr="006378EE" w:rsidRDefault="002A1704" w:rsidP="002A1704">
      <w:pPr>
        <w:pStyle w:val="FootnoteText"/>
        <w:jc w:val="both"/>
        <w:rPr>
          <w:rFonts w:cs="Arial"/>
          <w:b/>
          <w:bCs/>
          <w:lang w:eastAsia="lv-LV"/>
        </w:rPr>
      </w:pPr>
      <w:r w:rsidRPr="006378EE">
        <w:rPr>
          <w:rStyle w:val="FootnoteReference"/>
          <w:rFonts w:cs="Arial"/>
        </w:rPr>
        <w:footnoteRef/>
      </w:r>
      <w:r w:rsidRPr="006378EE">
        <w:rPr>
          <w:rFonts w:cs="Arial"/>
        </w:rPr>
        <w:t xml:space="preserve"> </w:t>
      </w:r>
      <w:r w:rsidRPr="006378EE">
        <w:rPr>
          <w:rFonts w:cs="Arial"/>
          <w:b/>
          <w:bCs/>
          <w:iCs/>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6378EE">
        <w:rPr>
          <w:rFonts w:cs="Arial"/>
          <w:lang w:eastAsia="lv-LV"/>
        </w:rPr>
        <w:t xml:space="preserve"> </w:t>
      </w:r>
      <w:r w:rsidRPr="006378EE">
        <w:rPr>
          <w:rFonts w:cs="Arial"/>
          <w:b/>
          <w:bCs/>
          <w:lang w:eastAsia="lv-LV"/>
        </w:rPr>
        <w:t>šajā tabulā.</w:t>
      </w:r>
    </w:p>
    <w:p w14:paraId="4D57263E" w14:textId="77777777" w:rsidR="002A1704" w:rsidRPr="006378EE" w:rsidRDefault="002A1704" w:rsidP="002A1704">
      <w:pPr>
        <w:pStyle w:val="FootnoteText"/>
        <w:jc w:val="both"/>
        <w:rPr>
          <w:rFonts w:cs="Arial"/>
        </w:rPr>
      </w:pPr>
    </w:p>
  </w:footnote>
  <w:footnote w:id="9">
    <w:p w14:paraId="57754120" w14:textId="77777777" w:rsidR="000F0CA7" w:rsidRPr="00484EB1" w:rsidRDefault="000F0CA7" w:rsidP="000F0CA7">
      <w:pPr>
        <w:pStyle w:val="FootnoteText"/>
        <w:ind w:left="142" w:hanging="142"/>
        <w:jc w:val="both"/>
        <w:rPr>
          <w:i/>
          <w:iCs/>
          <w:sz w:val="16"/>
          <w:szCs w:val="16"/>
        </w:rPr>
      </w:pPr>
      <w:r w:rsidRPr="000D3CE6">
        <w:rPr>
          <w:rStyle w:val="FootnoteReference"/>
          <w:i/>
          <w:iCs/>
          <w:sz w:val="16"/>
          <w:szCs w:val="16"/>
        </w:rPr>
        <w:footnoteRef/>
      </w:r>
      <w:r w:rsidRPr="000D3CE6">
        <w:rPr>
          <w:i/>
          <w:iCs/>
          <w:sz w:val="16"/>
          <w:szCs w:val="16"/>
        </w:rPr>
        <w:t xml:space="preserve"> </w:t>
      </w:r>
      <w:r w:rsidRPr="00484EB1">
        <w:rPr>
          <w:i/>
          <w:iCs/>
          <w:sz w:val="16"/>
          <w:szCs w:val="16"/>
        </w:rPr>
        <w:t xml:space="preserve">Pretendenti, kas darbojas īsāku laika periodu nekā </w:t>
      </w:r>
      <w:r>
        <w:rPr>
          <w:i/>
          <w:iCs/>
          <w:sz w:val="16"/>
          <w:szCs w:val="16"/>
        </w:rPr>
        <w:t>prasībā noteikts</w:t>
      </w:r>
      <w:r w:rsidRPr="00484EB1">
        <w:rPr>
          <w:i/>
          <w:iCs/>
          <w:sz w:val="16"/>
          <w:szCs w:val="16"/>
        </w:rPr>
        <w:t>, norāda informāciju atbilstoši saimnieciskās darbības periodam</w:t>
      </w:r>
    </w:p>
  </w:footnote>
  <w:footnote w:id="10">
    <w:p w14:paraId="3410D7E8" w14:textId="77777777" w:rsidR="0092611F" w:rsidRPr="00484EB1" w:rsidRDefault="0092611F" w:rsidP="006D3724">
      <w:pPr>
        <w:pStyle w:val="FootnoteText"/>
        <w:ind w:left="142" w:hanging="142"/>
        <w:jc w:val="both"/>
        <w:rPr>
          <w:rFonts w:cs="Arial"/>
          <w:i/>
          <w:iCs/>
          <w:sz w:val="16"/>
          <w:szCs w:val="16"/>
        </w:rPr>
      </w:pPr>
      <w:r w:rsidRPr="00484EB1">
        <w:rPr>
          <w:rStyle w:val="FootnoteReference"/>
          <w:i/>
          <w:iCs/>
          <w:sz w:val="16"/>
          <w:szCs w:val="16"/>
        </w:rPr>
        <w:footnoteRef/>
      </w:r>
      <w:r w:rsidRPr="00484EB1">
        <w:rPr>
          <w:i/>
          <w:iCs/>
          <w:sz w:val="16"/>
          <w:szCs w:val="16"/>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4"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5"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8"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2"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19"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1"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2"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3"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3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3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39"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19"/>
  </w:num>
  <w:num w:numId="2" w16cid:durableId="617955231">
    <w:abstractNumId w:val="30"/>
  </w:num>
  <w:num w:numId="3" w16cid:durableId="708995488">
    <w:abstractNumId w:val="31"/>
  </w:num>
  <w:num w:numId="4" w16cid:durableId="1771002065">
    <w:abstractNumId w:val="10"/>
  </w:num>
  <w:num w:numId="5" w16cid:durableId="1848323388">
    <w:abstractNumId w:val="38"/>
  </w:num>
  <w:num w:numId="6" w16cid:durableId="1018233904">
    <w:abstractNumId w:val="25"/>
  </w:num>
  <w:num w:numId="7" w16cid:durableId="1884369509">
    <w:abstractNumId w:val="0"/>
  </w:num>
  <w:num w:numId="8" w16cid:durableId="2017078180">
    <w:abstractNumId w:val="27"/>
  </w:num>
  <w:num w:numId="9" w16cid:durableId="1323268033">
    <w:abstractNumId w:val="39"/>
  </w:num>
  <w:num w:numId="10" w16cid:durableId="1034504451">
    <w:abstractNumId w:val="34"/>
    <w:lvlOverride w:ilvl="0">
      <w:startOverride w:val="1"/>
    </w:lvlOverride>
    <w:lvlOverride w:ilvl="1">
      <w:startOverride w:val="3"/>
    </w:lvlOverride>
  </w:num>
  <w:num w:numId="11" w16cid:durableId="905186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1"/>
  </w:num>
  <w:num w:numId="13" w16cid:durableId="148983373">
    <w:abstractNumId w:val="1"/>
  </w:num>
  <w:num w:numId="14" w16cid:durableId="990527264">
    <w:abstractNumId w:val="35"/>
  </w:num>
  <w:num w:numId="15" w16cid:durableId="26562190">
    <w:abstractNumId w:val="12"/>
  </w:num>
  <w:num w:numId="16" w16cid:durableId="522862441">
    <w:abstractNumId w:val="7"/>
  </w:num>
  <w:num w:numId="17" w16cid:durableId="932278834">
    <w:abstractNumId w:val="32"/>
  </w:num>
  <w:num w:numId="18" w16cid:durableId="1561937804">
    <w:abstractNumId w:val="4"/>
  </w:num>
  <w:num w:numId="19" w16cid:durableId="299767432">
    <w:abstractNumId w:val="6"/>
  </w:num>
  <w:num w:numId="20" w16cid:durableId="3461744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28"/>
  </w:num>
  <w:num w:numId="23" w16cid:durableId="1351486910">
    <w:abstractNumId w:val="5"/>
  </w:num>
  <w:num w:numId="24" w16cid:durableId="951202248">
    <w:abstractNumId w:val="9"/>
  </w:num>
  <w:num w:numId="25" w16cid:durableId="1220899604">
    <w:abstractNumId w:val="15"/>
  </w:num>
  <w:num w:numId="26" w16cid:durableId="923034280">
    <w:abstractNumId w:val="8"/>
  </w:num>
  <w:num w:numId="27" w16cid:durableId="824395981">
    <w:abstractNumId w:val="36"/>
  </w:num>
  <w:num w:numId="28" w16cid:durableId="217788524">
    <w:abstractNumId w:val="29"/>
  </w:num>
  <w:num w:numId="29" w16cid:durableId="2127238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18"/>
  </w:num>
  <w:num w:numId="32" w16cid:durableId="1685091659">
    <w:abstractNumId w:val="22"/>
  </w:num>
  <w:num w:numId="33" w16cid:durableId="1567913980">
    <w:abstractNumId w:val="20"/>
  </w:num>
  <w:num w:numId="34" w16cid:durableId="87896856">
    <w:abstractNumId w:val="37"/>
  </w:num>
  <w:num w:numId="35" w16cid:durableId="1485967469">
    <w:abstractNumId w:val="33"/>
  </w:num>
  <w:num w:numId="36" w16cid:durableId="2058779760">
    <w:abstractNumId w:val="17"/>
  </w:num>
  <w:num w:numId="37" w16cid:durableId="506025056">
    <w:abstractNumId w:val="11"/>
  </w:num>
  <w:num w:numId="38" w16cid:durableId="384649640">
    <w:abstractNumId w:val="26"/>
  </w:num>
  <w:num w:numId="39" w16cid:durableId="698746887">
    <w:abstractNumId w:val="16"/>
  </w:num>
  <w:num w:numId="40" w16cid:durableId="1294096515">
    <w:abstractNumId w:val="24"/>
  </w:num>
  <w:num w:numId="41" w16cid:durableId="251402464">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veta Dementjeva">
    <w15:presenceInfo w15:providerId="AD" w15:userId="S::DemenI01@ldz.lv::3ad46222-d6d7-4b10-a1c4-20b9c410a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4B1"/>
    <w:rsid w:val="00004895"/>
    <w:rsid w:val="000049D9"/>
    <w:rsid w:val="000060F3"/>
    <w:rsid w:val="00006454"/>
    <w:rsid w:val="000065DE"/>
    <w:rsid w:val="00006997"/>
    <w:rsid w:val="000079A6"/>
    <w:rsid w:val="00007E23"/>
    <w:rsid w:val="00011A71"/>
    <w:rsid w:val="000131AA"/>
    <w:rsid w:val="00014D9D"/>
    <w:rsid w:val="00014DB9"/>
    <w:rsid w:val="00014DEB"/>
    <w:rsid w:val="000157EA"/>
    <w:rsid w:val="00015AAB"/>
    <w:rsid w:val="00015F2E"/>
    <w:rsid w:val="00016950"/>
    <w:rsid w:val="0001707D"/>
    <w:rsid w:val="00017382"/>
    <w:rsid w:val="00017A10"/>
    <w:rsid w:val="00017BD5"/>
    <w:rsid w:val="00020A9D"/>
    <w:rsid w:val="00021297"/>
    <w:rsid w:val="00021BDB"/>
    <w:rsid w:val="00022174"/>
    <w:rsid w:val="000227D4"/>
    <w:rsid w:val="00023467"/>
    <w:rsid w:val="0002357F"/>
    <w:rsid w:val="0002375E"/>
    <w:rsid w:val="00023F14"/>
    <w:rsid w:val="00024500"/>
    <w:rsid w:val="00024912"/>
    <w:rsid w:val="00024936"/>
    <w:rsid w:val="00024B15"/>
    <w:rsid w:val="00025C2A"/>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50416"/>
    <w:rsid w:val="00050443"/>
    <w:rsid w:val="000505E7"/>
    <w:rsid w:val="00050CF6"/>
    <w:rsid w:val="00050D2C"/>
    <w:rsid w:val="00050E7A"/>
    <w:rsid w:val="00050F51"/>
    <w:rsid w:val="00051426"/>
    <w:rsid w:val="00051914"/>
    <w:rsid w:val="000524F9"/>
    <w:rsid w:val="00052628"/>
    <w:rsid w:val="00052C0C"/>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2095"/>
    <w:rsid w:val="00073571"/>
    <w:rsid w:val="00073789"/>
    <w:rsid w:val="0007421E"/>
    <w:rsid w:val="00074395"/>
    <w:rsid w:val="00074C75"/>
    <w:rsid w:val="00075F13"/>
    <w:rsid w:val="00076187"/>
    <w:rsid w:val="0007630E"/>
    <w:rsid w:val="00076E8E"/>
    <w:rsid w:val="0007739B"/>
    <w:rsid w:val="0007745C"/>
    <w:rsid w:val="0007770D"/>
    <w:rsid w:val="00077D8A"/>
    <w:rsid w:val="00080100"/>
    <w:rsid w:val="00080F3C"/>
    <w:rsid w:val="0008164B"/>
    <w:rsid w:val="00081B71"/>
    <w:rsid w:val="00082382"/>
    <w:rsid w:val="00082730"/>
    <w:rsid w:val="00082C24"/>
    <w:rsid w:val="00082EC2"/>
    <w:rsid w:val="0008491F"/>
    <w:rsid w:val="000852E2"/>
    <w:rsid w:val="00085D74"/>
    <w:rsid w:val="00085E23"/>
    <w:rsid w:val="00085FF9"/>
    <w:rsid w:val="0008704D"/>
    <w:rsid w:val="00087272"/>
    <w:rsid w:val="0008739C"/>
    <w:rsid w:val="000901B9"/>
    <w:rsid w:val="00090649"/>
    <w:rsid w:val="00090C15"/>
    <w:rsid w:val="0009167B"/>
    <w:rsid w:val="00091792"/>
    <w:rsid w:val="00091EE8"/>
    <w:rsid w:val="0009250C"/>
    <w:rsid w:val="0009288F"/>
    <w:rsid w:val="00093331"/>
    <w:rsid w:val="00093590"/>
    <w:rsid w:val="00093BAF"/>
    <w:rsid w:val="000940A6"/>
    <w:rsid w:val="000949C0"/>
    <w:rsid w:val="0009578D"/>
    <w:rsid w:val="00095D25"/>
    <w:rsid w:val="0009623B"/>
    <w:rsid w:val="000963BB"/>
    <w:rsid w:val="00096777"/>
    <w:rsid w:val="00096D1A"/>
    <w:rsid w:val="00096EA4"/>
    <w:rsid w:val="000A1ECA"/>
    <w:rsid w:val="000A34B7"/>
    <w:rsid w:val="000A3EA5"/>
    <w:rsid w:val="000A3FA7"/>
    <w:rsid w:val="000A4CEF"/>
    <w:rsid w:val="000A56A3"/>
    <w:rsid w:val="000A5747"/>
    <w:rsid w:val="000A59B9"/>
    <w:rsid w:val="000A5E9C"/>
    <w:rsid w:val="000A6195"/>
    <w:rsid w:val="000A68D7"/>
    <w:rsid w:val="000A6950"/>
    <w:rsid w:val="000A7135"/>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1064"/>
    <w:rsid w:val="000D1D0E"/>
    <w:rsid w:val="000D217B"/>
    <w:rsid w:val="000D263B"/>
    <w:rsid w:val="000D2904"/>
    <w:rsid w:val="000D2A4A"/>
    <w:rsid w:val="000D32D0"/>
    <w:rsid w:val="000D34E8"/>
    <w:rsid w:val="000D3DED"/>
    <w:rsid w:val="000D4CFE"/>
    <w:rsid w:val="000D5062"/>
    <w:rsid w:val="000D5073"/>
    <w:rsid w:val="000D525A"/>
    <w:rsid w:val="000D543C"/>
    <w:rsid w:val="000D5641"/>
    <w:rsid w:val="000D576E"/>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82D"/>
    <w:rsid w:val="00116857"/>
    <w:rsid w:val="00116910"/>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9F7"/>
    <w:rsid w:val="00125B51"/>
    <w:rsid w:val="00125F57"/>
    <w:rsid w:val="00126D3E"/>
    <w:rsid w:val="00127002"/>
    <w:rsid w:val="001302AD"/>
    <w:rsid w:val="001305DF"/>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417"/>
    <w:rsid w:val="00142D2C"/>
    <w:rsid w:val="00142E24"/>
    <w:rsid w:val="001435A2"/>
    <w:rsid w:val="00144E9E"/>
    <w:rsid w:val="00144F1C"/>
    <w:rsid w:val="001461AB"/>
    <w:rsid w:val="001475DC"/>
    <w:rsid w:val="00147609"/>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A34"/>
    <w:rsid w:val="00157AB8"/>
    <w:rsid w:val="00160576"/>
    <w:rsid w:val="0016070E"/>
    <w:rsid w:val="00160AD0"/>
    <w:rsid w:val="00160DD1"/>
    <w:rsid w:val="0016448E"/>
    <w:rsid w:val="00164DD3"/>
    <w:rsid w:val="0016533A"/>
    <w:rsid w:val="00165BA4"/>
    <w:rsid w:val="00165EDD"/>
    <w:rsid w:val="0016762D"/>
    <w:rsid w:val="0016799A"/>
    <w:rsid w:val="001705A3"/>
    <w:rsid w:val="00170726"/>
    <w:rsid w:val="001710C1"/>
    <w:rsid w:val="001715B5"/>
    <w:rsid w:val="0017162A"/>
    <w:rsid w:val="00171919"/>
    <w:rsid w:val="00171C72"/>
    <w:rsid w:val="00172259"/>
    <w:rsid w:val="00172E27"/>
    <w:rsid w:val="00173164"/>
    <w:rsid w:val="00173AF1"/>
    <w:rsid w:val="00174A78"/>
    <w:rsid w:val="00176A48"/>
    <w:rsid w:val="001779DF"/>
    <w:rsid w:val="00177A2A"/>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105"/>
    <w:rsid w:val="001A29C7"/>
    <w:rsid w:val="001A2E5A"/>
    <w:rsid w:val="001A317B"/>
    <w:rsid w:val="001A32B5"/>
    <w:rsid w:val="001A341F"/>
    <w:rsid w:val="001A36E1"/>
    <w:rsid w:val="001A3DCE"/>
    <w:rsid w:val="001A4040"/>
    <w:rsid w:val="001A4FA7"/>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55A7"/>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BCC"/>
    <w:rsid w:val="001C6F2E"/>
    <w:rsid w:val="001C6F3E"/>
    <w:rsid w:val="001C70FC"/>
    <w:rsid w:val="001C7338"/>
    <w:rsid w:val="001C7C54"/>
    <w:rsid w:val="001C7EC2"/>
    <w:rsid w:val="001D0A12"/>
    <w:rsid w:val="001D149F"/>
    <w:rsid w:val="001D2077"/>
    <w:rsid w:val="001D3318"/>
    <w:rsid w:val="001D3535"/>
    <w:rsid w:val="001D3DE9"/>
    <w:rsid w:val="001D4FE8"/>
    <w:rsid w:val="001D5269"/>
    <w:rsid w:val="001D5314"/>
    <w:rsid w:val="001D56ED"/>
    <w:rsid w:val="001D5BD7"/>
    <w:rsid w:val="001D5E1A"/>
    <w:rsid w:val="001D6408"/>
    <w:rsid w:val="001D68C4"/>
    <w:rsid w:val="001D7110"/>
    <w:rsid w:val="001D71EE"/>
    <w:rsid w:val="001E0670"/>
    <w:rsid w:val="001E0D78"/>
    <w:rsid w:val="001E0F70"/>
    <w:rsid w:val="001E17F7"/>
    <w:rsid w:val="001E1940"/>
    <w:rsid w:val="001E2409"/>
    <w:rsid w:val="001E3B9A"/>
    <w:rsid w:val="001E3D1F"/>
    <w:rsid w:val="001E441E"/>
    <w:rsid w:val="001E45B4"/>
    <w:rsid w:val="001E4974"/>
    <w:rsid w:val="001E4F2A"/>
    <w:rsid w:val="001E50FB"/>
    <w:rsid w:val="001E515A"/>
    <w:rsid w:val="001E6087"/>
    <w:rsid w:val="001E7EA9"/>
    <w:rsid w:val="001E7EDA"/>
    <w:rsid w:val="001F01B7"/>
    <w:rsid w:val="001F0E5A"/>
    <w:rsid w:val="001F0FBB"/>
    <w:rsid w:val="001F13AE"/>
    <w:rsid w:val="001F1DEA"/>
    <w:rsid w:val="001F26AA"/>
    <w:rsid w:val="001F2D65"/>
    <w:rsid w:val="001F3849"/>
    <w:rsid w:val="001F47C4"/>
    <w:rsid w:val="001F51B6"/>
    <w:rsid w:val="001F59DB"/>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4A1"/>
    <w:rsid w:val="00213C9A"/>
    <w:rsid w:val="002147C5"/>
    <w:rsid w:val="002153F0"/>
    <w:rsid w:val="002153FD"/>
    <w:rsid w:val="0021570E"/>
    <w:rsid w:val="002158D8"/>
    <w:rsid w:val="00215E59"/>
    <w:rsid w:val="00216CC4"/>
    <w:rsid w:val="00217C34"/>
    <w:rsid w:val="0022009B"/>
    <w:rsid w:val="00220F71"/>
    <w:rsid w:val="00221892"/>
    <w:rsid w:val="00221A73"/>
    <w:rsid w:val="00221F8B"/>
    <w:rsid w:val="00222373"/>
    <w:rsid w:val="00222BC7"/>
    <w:rsid w:val="00223811"/>
    <w:rsid w:val="00223B9C"/>
    <w:rsid w:val="0022460D"/>
    <w:rsid w:val="00224AF3"/>
    <w:rsid w:val="00224E9A"/>
    <w:rsid w:val="00226595"/>
    <w:rsid w:val="00226D03"/>
    <w:rsid w:val="00226FE3"/>
    <w:rsid w:val="0022732D"/>
    <w:rsid w:val="00227BFC"/>
    <w:rsid w:val="00230540"/>
    <w:rsid w:val="0023070A"/>
    <w:rsid w:val="002332B1"/>
    <w:rsid w:val="00233625"/>
    <w:rsid w:val="00234312"/>
    <w:rsid w:val="00234997"/>
    <w:rsid w:val="00235595"/>
    <w:rsid w:val="002367DB"/>
    <w:rsid w:val="00236C7E"/>
    <w:rsid w:val="002372A6"/>
    <w:rsid w:val="002376E4"/>
    <w:rsid w:val="00237718"/>
    <w:rsid w:val="00237F9F"/>
    <w:rsid w:val="0024059A"/>
    <w:rsid w:val="002419BF"/>
    <w:rsid w:val="00243AF8"/>
    <w:rsid w:val="0024403C"/>
    <w:rsid w:val="0024420E"/>
    <w:rsid w:val="0024425E"/>
    <w:rsid w:val="00244268"/>
    <w:rsid w:val="002447B8"/>
    <w:rsid w:val="00244B8B"/>
    <w:rsid w:val="00245082"/>
    <w:rsid w:val="002450AB"/>
    <w:rsid w:val="002459D7"/>
    <w:rsid w:val="00245D81"/>
    <w:rsid w:val="00245E2F"/>
    <w:rsid w:val="002501EF"/>
    <w:rsid w:val="002503D9"/>
    <w:rsid w:val="00250661"/>
    <w:rsid w:val="00250EDF"/>
    <w:rsid w:val="002516AB"/>
    <w:rsid w:val="00251B6B"/>
    <w:rsid w:val="00251D02"/>
    <w:rsid w:val="0025233E"/>
    <w:rsid w:val="002524A1"/>
    <w:rsid w:val="00252966"/>
    <w:rsid w:val="00252F4B"/>
    <w:rsid w:val="00253E23"/>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602"/>
    <w:rsid w:val="00271A92"/>
    <w:rsid w:val="00271E54"/>
    <w:rsid w:val="002729CB"/>
    <w:rsid w:val="00272FD6"/>
    <w:rsid w:val="00273530"/>
    <w:rsid w:val="00273A09"/>
    <w:rsid w:val="00273C22"/>
    <w:rsid w:val="002744CC"/>
    <w:rsid w:val="00274B58"/>
    <w:rsid w:val="00274E8D"/>
    <w:rsid w:val="002751FB"/>
    <w:rsid w:val="0027541C"/>
    <w:rsid w:val="002757C3"/>
    <w:rsid w:val="00276A73"/>
    <w:rsid w:val="00276B6A"/>
    <w:rsid w:val="00277A6B"/>
    <w:rsid w:val="00280202"/>
    <w:rsid w:val="00280B85"/>
    <w:rsid w:val="0028145A"/>
    <w:rsid w:val="00281DBB"/>
    <w:rsid w:val="00282594"/>
    <w:rsid w:val="002825AE"/>
    <w:rsid w:val="00282C5B"/>
    <w:rsid w:val="002834DF"/>
    <w:rsid w:val="00283CA6"/>
    <w:rsid w:val="00283CBC"/>
    <w:rsid w:val="00283CEC"/>
    <w:rsid w:val="00284C15"/>
    <w:rsid w:val="002852A9"/>
    <w:rsid w:val="0028682F"/>
    <w:rsid w:val="00286D33"/>
    <w:rsid w:val="00290243"/>
    <w:rsid w:val="002904E3"/>
    <w:rsid w:val="002911F8"/>
    <w:rsid w:val="00291591"/>
    <w:rsid w:val="00291662"/>
    <w:rsid w:val="00292323"/>
    <w:rsid w:val="00292B02"/>
    <w:rsid w:val="0029390C"/>
    <w:rsid w:val="00293BC7"/>
    <w:rsid w:val="002954DE"/>
    <w:rsid w:val="002960FF"/>
    <w:rsid w:val="0029682E"/>
    <w:rsid w:val="00296928"/>
    <w:rsid w:val="0029741A"/>
    <w:rsid w:val="00297F5C"/>
    <w:rsid w:val="002A076A"/>
    <w:rsid w:val="002A0969"/>
    <w:rsid w:val="002A1704"/>
    <w:rsid w:val="002A261B"/>
    <w:rsid w:val="002A2714"/>
    <w:rsid w:val="002A29F9"/>
    <w:rsid w:val="002A2BC2"/>
    <w:rsid w:val="002A2C68"/>
    <w:rsid w:val="002A304C"/>
    <w:rsid w:val="002A319F"/>
    <w:rsid w:val="002A3800"/>
    <w:rsid w:val="002A38DB"/>
    <w:rsid w:val="002A40F5"/>
    <w:rsid w:val="002A4776"/>
    <w:rsid w:val="002A5B30"/>
    <w:rsid w:val="002A5C4A"/>
    <w:rsid w:val="002A62A0"/>
    <w:rsid w:val="002A70DB"/>
    <w:rsid w:val="002A737B"/>
    <w:rsid w:val="002A73EC"/>
    <w:rsid w:val="002B043E"/>
    <w:rsid w:val="002B0DAD"/>
    <w:rsid w:val="002B0DC4"/>
    <w:rsid w:val="002B1D7F"/>
    <w:rsid w:val="002B250E"/>
    <w:rsid w:val="002B2685"/>
    <w:rsid w:val="002B306F"/>
    <w:rsid w:val="002B378E"/>
    <w:rsid w:val="002B497A"/>
    <w:rsid w:val="002B5775"/>
    <w:rsid w:val="002B60A6"/>
    <w:rsid w:val="002B68CF"/>
    <w:rsid w:val="002B73FF"/>
    <w:rsid w:val="002B7A92"/>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757"/>
    <w:rsid w:val="002D5AEB"/>
    <w:rsid w:val="002D5CAF"/>
    <w:rsid w:val="002D6014"/>
    <w:rsid w:val="002D6170"/>
    <w:rsid w:val="002D782D"/>
    <w:rsid w:val="002D7A44"/>
    <w:rsid w:val="002E002A"/>
    <w:rsid w:val="002E1022"/>
    <w:rsid w:val="002E1933"/>
    <w:rsid w:val="002E19DF"/>
    <w:rsid w:val="002E2475"/>
    <w:rsid w:val="002E2740"/>
    <w:rsid w:val="002E28D7"/>
    <w:rsid w:val="002E393C"/>
    <w:rsid w:val="002E5581"/>
    <w:rsid w:val="002E5648"/>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9EE"/>
    <w:rsid w:val="00313E21"/>
    <w:rsid w:val="003141EC"/>
    <w:rsid w:val="00314306"/>
    <w:rsid w:val="00314472"/>
    <w:rsid w:val="0031467A"/>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ADF"/>
    <w:rsid w:val="00322E5B"/>
    <w:rsid w:val="003230A5"/>
    <w:rsid w:val="00325496"/>
    <w:rsid w:val="00326284"/>
    <w:rsid w:val="003270AC"/>
    <w:rsid w:val="003273DB"/>
    <w:rsid w:val="0033122D"/>
    <w:rsid w:val="003318D6"/>
    <w:rsid w:val="003318E7"/>
    <w:rsid w:val="00331CFB"/>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ABD"/>
    <w:rsid w:val="003451F0"/>
    <w:rsid w:val="003452CF"/>
    <w:rsid w:val="00345494"/>
    <w:rsid w:val="003458EB"/>
    <w:rsid w:val="00345C55"/>
    <w:rsid w:val="00345DEA"/>
    <w:rsid w:val="0034676C"/>
    <w:rsid w:val="00346F7D"/>
    <w:rsid w:val="0034748E"/>
    <w:rsid w:val="003475B3"/>
    <w:rsid w:val="003479DB"/>
    <w:rsid w:val="00347A22"/>
    <w:rsid w:val="003502BF"/>
    <w:rsid w:val="00350C9F"/>
    <w:rsid w:val="00352B7D"/>
    <w:rsid w:val="00353111"/>
    <w:rsid w:val="00353491"/>
    <w:rsid w:val="003539CD"/>
    <w:rsid w:val="003539D4"/>
    <w:rsid w:val="00353BD9"/>
    <w:rsid w:val="00353E0A"/>
    <w:rsid w:val="00355010"/>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CDA"/>
    <w:rsid w:val="00373E8E"/>
    <w:rsid w:val="00374771"/>
    <w:rsid w:val="00374E41"/>
    <w:rsid w:val="00374E86"/>
    <w:rsid w:val="00375031"/>
    <w:rsid w:val="0037512C"/>
    <w:rsid w:val="003756FE"/>
    <w:rsid w:val="003762D7"/>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C49"/>
    <w:rsid w:val="003911A9"/>
    <w:rsid w:val="003921A5"/>
    <w:rsid w:val="003926BA"/>
    <w:rsid w:val="00393060"/>
    <w:rsid w:val="00394190"/>
    <w:rsid w:val="003941B0"/>
    <w:rsid w:val="0039472C"/>
    <w:rsid w:val="00394C0E"/>
    <w:rsid w:val="00394DB6"/>
    <w:rsid w:val="00395074"/>
    <w:rsid w:val="0039520B"/>
    <w:rsid w:val="00395808"/>
    <w:rsid w:val="00395EF1"/>
    <w:rsid w:val="0039603E"/>
    <w:rsid w:val="003961F3"/>
    <w:rsid w:val="003963AC"/>
    <w:rsid w:val="00397253"/>
    <w:rsid w:val="003975FF"/>
    <w:rsid w:val="003976D1"/>
    <w:rsid w:val="00397911"/>
    <w:rsid w:val="003A0930"/>
    <w:rsid w:val="003A095F"/>
    <w:rsid w:val="003A0D2A"/>
    <w:rsid w:val="003A3B93"/>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5074"/>
    <w:rsid w:val="003B63CE"/>
    <w:rsid w:val="003B667A"/>
    <w:rsid w:val="003B6B6B"/>
    <w:rsid w:val="003B6B86"/>
    <w:rsid w:val="003B6C9E"/>
    <w:rsid w:val="003B71E7"/>
    <w:rsid w:val="003C053E"/>
    <w:rsid w:val="003C0A9E"/>
    <w:rsid w:val="003C0B91"/>
    <w:rsid w:val="003C14BE"/>
    <w:rsid w:val="003C1582"/>
    <w:rsid w:val="003C1853"/>
    <w:rsid w:val="003C1AC9"/>
    <w:rsid w:val="003C2ADF"/>
    <w:rsid w:val="003C30AB"/>
    <w:rsid w:val="003C315C"/>
    <w:rsid w:val="003C3CE0"/>
    <w:rsid w:val="003C47EA"/>
    <w:rsid w:val="003C4CD0"/>
    <w:rsid w:val="003C5E6C"/>
    <w:rsid w:val="003D0519"/>
    <w:rsid w:val="003D1357"/>
    <w:rsid w:val="003D18FD"/>
    <w:rsid w:val="003D2BFE"/>
    <w:rsid w:val="003D2E68"/>
    <w:rsid w:val="003D312B"/>
    <w:rsid w:val="003D5898"/>
    <w:rsid w:val="003D5EDE"/>
    <w:rsid w:val="003D6482"/>
    <w:rsid w:val="003D6749"/>
    <w:rsid w:val="003D749D"/>
    <w:rsid w:val="003D7962"/>
    <w:rsid w:val="003D7CEF"/>
    <w:rsid w:val="003E06F6"/>
    <w:rsid w:val="003E0D72"/>
    <w:rsid w:val="003E12D8"/>
    <w:rsid w:val="003E1A0A"/>
    <w:rsid w:val="003E289C"/>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3352"/>
    <w:rsid w:val="003F385A"/>
    <w:rsid w:val="003F45DF"/>
    <w:rsid w:val="003F492A"/>
    <w:rsid w:val="003F5A28"/>
    <w:rsid w:val="003F6521"/>
    <w:rsid w:val="003F6C83"/>
    <w:rsid w:val="003F7BA9"/>
    <w:rsid w:val="00400424"/>
    <w:rsid w:val="00400A0D"/>
    <w:rsid w:val="0040119F"/>
    <w:rsid w:val="00401A17"/>
    <w:rsid w:val="004020E3"/>
    <w:rsid w:val="004023B9"/>
    <w:rsid w:val="0040282C"/>
    <w:rsid w:val="00402E5D"/>
    <w:rsid w:val="004031DE"/>
    <w:rsid w:val="004038D8"/>
    <w:rsid w:val="00403CF3"/>
    <w:rsid w:val="00404020"/>
    <w:rsid w:val="004043F9"/>
    <w:rsid w:val="00404A48"/>
    <w:rsid w:val="00405BB0"/>
    <w:rsid w:val="00406360"/>
    <w:rsid w:val="00406E6F"/>
    <w:rsid w:val="00406F40"/>
    <w:rsid w:val="00406FFB"/>
    <w:rsid w:val="0040713A"/>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6F9D"/>
    <w:rsid w:val="004371CB"/>
    <w:rsid w:val="0043782E"/>
    <w:rsid w:val="00440960"/>
    <w:rsid w:val="00440DAF"/>
    <w:rsid w:val="00440EBD"/>
    <w:rsid w:val="004418B4"/>
    <w:rsid w:val="00441AD5"/>
    <w:rsid w:val="00442EF2"/>
    <w:rsid w:val="00442FFA"/>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1FB"/>
    <w:rsid w:val="00456862"/>
    <w:rsid w:val="00457000"/>
    <w:rsid w:val="00457B46"/>
    <w:rsid w:val="00457BCA"/>
    <w:rsid w:val="0046102C"/>
    <w:rsid w:val="0046158C"/>
    <w:rsid w:val="00461A64"/>
    <w:rsid w:val="0046236C"/>
    <w:rsid w:val="00462EF7"/>
    <w:rsid w:val="0046302A"/>
    <w:rsid w:val="0046458E"/>
    <w:rsid w:val="00464DA5"/>
    <w:rsid w:val="004657A3"/>
    <w:rsid w:val="004658E9"/>
    <w:rsid w:val="00465B22"/>
    <w:rsid w:val="00466AD0"/>
    <w:rsid w:val="00466D9E"/>
    <w:rsid w:val="00467323"/>
    <w:rsid w:val="004674BE"/>
    <w:rsid w:val="00467713"/>
    <w:rsid w:val="0046796E"/>
    <w:rsid w:val="004721C2"/>
    <w:rsid w:val="00472832"/>
    <w:rsid w:val="0047339F"/>
    <w:rsid w:val="00473AD0"/>
    <w:rsid w:val="00473D03"/>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812"/>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2386"/>
    <w:rsid w:val="00492695"/>
    <w:rsid w:val="00492E46"/>
    <w:rsid w:val="00494768"/>
    <w:rsid w:val="00494F04"/>
    <w:rsid w:val="00496633"/>
    <w:rsid w:val="004970DB"/>
    <w:rsid w:val="00497643"/>
    <w:rsid w:val="004A02C1"/>
    <w:rsid w:val="004A0BEA"/>
    <w:rsid w:val="004A1D8D"/>
    <w:rsid w:val="004A1F08"/>
    <w:rsid w:val="004A2847"/>
    <w:rsid w:val="004A3AE2"/>
    <w:rsid w:val="004A3B83"/>
    <w:rsid w:val="004A3EC1"/>
    <w:rsid w:val="004A557E"/>
    <w:rsid w:val="004A6401"/>
    <w:rsid w:val="004B01DE"/>
    <w:rsid w:val="004B079E"/>
    <w:rsid w:val="004B087D"/>
    <w:rsid w:val="004B109A"/>
    <w:rsid w:val="004B184F"/>
    <w:rsid w:val="004B1EA9"/>
    <w:rsid w:val="004B1FAE"/>
    <w:rsid w:val="004B2C60"/>
    <w:rsid w:val="004B365E"/>
    <w:rsid w:val="004B3EAC"/>
    <w:rsid w:val="004B466A"/>
    <w:rsid w:val="004B4870"/>
    <w:rsid w:val="004B5D26"/>
    <w:rsid w:val="004B6127"/>
    <w:rsid w:val="004B6312"/>
    <w:rsid w:val="004B65B0"/>
    <w:rsid w:val="004B6733"/>
    <w:rsid w:val="004B7198"/>
    <w:rsid w:val="004B7C78"/>
    <w:rsid w:val="004C05F7"/>
    <w:rsid w:val="004C0D57"/>
    <w:rsid w:val="004C1415"/>
    <w:rsid w:val="004C19B5"/>
    <w:rsid w:val="004C21AE"/>
    <w:rsid w:val="004C25FA"/>
    <w:rsid w:val="004C2616"/>
    <w:rsid w:val="004C279A"/>
    <w:rsid w:val="004C3047"/>
    <w:rsid w:val="004C3581"/>
    <w:rsid w:val="004C3BEB"/>
    <w:rsid w:val="004C3F81"/>
    <w:rsid w:val="004C40BC"/>
    <w:rsid w:val="004C471B"/>
    <w:rsid w:val="004C486F"/>
    <w:rsid w:val="004C4BB1"/>
    <w:rsid w:val="004C4C46"/>
    <w:rsid w:val="004C4D04"/>
    <w:rsid w:val="004C5A17"/>
    <w:rsid w:val="004C6097"/>
    <w:rsid w:val="004C6DE4"/>
    <w:rsid w:val="004C7441"/>
    <w:rsid w:val="004C786A"/>
    <w:rsid w:val="004C7E9E"/>
    <w:rsid w:val="004D0470"/>
    <w:rsid w:val="004D07A5"/>
    <w:rsid w:val="004D0A28"/>
    <w:rsid w:val="004D14C5"/>
    <w:rsid w:val="004D186B"/>
    <w:rsid w:val="004D1C67"/>
    <w:rsid w:val="004D23FE"/>
    <w:rsid w:val="004D2535"/>
    <w:rsid w:val="004D3550"/>
    <w:rsid w:val="004D406B"/>
    <w:rsid w:val="004D4320"/>
    <w:rsid w:val="004D4EA2"/>
    <w:rsid w:val="004D5031"/>
    <w:rsid w:val="004D62AD"/>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F1F"/>
    <w:rsid w:val="004E46B8"/>
    <w:rsid w:val="004E4D58"/>
    <w:rsid w:val="004E5A1A"/>
    <w:rsid w:val="004E6252"/>
    <w:rsid w:val="004E65FF"/>
    <w:rsid w:val="004E6D87"/>
    <w:rsid w:val="004E70F2"/>
    <w:rsid w:val="004E79AE"/>
    <w:rsid w:val="004F1A1A"/>
    <w:rsid w:val="004F210A"/>
    <w:rsid w:val="004F233C"/>
    <w:rsid w:val="004F3445"/>
    <w:rsid w:val="004F3E45"/>
    <w:rsid w:val="004F40B0"/>
    <w:rsid w:val="004F4D8F"/>
    <w:rsid w:val="004F5A35"/>
    <w:rsid w:val="004F6037"/>
    <w:rsid w:val="004F6697"/>
    <w:rsid w:val="004F6A92"/>
    <w:rsid w:val="004F739A"/>
    <w:rsid w:val="004F74DB"/>
    <w:rsid w:val="00500C24"/>
    <w:rsid w:val="00500DD4"/>
    <w:rsid w:val="00503CB7"/>
    <w:rsid w:val="005048DA"/>
    <w:rsid w:val="00504D2C"/>
    <w:rsid w:val="005052B3"/>
    <w:rsid w:val="00505307"/>
    <w:rsid w:val="005058C6"/>
    <w:rsid w:val="00507772"/>
    <w:rsid w:val="0050788E"/>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FE5"/>
    <w:rsid w:val="005205E0"/>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5DF6"/>
    <w:rsid w:val="005364E4"/>
    <w:rsid w:val="00536763"/>
    <w:rsid w:val="005367C7"/>
    <w:rsid w:val="00540A4C"/>
    <w:rsid w:val="00541182"/>
    <w:rsid w:val="00541229"/>
    <w:rsid w:val="00541602"/>
    <w:rsid w:val="00542067"/>
    <w:rsid w:val="005423BB"/>
    <w:rsid w:val="00542BB8"/>
    <w:rsid w:val="005437A2"/>
    <w:rsid w:val="0054397D"/>
    <w:rsid w:val="00544718"/>
    <w:rsid w:val="0054645C"/>
    <w:rsid w:val="0054690E"/>
    <w:rsid w:val="00546BFA"/>
    <w:rsid w:val="00550929"/>
    <w:rsid w:val="00550A9A"/>
    <w:rsid w:val="00550CC1"/>
    <w:rsid w:val="00550DCB"/>
    <w:rsid w:val="00550E8C"/>
    <w:rsid w:val="005512FC"/>
    <w:rsid w:val="00551D5D"/>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2E12"/>
    <w:rsid w:val="00563242"/>
    <w:rsid w:val="0056327E"/>
    <w:rsid w:val="005653AD"/>
    <w:rsid w:val="00565515"/>
    <w:rsid w:val="00565566"/>
    <w:rsid w:val="00565898"/>
    <w:rsid w:val="00566ECE"/>
    <w:rsid w:val="00570028"/>
    <w:rsid w:val="005702B9"/>
    <w:rsid w:val="00570DB2"/>
    <w:rsid w:val="00570E54"/>
    <w:rsid w:val="00571F63"/>
    <w:rsid w:val="00571FF5"/>
    <w:rsid w:val="005729E4"/>
    <w:rsid w:val="00573031"/>
    <w:rsid w:val="005736C4"/>
    <w:rsid w:val="00573CE3"/>
    <w:rsid w:val="00574412"/>
    <w:rsid w:val="005749AC"/>
    <w:rsid w:val="00574CC0"/>
    <w:rsid w:val="00574FB3"/>
    <w:rsid w:val="00575750"/>
    <w:rsid w:val="005767C9"/>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2B56"/>
    <w:rsid w:val="00592DB3"/>
    <w:rsid w:val="005933EC"/>
    <w:rsid w:val="0059396F"/>
    <w:rsid w:val="00594791"/>
    <w:rsid w:val="00594F49"/>
    <w:rsid w:val="005951E7"/>
    <w:rsid w:val="00595C04"/>
    <w:rsid w:val="00596FD2"/>
    <w:rsid w:val="00597178"/>
    <w:rsid w:val="005971E3"/>
    <w:rsid w:val="005A087B"/>
    <w:rsid w:val="005A138D"/>
    <w:rsid w:val="005A163B"/>
    <w:rsid w:val="005A26C7"/>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35E2"/>
    <w:rsid w:val="005B3F78"/>
    <w:rsid w:val="005B4397"/>
    <w:rsid w:val="005B44A3"/>
    <w:rsid w:val="005B45FC"/>
    <w:rsid w:val="005B49F6"/>
    <w:rsid w:val="005B51A0"/>
    <w:rsid w:val="005B5524"/>
    <w:rsid w:val="005B6BB7"/>
    <w:rsid w:val="005B6C83"/>
    <w:rsid w:val="005C06C2"/>
    <w:rsid w:val="005C0979"/>
    <w:rsid w:val="005C163A"/>
    <w:rsid w:val="005C1E95"/>
    <w:rsid w:val="005C235A"/>
    <w:rsid w:val="005C26D8"/>
    <w:rsid w:val="005C53F8"/>
    <w:rsid w:val="005C5BF7"/>
    <w:rsid w:val="005C60DD"/>
    <w:rsid w:val="005C6B62"/>
    <w:rsid w:val="005C6BFD"/>
    <w:rsid w:val="005C70FA"/>
    <w:rsid w:val="005C7206"/>
    <w:rsid w:val="005D0D25"/>
    <w:rsid w:val="005D0EE6"/>
    <w:rsid w:val="005D103F"/>
    <w:rsid w:val="005D121B"/>
    <w:rsid w:val="005D2057"/>
    <w:rsid w:val="005D2553"/>
    <w:rsid w:val="005D31D0"/>
    <w:rsid w:val="005D3824"/>
    <w:rsid w:val="005D409D"/>
    <w:rsid w:val="005D4AAB"/>
    <w:rsid w:val="005D4AB3"/>
    <w:rsid w:val="005D684F"/>
    <w:rsid w:val="005D787C"/>
    <w:rsid w:val="005D7CA7"/>
    <w:rsid w:val="005D7E26"/>
    <w:rsid w:val="005E034E"/>
    <w:rsid w:val="005E05F0"/>
    <w:rsid w:val="005E0855"/>
    <w:rsid w:val="005E1A6D"/>
    <w:rsid w:val="005E216E"/>
    <w:rsid w:val="005E219F"/>
    <w:rsid w:val="005E26B1"/>
    <w:rsid w:val="005E2A10"/>
    <w:rsid w:val="005E2EB3"/>
    <w:rsid w:val="005E2F4A"/>
    <w:rsid w:val="005E3269"/>
    <w:rsid w:val="005E3CB9"/>
    <w:rsid w:val="005E3E00"/>
    <w:rsid w:val="005E47EB"/>
    <w:rsid w:val="005E4918"/>
    <w:rsid w:val="005E4C74"/>
    <w:rsid w:val="005E573F"/>
    <w:rsid w:val="005E617F"/>
    <w:rsid w:val="005E6C66"/>
    <w:rsid w:val="005E7BF2"/>
    <w:rsid w:val="005E7EFC"/>
    <w:rsid w:val="005F0AF8"/>
    <w:rsid w:val="005F0B5A"/>
    <w:rsid w:val="005F0C91"/>
    <w:rsid w:val="005F0EB2"/>
    <w:rsid w:val="005F142A"/>
    <w:rsid w:val="005F14C5"/>
    <w:rsid w:val="005F19F1"/>
    <w:rsid w:val="005F1B8A"/>
    <w:rsid w:val="005F2645"/>
    <w:rsid w:val="005F27FE"/>
    <w:rsid w:val="005F2C1D"/>
    <w:rsid w:val="005F2CB2"/>
    <w:rsid w:val="005F31AB"/>
    <w:rsid w:val="005F50AC"/>
    <w:rsid w:val="005F60CC"/>
    <w:rsid w:val="005F7485"/>
    <w:rsid w:val="005F7B70"/>
    <w:rsid w:val="005F7BEA"/>
    <w:rsid w:val="00600137"/>
    <w:rsid w:val="00600F27"/>
    <w:rsid w:val="006012C9"/>
    <w:rsid w:val="0060258F"/>
    <w:rsid w:val="0060286C"/>
    <w:rsid w:val="00602B01"/>
    <w:rsid w:val="0060307B"/>
    <w:rsid w:val="0060454C"/>
    <w:rsid w:val="006049FD"/>
    <w:rsid w:val="00604E6E"/>
    <w:rsid w:val="00604E87"/>
    <w:rsid w:val="00604EAB"/>
    <w:rsid w:val="00604F39"/>
    <w:rsid w:val="006056B7"/>
    <w:rsid w:val="006065F2"/>
    <w:rsid w:val="0061036E"/>
    <w:rsid w:val="00610E51"/>
    <w:rsid w:val="006110A8"/>
    <w:rsid w:val="00611F13"/>
    <w:rsid w:val="00612163"/>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E4"/>
    <w:rsid w:val="006307FB"/>
    <w:rsid w:val="00630C86"/>
    <w:rsid w:val="006311D2"/>
    <w:rsid w:val="0063134B"/>
    <w:rsid w:val="00631680"/>
    <w:rsid w:val="00632709"/>
    <w:rsid w:val="00632CAB"/>
    <w:rsid w:val="0063338E"/>
    <w:rsid w:val="006335AC"/>
    <w:rsid w:val="00633F13"/>
    <w:rsid w:val="00634C10"/>
    <w:rsid w:val="00635B61"/>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008"/>
    <w:rsid w:val="00642F62"/>
    <w:rsid w:val="00644CE8"/>
    <w:rsid w:val="00645295"/>
    <w:rsid w:val="0064551B"/>
    <w:rsid w:val="00646065"/>
    <w:rsid w:val="00646206"/>
    <w:rsid w:val="0064689E"/>
    <w:rsid w:val="00646E3F"/>
    <w:rsid w:val="00646E49"/>
    <w:rsid w:val="00647376"/>
    <w:rsid w:val="00647B4B"/>
    <w:rsid w:val="00647D50"/>
    <w:rsid w:val="00650056"/>
    <w:rsid w:val="00650A78"/>
    <w:rsid w:val="00650CF2"/>
    <w:rsid w:val="006511F1"/>
    <w:rsid w:val="00651B52"/>
    <w:rsid w:val="006525CF"/>
    <w:rsid w:val="00652AB2"/>
    <w:rsid w:val="00652AF6"/>
    <w:rsid w:val="00652D20"/>
    <w:rsid w:val="0065326F"/>
    <w:rsid w:val="006533F5"/>
    <w:rsid w:val="006540A6"/>
    <w:rsid w:val="00654127"/>
    <w:rsid w:val="006546B5"/>
    <w:rsid w:val="00655DD8"/>
    <w:rsid w:val="00655ED2"/>
    <w:rsid w:val="006564B0"/>
    <w:rsid w:val="00656D2A"/>
    <w:rsid w:val="00656E89"/>
    <w:rsid w:val="00657A0C"/>
    <w:rsid w:val="00657C82"/>
    <w:rsid w:val="00657FEE"/>
    <w:rsid w:val="00660F5D"/>
    <w:rsid w:val="00661128"/>
    <w:rsid w:val="00662AFD"/>
    <w:rsid w:val="00664655"/>
    <w:rsid w:val="006647D3"/>
    <w:rsid w:val="006651ED"/>
    <w:rsid w:val="00665A00"/>
    <w:rsid w:val="00665E93"/>
    <w:rsid w:val="0066684E"/>
    <w:rsid w:val="00666B54"/>
    <w:rsid w:val="0066736D"/>
    <w:rsid w:val="00670717"/>
    <w:rsid w:val="00670919"/>
    <w:rsid w:val="00670D4B"/>
    <w:rsid w:val="00670F42"/>
    <w:rsid w:val="00671639"/>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7F12"/>
    <w:rsid w:val="00680477"/>
    <w:rsid w:val="00680D20"/>
    <w:rsid w:val="00680FCE"/>
    <w:rsid w:val="00681077"/>
    <w:rsid w:val="0068166B"/>
    <w:rsid w:val="00681CD9"/>
    <w:rsid w:val="00681EC5"/>
    <w:rsid w:val="00682309"/>
    <w:rsid w:val="006830B6"/>
    <w:rsid w:val="006832BF"/>
    <w:rsid w:val="0068462C"/>
    <w:rsid w:val="006847BC"/>
    <w:rsid w:val="0068517D"/>
    <w:rsid w:val="00685A3B"/>
    <w:rsid w:val="00685AC8"/>
    <w:rsid w:val="00686998"/>
    <w:rsid w:val="00686C39"/>
    <w:rsid w:val="00686D50"/>
    <w:rsid w:val="00686D91"/>
    <w:rsid w:val="0068715B"/>
    <w:rsid w:val="006877C1"/>
    <w:rsid w:val="00687B96"/>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A0D"/>
    <w:rsid w:val="006A7CE2"/>
    <w:rsid w:val="006A7DB1"/>
    <w:rsid w:val="006B179C"/>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552"/>
    <w:rsid w:val="006C0186"/>
    <w:rsid w:val="006C04B3"/>
    <w:rsid w:val="006C0DE1"/>
    <w:rsid w:val="006C0E2F"/>
    <w:rsid w:val="006C1233"/>
    <w:rsid w:val="006C126A"/>
    <w:rsid w:val="006C1748"/>
    <w:rsid w:val="006C1974"/>
    <w:rsid w:val="006C1B4B"/>
    <w:rsid w:val="006C1D84"/>
    <w:rsid w:val="006C208F"/>
    <w:rsid w:val="006C223B"/>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16F0"/>
    <w:rsid w:val="006E182C"/>
    <w:rsid w:val="006E2D24"/>
    <w:rsid w:val="006E413C"/>
    <w:rsid w:val="006E4747"/>
    <w:rsid w:val="006E5792"/>
    <w:rsid w:val="006E589F"/>
    <w:rsid w:val="006E6172"/>
    <w:rsid w:val="006E618B"/>
    <w:rsid w:val="006E6357"/>
    <w:rsid w:val="006E64A5"/>
    <w:rsid w:val="006E64C4"/>
    <w:rsid w:val="006E6C17"/>
    <w:rsid w:val="006E7265"/>
    <w:rsid w:val="006E7955"/>
    <w:rsid w:val="006F0081"/>
    <w:rsid w:val="006F0A62"/>
    <w:rsid w:val="006F1100"/>
    <w:rsid w:val="006F2207"/>
    <w:rsid w:val="006F2556"/>
    <w:rsid w:val="006F34C2"/>
    <w:rsid w:val="006F4173"/>
    <w:rsid w:val="006F474D"/>
    <w:rsid w:val="006F5AF0"/>
    <w:rsid w:val="006F62FD"/>
    <w:rsid w:val="006F6CEA"/>
    <w:rsid w:val="00701115"/>
    <w:rsid w:val="00701AF9"/>
    <w:rsid w:val="00701B2F"/>
    <w:rsid w:val="0070221B"/>
    <w:rsid w:val="007028DA"/>
    <w:rsid w:val="00702B32"/>
    <w:rsid w:val="00703BBF"/>
    <w:rsid w:val="00703C56"/>
    <w:rsid w:val="00704C71"/>
    <w:rsid w:val="00704DA9"/>
    <w:rsid w:val="00705525"/>
    <w:rsid w:val="007057F2"/>
    <w:rsid w:val="00705958"/>
    <w:rsid w:val="0070639C"/>
    <w:rsid w:val="00706478"/>
    <w:rsid w:val="00706945"/>
    <w:rsid w:val="00706BCC"/>
    <w:rsid w:val="00707C07"/>
    <w:rsid w:val="007106F2"/>
    <w:rsid w:val="00710ECE"/>
    <w:rsid w:val="00711BA2"/>
    <w:rsid w:val="00711D5F"/>
    <w:rsid w:val="0071225E"/>
    <w:rsid w:val="00712A13"/>
    <w:rsid w:val="00712B9F"/>
    <w:rsid w:val="00712C64"/>
    <w:rsid w:val="00713339"/>
    <w:rsid w:val="007142B3"/>
    <w:rsid w:val="00714B55"/>
    <w:rsid w:val="00714FAD"/>
    <w:rsid w:val="00715925"/>
    <w:rsid w:val="007159FF"/>
    <w:rsid w:val="00716440"/>
    <w:rsid w:val="00717583"/>
    <w:rsid w:val="00717645"/>
    <w:rsid w:val="00720206"/>
    <w:rsid w:val="00720477"/>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54C2"/>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4202"/>
    <w:rsid w:val="007643FF"/>
    <w:rsid w:val="00764B98"/>
    <w:rsid w:val="007650D2"/>
    <w:rsid w:val="00765190"/>
    <w:rsid w:val="00766797"/>
    <w:rsid w:val="00766A60"/>
    <w:rsid w:val="007676AC"/>
    <w:rsid w:val="007677B3"/>
    <w:rsid w:val="007678B2"/>
    <w:rsid w:val="00771455"/>
    <w:rsid w:val="00771521"/>
    <w:rsid w:val="00771BB7"/>
    <w:rsid w:val="00772E83"/>
    <w:rsid w:val="00772EEE"/>
    <w:rsid w:val="007730B5"/>
    <w:rsid w:val="00773194"/>
    <w:rsid w:val="007731DE"/>
    <w:rsid w:val="00773302"/>
    <w:rsid w:val="00773AAF"/>
    <w:rsid w:val="00773D4D"/>
    <w:rsid w:val="00775BCF"/>
    <w:rsid w:val="007768A9"/>
    <w:rsid w:val="00776BA5"/>
    <w:rsid w:val="00777104"/>
    <w:rsid w:val="0078242E"/>
    <w:rsid w:val="00782745"/>
    <w:rsid w:val="007834B2"/>
    <w:rsid w:val="007837DC"/>
    <w:rsid w:val="00784226"/>
    <w:rsid w:val="00784463"/>
    <w:rsid w:val="00784DD7"/>
    <w:rsid w:val="00785811"/>
    <w:rsid w:val="00785DA3"/>
    <w:rsid w:val="00785E41"/>
    <w:rsid w:val="00786F6F"/>
    <w:rsid w:val="0078710E"/>
    <w:rsid w:val="007879CD"/>
    <w:rsid w:val="00787E5E"/>
    <w:rsid w:val="007910D7"/>
    <w:rsid w:val="007918B6"/>
    <w:rsid w:val="00791B79"/>
    <w:rsid w:val="00791BBC"/>
    <w:rsid w:val="00792303"/>
    <w:rsid w:val="007928B7"/>
    <w:rsid w:val="00792C08"/>
    <w:rsid w:val="007939C9"/>
    <w:rsid w:val="00793B25"/>
    <w:rsid w:val="0079420A"/>
    <w:rsid w:val="00794D22"/>
    <w:rsid w:val="0079562B"/>
    <w:rsid w:val="00795672"/>
    <w:rsid w:val="007957FA"/>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461"/>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F8A"/>
    <w:rsid w:val="007C20DE"/>
    <w:rsid w:val="007C24EB"/>
    <w:rsid w:val="007C3538"/>
    <w:rsid w:val="007C3A01"/>
    <w:rsid w:val="007C470C"/>
    <w:rsid w:val="007C4CE2"/>
    <w:rsid w:val="007C4E20"/>
    <w:rsid w:val="007C58F5"/>
    <w:rsid w:val="007C6917"/>
    <w:rsid w:val="007C6AEA"/>
    <w:rsid w:val="007C7E3E"/>
    <w:rsid w:val="007D0076"/>
    <w:rsid w:val="007D00BE"/>
    <w:rsid w:val="007D00D4"/>
    <w:rsid w:val="007D020B"/>
    <w:rsid w:val="007D034F"/>
    <w:rsid w:val="007D1556"/>
    <w:rsid w:val="007D15CF"/>
    <w:rsid w:val="007D196B"/>
    <w:rsid w:val="007D1FAE"/>
    <w:rsid w:val="007D29A8"/>
    <w:rsid w:val="007D328A"/>
    <w:rsid w:val="007D3711"/>
    <w:rsid w:val="007D4F51"/>
    <w:rsid w:val="007D529C"/>
    <w:rsid w:val="007D5A00"/>
    <w:rsid w:val="007E0037"/>
    <w:rsid w:val="007E00A3"/>
    <w:rsid w:val="007E01DA"/>
    <w:rsid w:val="007E1111"/>
    <w:rsid w:val="007E1319"/>
    <w:rsid w:val="007E1654"/>
    <w:rsid w:val="007E1C29"/>
    <w:rsid w:val="007E27EF"/>
    <w:rsid w:val="007E3CBA"/>
    <w:rsid w:val="007E4334"/>
    <w:rsid w:val="007E443C"/>
    <w:rsid w:val="007E4E94"/>
    <w:rsid w:val="007E4F0A"/>
    <w:rsid w:val="007E4FAF"/>
    <w:rsid w:val="007E636D"/>
    <w:rsid w:val="007E6AE3"/>
    <w:rsid w:val="007E79B1"/>
    <w:rsid w:val="007F034B"/>
    <w:rsid w:val="007F0779"/>
    <w:rsid w:val="007F07B0"/>
    <w:rsid w:val="007F0BC8"/>
    <w:rsid w:val="007F0DD5"/>
    <w:rsid w:val="007F16D4"/>
    <w:rsid w:val="007F1E66"/>
    <w:rsid w:val="007F246B"/>
    <w:rsid w:val="007F2692"/>
    <w:rsid w:val="007F4E76"/>
    <w:rsid w:val="007F5AE5"/>
    <w:rsid w:val="007F6251"/>
    <w:rsid w:val="007F728C"/>
    <w:rsid w:val="0080028E"/>
    <w:rsid w:val="00800D7C"/>
    <w:rsid w:val="0080127D"/>
    <w:rsid w:val="008024D5"/>
    <w:rsid w:val="00803162"/>
    <w:rsid w:val="00803D4D"/>
    <w:rsid w:val="00803ECA"/>
    <w:rsid w:val="00804345"/>
    <w:rsid w:val="00804962"/>
    <w:rsid w:val="0080559B"/>
    <w:rsid w:val="008057BD"/>
    <w:rsid w:val="00806192"/>
    <w:rsid w:val="00806301"/>
    <w:rsid w:val="00806319"/>
    <w:rsid w:val="00806CC5"/>
    <w:rsid w:val="00806DFE"/>
    <w:rsid w:val="008072EA"/>
    <w:rsid w:val="0081055F"/>
    <w:rsid w:val="00811849"/>
    <w:rsid w:val="00811A48"/>
    <w:rsid w:val="00812335"/>
    <w:rsid w:val="008144BC"/>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0C2"/>
    <w:rsid w:val="0082555F"/>
    <w:rsid w:val="00826B60"/>
    <w:rsid w:val="0082753C"/>
    <w:rsid w:val="008277F1"/>
    <w:rsid w:val="00827CEE"/>
    <w:rsid w:val="00830ED2"/>
    <w:rsid w:val="0083126D"/>
    <w:rsid w:val="00832455"/>
    <w:rsid w:val="00833DA7"/>
    <w:rsid w:val="00834090"/>
    <w:rsid w:val="008344C5"/>
    <w:rsid w:val="00834A05"/>
    <w:rsid w:val="00834B06"/>
    <w:rsid w:val="00834EB3"/>
    <w:rsid w:val="00835052"/>
    <w:rsid w:val="00835762"/>
    <w:rsid w:val="00837E10"/>
    <w:rsid w:val="008412C3"/>
    <w:rsid w:val="00841768"/>
    <w:rsid w:val="00841F13"/>
    <w:rsid w:val="00842560"/>
    <w:rsid w:val="008427F0"/>
    <w:rsid w:val="00842CA7"/>
    <w:rsid w:val="008435A2"/>
    <w:rsid w:val="00843CC3"/>
    <w:rsid w:val="00843D59"/>
    <w:rsid w:val="00844ED4"/>
    <w:rsid w:val="00845D7C"/>
    <w:rsid w:val="00846124"/>
    <w:rsid w:val="0084628B"/>
    <w:rsid w:val="008473A1"/>
    <w:rsid w:val="00847974"/>
    <w:rsid w:val="00850940"/>
    <w:rsid w:val="00851617"/>
    <w:rsid w:val="00851CFB"/>
    <w:rsid w:val="00851E63"/>
    <w:rsid w:val="008520B4"/>
    <w:rsid w:val="008520F3"/>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53A"/>
    <w:rsid w:val="0086060F"/>
    <w:rsid w:val="00860AAF"/>
    <w:rsid w:val="00860C47"/>
    <w:rsid w:val="00860E7A"/>
    <w:rsid w:val="0086113F"/>
    <w:rsid w:val="0086116D"/>
    <w:rsid w:val="00861352"/>
    <w:rsid w:val="008618CC"/>
    <w:rsid w:val="00861EE1"/>
    <w:rsid w:val="00862820"/>
    <w:rsid w:val="00862FC8"/>
    <w:rsid w:val="0086349D"/>
    <w:rsid w:val="00864060"/>
    <w:rsid w:val="00864528"/>
    <w:rsid w:val="00864E84"/>
    <w:rsid w:val="008654D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FA"/>
    <w:rsid w:val="00872A73"/>
    <w:rsid w:val="00872D63"/>
    <w:rsid w:val="008730E7"/>
    <w:rsid w:val="008736EA"/>
    <w:rsid w:val="00873AD9"/>
    <w:rsid w:val="008741D7"/>
    <w:rsid w:val="0087458A"/>
    <w:rsid w:val="008747CA"/>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20E6"/>
    <w:rsid w:val="0088258A"/>
    <w:rsid w:val="00882CA4"/>
    <w:rsid w:val="00883442"/>
    <w:rsid w:val="00883681"/>
    <w:rsid w:val="0088375F"/>
    <w:rsid w:val="00883D7E"/>
    <w:rsid w:val="00883F24"/>
    <w:rsid w:val="00884417"/>
    <w:rsid w:val="0088477A"/>
    <w:rsid w:val="00887C26"/>
    <w:rsid w:val="00887DD2"/>
    <w:rsid w:val="008904AE"/>
    <w:rsid w:val="008908FF"/>
    <w:rsid w:val="00890DF1"/>
    <w:rsid w:val="008910F8"/>
    <w:rsid w:val="00891127"/>
    <w:rsid w:val="00892179"/>
    <w:rsid w:val="00892553"/>
    <w:rsid w:val="00892A2B"/>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1CE2"/>
    <w:rsid w:val="008B24CE"/>
    <w:rsid w:val="008B2A9E"/>
    <w:rsid w:val="008B2B8D"/>
    <w:rsid w:val="008B2D6E"/>
    <w:rsid w:val="008B3047"/>
    <w:rsid w:val="008B3677"/>
    <w:rsid w:val="008B3720"/>
    <w:rsid w:val="008B471A"/>
    <w:rsid w:val="008B4859"/>
    <w:rsid w:val="008B4AD2"/>
    <w:rsid w:val="008B5792"/>
    <w:rsid w:val="008B5AAF"/>
    <w:rsid w:val="008B6354"/>
    <w:rsid w:val="008B63E9"/>
    <w:rsid w:val="008B79E4"/>
    <w:rsid w:val="008C078F"/>
    <w:rsid w:val="008C0A55"/>
    <w:rsid w:val="008C1020"/>
    <w:rsid w:val="008C220A"/>
    <w:rsid w:val="008C301F"/>
    <w:rsid w:val="008C3534"/>
    <w:rsid w:val="008C438A"/>
    <w:rsid w:val="008C4538"/>
    <w:rsid w:val="008C4E06"/>
    <w:rsid w:val="008C5360"/>
    <w:rsid w:val="008C5792"/>
    <w:rsid w:val="008C5EC3"/>
    <w:rsid w:val="008C62C7"/>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E30"/>
    <w:rsid w:val="008E069A"/>
    <w:rsid w:val="008E1621"/>
    <w:rsid w:val="008E1B9F"/>
    <w:rsid w:val="008E2A8B"/>
    <w:rsid w:val="008E3C7A"/>
    <w:rsid w:val="008E3D97"/>
    <w:rsid w:val="008E41D8"/>
    <w:rsid w:val="008E42FD"/>
    <w:rsid w:val="008E4466"/>
    <w:rsid w:val="008E4A89"/>
    <w:rsid w:val="008E5540"/>
    <w:rsid w:val="008E5A9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55D2"/>
    <w:rsid w:val="008F5D05"/>
    <w:rsid w:val="008F5D98"/>
    <w:rsid w:val="008F6F1D"/>
    <w:rsid w:val="008F7D35"/>
    <w:rsid w:val="009002C9"/>
    <w:rsid w:val="009006B8"/>
    <w:rsid w:val="00901273"/>
    <w:rsid w:val="00901483"/>
    <w:rsid w:val="00901536"/>
    <w:rsid w:val="00901C59"/>
    <w:rsid w:val="00902BDC"/>
    <w:rsid w:val="009031DE"/>
    <w:rsid w:val="009038FA"/>
    <w:rsid w:val="00903D80"/>
    <w:rsid w:val="00904DDE"/>
    <w:rsid w:val="00905331"/>
    <w:rsid w:val="009055BD"/>
    <w:rsid w:val="00905A2A"/>
    <w:rsid w:val="00905B17"/>
    <w:rsid w:val="00906134"/>
    <w:rsid w:val="0090680B"/>
    <w:rsid w:val="009072F2"/>
    <w:rsid w:val="00907FE9"/>
    <w:rsid w:val="00910200"/>
    <w:rsid w:val="00910B20"/>
    <w:rsid w:val="009119BB"/>
    <w:rsid w:val="00914817"/>
    <w:rsid w:val="009156EA"/>
    <w:rsid w:val="00915D2C"/>
    <w:rsid w:val="00915D97"/>
    <w:rsid w:val="00915E1C"/>
    <w:rsid w:val="0091603C"/>
    <w:rsid w:val="0091643A"/>
    <w:rsid w:val="00916BE7"/>
    <w:rsid w:val="00917245"/>
    <w:rsid w:val="009209A0"/>
    <w:rsid w:val="00920CB1"/>
    <w:rsid w:val="009212A8"/>
    <w:rsid w:val="00921465"/>
    <w:rsid w:val="0092156E"/>
    <w:rsid w:val="009216E0"/>
    <w:rsid w:val="00922690"/>
    <w:rsid w:val="00923134"/>
    <w:rsid w:val="009232B7"/>
    <w:rsid w:val="00923537"/>
    <w:rsid w:val="0092359E"/>
    <w:rsid w:val="0092403F"/>
    <w:rsid w:val="00924869"/>
    <w:rsid w:val="00924CC3"/>
    <w:rsid w:val="00924CFF"/>
    <w:rsid w:val="00924EF8"/>
    <w:rsid w:val="00924F97"/>
    <w:rsid w:val="00925937"/>
    <w:rsid w:val="0092611F"/>
    <w:rsid w:val="009266AF"/>
    <w:rsid w:val="0092782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BAB"/>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87E"/>
    <w:rsid w:val="009604C2"/>
    <w:rsid w:val="009605B5"/>
    <w:rsid w:val="009619FC"/>
    <w:rsid w:val="00962178"/>
    <w:rsid w:val="009624B9"/>
    <w:rsid w:val="0096250A"/>
    <w:rsid w:val="009629E2"/>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D56"/>
    <w:rsid w:val="009737A6"/>
    <w:rsid w:val="0097413D"/>
    <w:rsid w:val="009749AF"/>
    <w:rsid w:val="009761DC"/>
    <w:rsid w:val="00976270"/>
    <w:rsid w:val="00976B29"/>
    <w:rsid w:val="00977530"/>
    <w:rsid w:val="00977806"/>
    <w:rsid w:val="0098040F"/>
    <w:rsid w:val="009804A2"/>
    <w:rsid w:val="009804EC"/>
    <w:rsid w:val="00980BC0"/>
    <w:rsid w:val="00980D34"/>
    <w:rsid w:val="009815AE"/>
    <w:rsid w:val="009818AA"/>
    <w:rsid w:val="00981F9E"/>
    <w:rsid w:val="0098236C"/>
    <w:rsid w:val="009829CB"/>
    <w:rsid w:val="009835D1"/>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ADF"/>
    <w:rsid w:val="0099752C"/>
    <w:rsid w:val="009978BD"/>
    <w:rsid w:val="009A0358"/>
    <w:rsid w:val="009A1092"/>
    <w:rsid w:val="009A17DA"/>
    <w:rsid w:val="009A30C4"/>
    <w:rsid w:val="009A3724"/>
    <w:rsid w:val="009A4BDC"/>
    <w:rsid w:val="009A50DE"/>
    <w:rsid w:val="009A53C2"/>
    <w:rsid w:val="009A651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7DD"/>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9D8"/>
    <w:rsid w:val="009E4B84"/>
    <w:rsid w:val="009E4BCB"/>
    <w:rsid w:val="009E523B"/>
    <w:rsid w:val="009E5688"/>
    <w:rsid w:val="009E685F"/>
    <w:rsid w:val="009E6C4F"/>
    <w:rsid w:val="009E7149"/>
    <w:rsid w:val="009E7FD2"/>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A97"/>
    <w:rsid w:val="00A06C9C"/>
    <w:rsid w:val="00A0775C"/>
    <w:rsid w:val="00A07819"/>
    <w:rsid w:val="00A07C29"/>
    <w:rsid w:val="00A07F80"/>
    <w:rsid w:val="00A10281"/>
    <w:rsid w:val="00A106EC"/>
    <w:rsid w:val="00A11DDD"/>
    <w:rsid w:val="00A1248F"/>
    <w:rsid w:val="00A12A22"/>
    <w:rsid w:val="00A12A8D"/>
    <w:rsid w:val="00A12F25"/>
    <w:rsid w:val="00A131D4"/>
    <w:rsid w:val="00A133F1"/>
    <w:rsid w:val="00A1448B"/>
    <w:rsid w:val="00A144F9"/>
    <w:rsid w:val="00A1503C"/>
    <w:rsid w:val="00A15587"/>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073"/>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A06"/>
    <w:rsid w:val="00A512AE"/>
    <w:rsid w:val="00A51BB1"/>
    <w:rsid w:val="00A524D7"/>
    <w:rsid w:val="00A532B7"/>
    <w:rsid w:val="00A5517B"/>
    <w:rsid w:val="00A554CD"/>
    <w:rsid w:val="00A55C13"/>
    <w:rsid w:val="00A562DA"/>
    <w:rsid w:val="00A575A6"/>
    <w:rsid w:val="00A57B4B"/>
    <w:rsid w:val="00A60171"/>
    <w:rsid w:val="00A60665"/>
    <w:rsid w:val="00A607D7"/>
    <w:rsid w:val="00A61751"/>
    <w:rsid w:val="00A61895"/>
    <w:rsid w:val="00A61E9F"/>
    <w:rsid w:val="00A62957"/>
    <w:rsid w:val="00A63FD2"/>
    <w:rsid w:val="00A64986"/>
    <w:rsid w:val="00A657A6"/>
    <w:rsid w:val="00A65E3A"/>
    <w:rsid w:val="00A6638D"/>
    <w:rsid w:val="00A672E8"/>
    <w:rsid w:val="00A705AE"/>
    <w:rsid w:val="00A706BB"/>
    <w:rsid w:val="00A706C8"/>
    <w:rsid w:val="00A70927"/>
    <w:rsid w:val="00A70BBF"/>
    <w:rsid w:val="00A70C51"/>
    <w:rsid w:val="00A7159B"/>
    <w:rsid w:val="00A71DE8"/>
    <w:rsid w:val="00A7234A"/>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143F"/>
    <w:rsid w:val="00A9191D"/>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350C"/>
    <w:rsid w:val="00AA3810"/>
    <w:rsid w:val="00AA3B49"/>
    <w:rsid w:val="00AA4399"/>
    <w:rsid w:val="00AA485A"/>
    <w:rsid w:val="00AA4C4F"/>
    <w:rsid w:val="00AA4E60"/>
    <w:rsid w:val="00AA569A"/>
    <w:rsid w:val="00AA5B85"/>
    <w:rsid w:val="00AA64A5"/>
    <w:rsid w:val="00AA69A0"/>
    <w:rsid w:val="00AA6EE5"/>
    <w:rsid w:val="00AB0B42"/>
    <w:rsid w:val="00AB2A7C"/>
    <w:rsid w:val="00AB3012"/>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C1728"/>
    <w:rsid w:val="00AC2D55"/>
    <w:rsid w:val="00AC340B"/>
    <w:rsid w:val="00AC3BD3"/>
    <w:rsid w:val="00AC4413"/>
    <w:rsid w:val="00AC44F5"/>
    <w:rsid w:val="00AC4DB4"/>
    <w:rsid w:val="00AC4E59"/>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331"/>
    <w:rsid w:val="00AF142F"/>
    <w:rsid w:val="00AF1667"/>
    <w:rsid w:val="00AF1D90"/>
    <w:rsid w:val="00AF391C"/>
    <w:rsid w:val="00AF3D9F"/>
    <w:rsid w:val="00AF4009"/>
    <w:rsid w:val="00AF57A7"/>
    <w:rsid w:val="00AF596B"/>
    <w:rsid w:val="00AF609E"/>
    <w:rsid w:val="00AF653F"/>
    <w:rsid w:val="00AF6731"/>
    <w:rsid w:val="00AF6C9E"/>
    <w:rsid w:val="00AF70CA"/>
    <w:rsid w:val="00AF7AF9"/>
    <w:rsid w:val="00B0165A"/>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5D"/>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2E"/>
    <w:rsid w:val="00B33F6B"/>
    <w:rsid w:val="00B342D5"/>
    <w:rsid w:val="00B34DD7"/>
    <w:rsid w:val="00B3595E"/>
    <w:rsid w:val="00B36232"/>
    <w:rsid w:val="00B368C7"/>
    <w:rsid w:val="00B369B0"/>
    <w:rsid w:val="00B3720F"/>
    <w:rsid w:val="00B373D9"/>
    <w:rsid w:val="00B37485"/>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310"/>
    <w:rsid w:val="00B51797"/>
    <w:rsid w:val="00B523C0"/>
    <w:rsid w:val="00B524B0"/>
    <w:rsid w:val="00B52A45"/>
    <w:rsid w:val="00B52AA6"/>
    <w:rsid w:val="00B53EC6"/>
    <w:rsid w:val="00B543D1"/>
    <w:rsid w:val="00B5485B"/>
    <w:rsid w:val="00B55E29"/>
    <w:rsid w:val="00B56A2B"/>
    <w:rsid w:val="00B56F26"/>
    <w:rsid w:val="00B57D41"/>
    <w:rsid w:val="00B6094C"/>
    <w:rsid w:val="00B6145F"/>
    <w:rsid w:val="00B6210C"/>
    <w:rsid w:val="00B62341"/>
    <w:rsid w:val="00B624AE"/>
    <w:rsid w:val="00B63205"/>
    <w:rsid w:val="00B6320B"/>
    <w:rsid w:val="00B63534"/>
    <w:rsid w:val="00B63726"/>
    <w:rsid w:val="00B63BF5"/>
    <w:rsid w:val="00B63FB8"/>
    <w:rsid w:val="00B63FE2"/>
    <w:rsid w:val="00B6457A"/>
    <w:rsid w:val="00B645CC"/>
    <w:rsid w:val="00B64B49"/>
    <w:rsid w:val="00B67120"/>
    <w:rsid w:val="00B67C7E"/>
    <w:rsid w:val="00B70087"/>
    <w:rsid w:val="00B705CC"/>
    <w:rsid w:val="00B709D7"/>
    <w:rsid w:val="00B70B1B"/>
    <w:rsid w:val="00B7198B"/>
    <w:rsid w:val="00B72166"/>
    <w:rsid w:val="00B72425"/>
    <w:rsid w:val="00B72544"/>
    <w:rsid w:val="00B72933"/>
    <w:rsid w:val="00B72E9E"/>
    <w:rsid w:val="00B7331F"/>
    <w:rsid w:val="00B733DB"/>
    <w:rsid w:val="00B734DF"/>
    <w:rsid w:val="00B738B0"/>
    <w:rsid w:val="00B73D4A"/>
    <w:rsid w:val="00B74210"/>
    <w:rsid w:val="00B74545"/>
    <w:rsid w:val="00B7454A"/>
    <w:rsid w:val="00B75177"/>
    <w:rsid w:val="00B75355"/>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4128"/>
    <w:rsid w:val="00B84643"/>
    <w:rsid w:val="00B84A4B"/>
    <w:rsid w:val="00B8555F"/>
    <w:rsid w:val="00B8614D"/>
    <w:rsid w:val="00B867D2"/>
    <w:rsid w:val="00B870D6"/>
    <w:rsid w:val="00B8730B"/>
    <w:rsid w:val="00B900F8"/>
    <w:rsid w:val="00B9060B"/>
    <w:rsid w:val="00B90B81"/>
    <w:rsid w:val="00B90D00"/>
    <w:rsid w:val="00B90E95"/>
    <w:rsid w:val="00B910CD"/>
    <w:rsid w:val="00B911EF"/>
    <w:rsid w:val="00B929C0"/>
    <w:rsid w:val="00B93361"/>
    <w:rsid w:val="00B94F0E"/>
    <w:rsid w:val="00B95A31"/>
    <w:rsid w:val="00B969DE"/>
    <w:rsid w:val="00B96EB2"/>
    <w:rsid w:val="00B96EE9"/>
    <w:rsid w:val="00B97B84"/>
    <w:rsid w:val="00B97FB3"/>
    <w:rsid w:val="00BA1657"/>
    <w:rsid w:val="00BA18E2"/>
    <w:rsid w:val="00BA2398"/>
    <w:rsid w:val="00BA302B"/>
    <w:rsid w:val="00BA30CA"/>
    <w:rsid w:val="00BA3912"/>
    <w:rsid w:val="00BA46BF"/>
    <w:rsid w:val="00BA4DA3"/>
    <w:rsid w:val="00BA5513"/>
    <w:rsid w:val="00BA5860"/>
    <w:rsid w:val="00BA5CEE"/>
    <w:rsid w:val="00BA6D86"/>
    <w:rsid w:val="00BA7BD6"/>
    <w:rsid w:val="00BB003A"/>
    <w:rsid w:val="00BB1040"/>
    <w:rsid w:val="00BB16BD"/>
    <w:rsid w:val="00BB1A00"/>
    <w:rsid w:val="00BB214F"/>
    <w:rsid w:val="00BB22DC"/>
    <w:rsid w:val="00BB28C2"/>
    <w:rsid w:val="00BB301D"/>
    <w:rsid w:val="00BB32A0"/>
    <w:rsid w:val="00BB43FE"/>
    <w:rsid w:val="00BB48A5"/>
    <w:rsid w:val="00BB5261"/>
    <w:rsid w:val="00BB587E"/>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550C"/>
    <w:rsid w:val="00BD5CA4"/>
    <w:rsid w:val="00BD5F36"/>
    <w:rsid w:val="00BD5FCE"/>
    <w:rsid w:val="00BD63CA"/>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5ED2"/>
    <w:rsid w:val="00BF5F14"/>
    <w:rsid w:val="00BF7C76"/>
    <w:rsid w:val="00C0155B"/>
    <w:rsid w:val="00C01AA7"/>
    <w:rsid w:val="00C03B75"/>
    <w:rsid w:val="00C03E38"/>
    <w:rsid w:val="00C042FD"/>
    <w:rsid w:val="00C0492D"/>
    <w:rsid w:val="00C04BDE"/>
    <w:rsid w:val="00C05538"/>
    <w:rsid w:val="00C06D3C"/>
    <w:rsid w:val="00C06ED4"/>
    <w:rsid w:val="00C07D61"/>
    <w:rsid w:val="00C07F6F"/>
    <w:rsid w:val="00C1027E"/>
    <w:rsid w:val="00C10716"/>
    <w:rsid w:val="00C107C8"/>
    <w:rsid w:val="00C10AF8"/>
    <w:rsid w:val="00C10E0F"/>
    <w:rsid w:val="00C10E3C"/>
    <w:rsid w:val="00C12AD7"/>
    <w:rsid w:val="00C12EDD"/>
    <w:rsid w:val="00C130E4"/>
    <w:rsid w:val="00C15885"/>
    <w:rsid w:val="00C16647"/>
    <w:rsid w:val="00C1674A"/>
    <w:rsid w:val="00C1765E"/>
    <w:rsid w:val="00C17B5E"/>
    <w:rsid w:val="00C17DDF"/>
    <w:rsid w:val="00C20272"/>
    <w:rsid w:val="00C20434"/>
    <w:rsid w:val="00C205F8"/>
    <w:rsid w:val="00C2121D"/>
    <w:rsid w:val="00C21851"/>
    <w:rsid w:val="00C218AE"/>
    <w:rsid w:val="00C2201C"/>
    <w:rsid w:val="00C22B3D"/>
    <w:rsid w:val="00C22F05"/>
    <w:rsid w:val="00C232D2"/>
    <w:rsid w:val="00C235CD"/>
    <w:rsid w:val="00C237C2"/>
    <w:rsid w:val="00C23FA8"/>
    <w:rsid w:val="00C2485E"/>
    <w:rsid w:val="00C24F27"/>
    <w:rsid w:val="00C2516C"/>
    <w:rsid w:val="00C257C2"/>
    <w:rsid w:val="00C25CC9"/>
    <w:rsid w:val="00C25ED4"/>
    <w:rsid w:val="00C26E92"/>
    <w:rsid w:val="00C272AE"/>
    <w:rsid w:val="00C30338"/>
    <w:rsid w:val="00C30427"/>
    <w:rsid w:val="00C306E3"/>
    <w:rsid w:val="00C31815"/>
    <w:rsid w:val="00C33AB0"/>
    <w:rsid w:val="00C33DA5"/>
    <w:rsid w:val="00C348B9"/>
    <w:rsid w:val="00C34EED"/>
    <w:rsid w:val="00C3536A"/>
    <w:rsid w:val="00C35D25"/>
    <w:rsid w:val="00C35EF5"/>
    <w:rsid w:val="00C3626D"/>
    <w:rsid w:val="00C36497"/>
    <w:rsid w:val="00C36BFE"/>
    <w:rsid w:val="00C36DE3"/>
    <w:rsid w:val="00C373A7"/>
    <w:rsid w:val="00C378D7"/>
    <w:rsid w:val="00C379C5"/>
    <w:rsid w:val="00C402A1"/>
    <w:rsid w:val="00C40658"/>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1524"/>
    <w:rsid w:val="00C5285A"/>
    <w:rsid w:val="00C52AA8"/>
    <w:rsid w:val="00C5336A"/>
    <w:rsid w:val="00C5395B"/>
    <w:rsid w:val="00C539A0"/>
    <w:rsid w:val="00C53C7F"/>
    <w:rsid w:val="00C53E49"/>
    <w:rsid w:val="00C5521A"/>
    <w:rsid w:val="00C55D6B"/>
    <w:rsid w:val="00C55F1F"/>
    <w:rsid w:val="00C56122"/>
    <w:rsid w:val="00C56A98"/>
    <w:rsid w:val="00C57A80"/>
    <w:rsid w:val="00C57E62"/>
    <w:rsid w:val="00C6056F"/>
    <w:rsid w:val="00C6095F"/>
    <w:rsid w:val="00C60FF1"/>
    <w:rsid w:val="00C61256"/>
    <w:rsid w:val="00C61ED4"/>
    <w:rsid w:val="00C625BB"/>
    <w:rsid w:val="00C62C29"/>
    <w:rsid w:val="00C632CE"/>
    <w:rsid w:val="00C639E4"/>
    <w:rsid w:val="00C64E20"/>
    <w:rsid w:val="00C650AF"/>
    <w:rsid w:val="00C656BB"/>
    <w:rsid w:val="00C6651F"/>
    <w:rsid w:val="00C66D3F"/>
    <w:rsid w:val="00C66EA9"/>
    <w:rsid w:val="00C674D0"/>
    <w:rsid w:val="00C67633"/>
    <w:rsid w:val="00C70E9A"/>
    <w:rsid w:val="00C726DD"/>
    <w:rsid w:val="00C72745"/>
    <w:rsid w:val="00C73658"/>
    <w:rsid w:val="00C73D65"/>
    <w:rsid w:val="00C73F02"/>
    <w:rsid w:val="00C74168"/>
    <w:rsid w:val="00C745B9"/>
    <w:rsid w:val="00C746D7"/>
    <w:rsid w:val="00C748BD"/>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9B2"/>
    <w:rsid w:val="00C86B80"/>
    <w:rsid w:val="00C87CE5"/>
    <w:rsid w:val="00C87E2D"/>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DC5"/>
    <w:rsid w:val="00CA1E42"/>
    <w:rsid w:val="00CA20F7"/>
    <w:rsid w:val="00CA220F"/>
    <w:rsid w:val="00CA23CC"/>
    <w:rsid w:val="00CA26E0"/>
    <w:rsid w:val="00CA29E6"/>
    <w:rsid w:val="00CA37D2"/>
    <w:rsid w:val="00CA3D51"/>
    <w:rsid w:val="00CA3F15"/>
    <w:rsid w:val="00CA42AF"/>
    <w:rsid w:val="00CA43D1"/>
    <w:rsid w:val="00CA5CC3"/>
    <w:rsid w:val="00CA6A12"/>
    <w:rsid w:val="00CA6B73"/>
    <w:rsid w:val="00CA70C4"/>
    <w:rsid w:val="00CA7398"/>
    <w:rsid w:val="00CA7D79"/>
    <w:rsid w:val="00CB04CF"/>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660"/>
    <w:rsid w:val="00CC385E"/>
    <w:rsid w:val="00CC437A"/>
    <w:rsid w:val="00CC6369"/>
    <w:rsid w:val="00CC6AD2"/>
    <w:rsid w:val="00CC71FE"/>
    <w:rsid w:val="00CC75B9"/>
    <w:rsid w:val="00CD01A9"/>
    <w:rsid w:val="00CD0C57"/>
    <w:rsid w:val="00CD1430"/>
    <w:rsid w:val="00CD1AF7"/>
    <w:rsid w:val="00CD1BF8"/>
    <w:rsid w:val="00CD1C38"/>
    <w:rsid w:val="00CD20EB"/>
    <w:rsid w:val="00CD2899"/>
    <w:rsid w:val="00CD2920"/>
    <w:rsid w:val="00CD2F20"/>
    <w:rsid w:val="00CD306B"/>
    <w:rsid w:val="00CD34BE"/>
    <w:rsid w:val="00CD3875"/>
    <w:rsid w:val="00CD47F5"/>
    <w:rsid w:val="00CD4C0A"/>
    <w:rsid w:val="00CD5094"/>
    <w:rsid w:val="00CD5303"/>
    <w:rsid w:val="00CD532B"/>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79B"/>
    <w:rsid w:val="00CE6CA3"/>
    <w:rsid w:val="00CE6EB8"/>
    <w:rsid w:val="00CE70F3"/>
    <w:rsid w:val="00CE7297"/>
    <w:rsid w:val="00CE7A41"/>
    <w:rsid w:val="00CE7DCE"/>
    <w:rsid w:val="00CF02FF"/>
    <w:rsid w:val="00CF07CE"/>
    <w:rsid w:val="00CF12A7"/>
    <w:rsid w:val="00CF20ED"/>
    <w:rsid w:val="00CF3908"/>
    <w:rsid w:val="00CF3C92"/>
    <w:rsid w:val="00CF5348"/>
    <w:rsid w:val="00CF6141"/>
    <w:rsid w:val="00CF665D"/>
    <w:rsid w:val="00CF6855"/>
    <w:rsid w:val="00CF68FE"/>
    <w:rsid w:val="00CF6C5B"/>
    <w:rsid w:val="00CF7260"/>
    <w:rsid w:val="00CF7665"/>
    <w:rsid w:val="00CF7818"/>
    <w:rsid w:val="00CF7EF6"/>
    <w:rsid w:val="00D00310"/>
    <w:rsid w:val="00D00462"/>
    <w:rsid w:val="00D007F4"/>
    <w:rsid w:val="00D0248E"/>
    <w:rsid w:val="00D025B0"/>
    <w:rsid w:val="00D029E9"/>
    <w:rsid w:val="00D0315A"/>
    <w:rsid w:val="00D032F9"/>
    <w:rsid w:val="00D03927"/>
    <w:rsid w:val="00D040EE"/>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53D5"/>
    <w:rsid w:val="00D15A25"/>
    <w:rsid w:val="00D15C50"/>
    <w:rsid w:val="00D16A03"/>
    <w:rsid w:val="00D16F02"/>
    <w:rsid w:val="00D17E13"/>
    <w:rsid w:val="00D20892"/>
    <w:rsid w:val="00D20B83"/>
    <w:rsid w:val="00D219C0"/>
    <w:rsid w:val="00D21A9C"/>
    <w:rsid w:val="00D21D9D"/>
    <w:rsid w:val="00D224C7"/>
    <w:rsid w:val="00D2260E"/>
    <w:rsid w:val="00D235EE"/>
    <w:rsid w:val="00D24331"/>
    <w:rsid w:val="00D24D2E"/>
    <w:rsid w:val="00D26545"/>
    <w:rsid w:val="00D267DE"/>
    <w:rsid w:val="00D26B78"/>
    <w:rsid w:val="00D26D0F"/>
    <w:rsid w:val="00D26FDE"/>
    <w:rsid w:val="00D27127"/>
    <w:rsid w:val="00D27177"/>
    <w:rsid w:val="00D27C26"/>
    <w:rsid w:val="00D3077B"/>
    <w:rsid w:val="00D3082E"/>
    <w:rsid w:val="00D309E9"/>
    <w:rsid w:val="00D31078"/>
    <w:rsid w:val="00D31B85"/>
    <w:rsid w:val="00D326E8"/>
    <w:rsid w:val="00D33231"/>
    <w:rsid w:val="00D33590"/>
    <w:rsid w:val="00D34964"/>
    <w:rsid w:val="00D35127"/>
    <w:rsid w:val="00D356DB"/>
    <w:rsid w:val="00D35913"/>
    <w:rsid w:val="00D36088"/>
    <w:rsid w:val="00D360F1"/>
    <w:rsid w:val="00D36918"/>
    <w:rsid w:val="00D36D2D"/>
    <w:rsid w:val="00D3725A"/>
    <w:rsid w:val="00D41E3E"/>
    <w:rsid w:val="00D4217E"/>
    <w:rsid w:val="00D42BF5"/>
    <w:rsid w:val="00D42FCA"/>
    <w:rsid w:val="00D44125"/>
    <w:rsid w:val="00D442E4"/>
    <w:rsid w:val="00D44838"/>
    <w:rsid w:val="00D45934"/>
    <w:rsid w:val="00D45CEF"/>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63"/>
    <w:rsid w:val="00D57D79"/>
    <w:rsid w:val="00D57E04"/>
    <w:rsid w:val="00D57F4F"/>
    <w:rsid w:val="00D60C6D"/>
    <w:rsid w:val="00D615AF"/>
    <w:rsid w:val="00D61F15"/>
    <w:rsid w:val="00D62684"/>
    <w:rsid w:val="00D629F8"/>
    <w:rsid w:val="00D631D2"/>
    <w:rsid w:val="00D6346D"/>
    <w:rsid w:val="00D63ACD"/>
    <w:rsid w:val="00D64018"/>
    <w:rsid w:val="00D64EA5"/>
    <w:rsid w:val="00D661A6"/>
    <w:rsid w:val="00D66DE5"/>
    <w:rsid w:val="00D67821"/>
    <w:rsid w:val="00D708AF"/>
    <w:rsid w:val="00D7103D"/>
    <w:rsid w:val="00D713A5"/>
    <w:rsid w:val="00D71791"/>
    <w:rsid w:val="00D72254"/>
    <w:rsid w:val="00D7256F"/>
    <w:rsid w:val="00D72A14"/>
    <w:rsid w:val="00D72AE1"/>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C13"/>
    <w:rsid w:val="00D8460F"/>
    <w:rsid w:val="00D84724"/>
    <w:rsid w:val="00D8479B"/>
    <w:rsid w:val="00D84CDB"/>
    <w:rsid w:val="00D84DAA"/>
    <w:rsid w:val="00D84EFA"/>
    <w:rsid w:val="00D852CA"/>
    <w:rsid w:val="00D859C0"/>
    <w:rsid w:val="00D8612E"/>
    <w:rsid w:val="00D86C29"/>
    <w:rsid w:val="00D86D23"/>
    <w:rsid w:val="00D86E70"/>
    <w:rsid w:val="00D871C8"/>
    <w:rsid w:val="00D8723E"/>
    <w:rsid w:val="00D873B1"/>
    <w:rsid w:val="00D87785"/>
    <w:rsid w:val="00D87849"/>
    <w:rsid w:val="00D902D3"/>
    <w:rsid w:val="00D9136F"/>
    <w:rsid w:val="00D91DA6"/>
    <w:rsid w:val="00D924EE"/>
    <w:rsid w:val="00D92633"/>
    <w:rsid w:val="00D92ECF"/>
    <w:rsid w:val="00D933BD"/>
    <w:rsid w:val="00D9423B"/>
    <w:rsid w:val="00D946BF"/>
    <w:rsid w:val="00D94B35"/>
    <w:rsid w:val="00D94C46"/>
    <w:rsid w:val="00D96142"/>
    <w:rsid w:val="00D96190"/>
    <w:rsid w:val="00D964D1"/>
    <w:rsid w:val="00D96D64"/>
    <w:rsid w:val="00D972F8"/>
    <w:rsid w:val="00D97A8E"/>
    <w:rsid w:val="00D97BEA"/>
    <w:rsid w:val="00DA035A"/>
    <w:rsid w:val="00DA06D0"/>
    <w:rsid w:val="00DA0B5C"/>
    <w:rsid w:val="00DA115B"/>
    <w:rsid w:val="00DA138A"/>
    <w:rsid w:val="00DA173F"/>
    <w:rsid w:val="00DA23D5"/>
    <w:rsid w:val="00DA25A9"/>
    <w:rsid w:val="00DA3FBB"/>
    <w:rsid w:val="00DA532B"/>
    <w:rsid w:val="00DA5356"/>
    <w:rsid w:val="00DA55FA"/>
    <w:rsid w:val="00DA563F"/>
    <w:rsid w:val="00DA59D1"/>
    <w:rsid w:val="00DA5C8E"/>
    <w:rsid w:val="00DA5D4C"/>
    <w:rsid w:val="00DA6205"/>
    <w:rsid w:val="00DA65E8"/>
    <w:rsid w:val="00DB0909"/>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4B6B"/>
    <w:rsid w:val="00DD6A89"/>
    <w:rsid w:val="00DD6D12"/>
    <w:rsid w:val="00DD6F7E"/>
    <w:rsid w:val="00DD76AC"/>
    <w:rsid w:val="00DD7FBB"/>
    <w:rsid w:val="00DE077A"/>
    <w:rsid w:val="00DE1121"/>
    <w:rsid w:val="00DE25EE"/>
    <w:rsid w:val="00DE2B31"/>
    <w:rsid w:val="00DE421F"/>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2C1A"/>
    <w:rsid w:val="00DF354D"/>
    <w:rsid w:val="00DF42A6"/>
    <w:rsid w:val="00DF4554"/>
    <w:rsid w:val="00DF4563"/>
    <w:rsid w:val="00DF570A"/>
    <w:rsid w:val="00DF66C7"/>
    <w:rsid w:val="00DF752D"/>
    <w:rsid w:val="00DF7891"/>
    <w:rsid w:val="00E00DDE"/>
    <w:rsid w:val="00E01214"/>
    <w:rsid w:val="00E01849"/>
    <w:rsid w:val="00E02A3E"/>
    <w:rsid w:val="00E02FD9"/>
    <w:rsid w:val="00E03986"/>
    <w:rsid w:val="00E04240"/>
    <w:rsid w:val="00E04DBB"/>
    <w:rsid w:val="00E04EDB"/>
    <w:rsid w:val="00E0512F"/>
    <w:rsid w:val="00E05305"/>
    <w:rsid w:val="00E060D0"/>
    <w:rsid w:val="00E069C5"/>
    <w:rsid w:val="00E07074"/>
    <w:rsid w:val="00E07903"/>
    <w:rsid w:val="00E07C05"/>
    <w:rsid w:val="00E10328"/>
    <w:rsid w:val="00E10372"/>
    <w:rsid w:val="00E10EDA"/>
    <w:rsid w:val="00E11C6F"/>
    <w:rsid w:val="00E12692"/>
    <w:rsid w:val="00E12A19"/>
    <w:rsid w:val="00E1300E"/>
    <w:rsid w:val="00E134B1"/>
    <w:rsid w:val="00E14115"/>
    <w:rsid w:val="00E14B1E"/>
    <w:rsid w:val="00E15226"/>
    <w:rsid w:val="00E15478"/>
    <w:rsid w:val="00E1554C"/>
    <w:rsid w:val="00E1617F"/>
    <w:rsid w:val="00E16A75"/>
    <w:rsid w:val="00E16FC9"/>
    <w:rsid w:val="00E17C31"/>
    <w:rsid w:val="00E20514"/>
    <w:rsid w:val="00E20C58"/>
    <w:rsid w:val="00E20DDF"/>
    <w:rsid w:val="00E21F4E"/>
    <w:rsid w:val="00E22C4F"/>
    <w:rsid w:val="00E23574"/>
    <w:rsid w:val="00E23598"/>
    <w:rsid w:val="00E2459F"/>
    <w:rsid w:val="00E246E9"/>
    <w:rsid w:val="00E24FFE"/>
    <w:rsid w:val="00E25B21"/>
    <w:rsid w:val="00E261FD"/>
    <w:rsid w:val="00E273F4"/>
    <w:rsid w:val="00E27683"/>
    <w:rsid w:val="00E27FEC"/>
    <w:rsid w:val="00E30579"/>
    <w:rsid w:val="00E31287"/>
    <w:rsid w:val="00E31461"/>
    <w:rsid w:val="00E3189C"/>
    <w:rsid w:val="00E32222"/>
    <w:rsid w:val="00E33B83"/>
    <w:rsid w:val="00E33E71"/>
    <w:rsid w:val="00E342A0"/>
    <w:rsid w:val="00E350AD"/>
    <w:rsid w:val="00E3546A"/>
    <w:rsid w:val="00E36393"/>
    <w:rsid w:val="00E366D0"/>
    <w:rsid w:val="00E36E18"/>
    <w:rsid w:val="00E370A9"/>
    <w:rsid w:val="00E40002"/>
    <w:rsid w:val="00E408C1"/>
    <w:rsid w:val="00E4098E"/>
    <w:rsid w:val="00E4157E"/>
    <w:rsid w:val="00E4162F"/>
    <w:rsid w:val="00E4170D"/>
    <w:rsid w:val="00E41D7A"/>
    <w:rsid w:val="00E42348"/>
    <w:rsid w:val="00E43426"/>
    <w:rsid w:val="00E43A55"/>
    <w:rsid w:val="00E44C44"/>
    <w:rsid w:val="00E451B0"/>
    <w:rsid w:val="00E464B3"/>
    <w:rsid w:val="00E46BD0"/>
    <w:rsid w:val="00E46CAE"/>
    <w:rsid w:val="00E507A7"/>
    <w:rsid w:val="00E50836"/>
    <w:rsid w:val="00E50FAC"/>
    <w:rsid w:val="00E510D7"/>
    <w:rsid w:val="00E51B44"/>
    <w:rsid w:val="00E51DC7"/>
    <w:rsid w:val="00E520A6"/>
    <w:rsid w:val="00E527BC"/>
    <w:rsid w:val="00E52930"/>
    <w:rsid w:val="00E52E58"/>
    <w:rsid w:val="00E52F67"/>
    <w:rsid w:val="00E53A12"/>
    <w:rsid w:val="00E53CE9"/>
    <w:rsid w:val="00E546E1"/>
    <w:rsid w:val="00E54A09"/>
    <w:rsid w:val="00E54DBB"/>
    <w:rsid w:val="00E55B1C"/>
    <w:rsid w:val="00E56281"/>
    <w:rsid w:val="00E57390"/>
    <w:rsid w:val="00E60E96"/>
    <w:rsid w:val="00E612D6"/>
    <w:rsid w:val="00E61301"/>
    <w:rsid w:val="00E61426"/>
    <w:rsid w:val="00E6185B"/>
    <w:rsid w:val="00E61894"/>
    <w:rsid w:val="00E61A03"/>
    <w:rsid w:val="00E61ADB"/>
    <w:rsid w:val="00E61EA8"/>
    <w:rsid w:val="00E621B5"/>
    <w:rsid w:val="00E623A4"/>
    <w:rsid w:val="00E62816"/>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3205"/>
    <w:rsid w:val="00E736AB"/>
    <w:rsid w:val="00E73813"/>
    <w:rsid w:val="00E7417C"/>
    <w:rsid w:val="00E74462"/>
    <w:rsid w:val="00E7549C"/>
    <w:rsid w:val="00E7583C"/>
    <w:rsid w:val="00E766F6"/>
    <w:rsid w:val="00E76AAF"/>
    <w:rsid w:val="00E76B6E"/>
    <w:rsid w:val="00E7783C"/>
    <w:rsid w:val="00E77D0D"/>
    <w:rsid w:val="00E817DC"/>
    <w:rsid w:val="00E81D78"/>
    <w:rsid w:val="00E8291A"/>
    <w:rsid w:val="00E8345D"/>
    <w:rsid w:val="00E8355F"/>
    <w:rsid w:val="00E83E27"/>
    <w:rsid w:val="00E83F72"/>
    <w:rsid w:val="00E83F97"/>
    <w:rsid w:val="00E84DFF"/>
    <w:rsid w:val="00E8563A"/>
    <w:rsid w:val="00E85882"/>
    <w:rsid w:val="00E86ED5"/>
    <w:rsid w:val="00E87237"/>
    <w:rsid w:val="00E87FA2"/>
    <w:rsid w:val="00E9045F"/>
    <w:rsid w:val="00E91C4B"/>
    <w:rsid w:val="00E921F6"/>
    <w:rsid w:val="00E932CB"/>
    <w:rsid w:val="00E94A78"/>
    <w:rsid w:val="00E94DC4"/>
    <w:rsid w:val="00E9564B"/>
    <w:rsid w:val="00E95FB1"/>
    <w:rsid w:val="00E97789"/>
    <w:rsid w:val="00EA00AC"/>
    <w:rsid w:val="00EA114B"/>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31A"/>
    <w:rsid w:val="00EB5DE2"/>
    <w:rsid w:val="00EB5EA7"/>
    <w:rsid w:val="00EB7001"/>
    <w:rsid w:val="00EB7029"/>
    <w:rsid w:val="00EC05AB"/>
    <w:rsid w:val="00EC08C8"/>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4F3F"/>
    <w:rsid w:val="00EC501C"/>
    <w:rsid w:val="00EC61A0"/>
    <w:rsid w:val="00EC6B49"/>
    <w:rsid w:val="00EC6B93"/>
    <w:rsid w:val="00EC6FF7"/>
    <w:rsid w:val="00EC7465"/>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69B1"/>
    <w:rsid w:val="00EE715D"/>
    <w:rsid w:val="00EE7305"/>
    <w:rsid w:val="00EE7727"/>
    <w:rsid w:val="00EE7FAD"/>
    <w:rsid w:val="00EF11CC"/>
    <w:rsid w:val="00EF1EDB"/>
    <w:rsid w:val="00EF216F"/>
    <w:rsid w:val="00EF2218"/>
    <w:rsid w:val="00EF22E8"/>
    <w:rsid w:val="00EF2D13"/>
    <w:rsid w:val="00EF3204"/>
    <w:rsid w:val="00EF39CA"/>
    <w:rsid w:val="00EF3B3C"/>
    <w:rsid w:val="00EF3F0D"/>
    <w:rsid w:val="00EF4252"/>
    <w:rsid w:val="00EF43C9"/>
    <w:rsid w:val="00EF597F"/>
    <w:rsid w:val="00EF61C6"/>
    <w:rsid w:val="00EF6AAB"/>
    <w:rsid w:val="00F00BAC"/>
    <w:rsid w:val="00F01F2C"/>
    <w:rsid w:val="00F028FD"/>
    <w:rsid w:val="00F0328D"/>
    <w:rsid w:val="00F03655"/>
    <w:rsid w:val="00F0389D"/>
    <w:rsid w:val="00F03E62"/>
    <w:rsid w:val="00F0439C"/>
    <w:rsid w:val="00F04423"/>
    <w:rsid w:val="00F050A7"/>
    <w:rsid w:val="00F05697"/>
    <w:rsid w:val="00F05A7A"/>
    <w:rsid w:val="00F05D50"/>
    <w:rsid w:val="00F05EFC"/>
    <w:rsid w:val="00F05F8B"/>
    <w:rsid w:val="00F0690E"/>
    <w:rsid w:val="00F075E8"/>
    <w:rsid w:val="00F07BAB"/>
    <w:rsid w:val="00F1009B"/>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4106"/>
    <w:rsid w:val="00F34231"/>
    <w:rsid w:val="00F3498B"/>
    <w:rsid w:val="00F34C0A"/>
    <w:rsid w:val="00F350A7"/>
    <w:rsid w:val="00F3538C"/>
    <w:rsid w:val="00F35545"/>
    <w:rsid w:val="00F36918"/>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E6B"/>
    <w:rsid w:val="00F45124"/>
    <w:rsid w:val="00F45428"/>
    <w:rsid w:val="00F45B2C"/>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60C91"/>
    <w:rsid w:val="00F61100"/>
    <w:rsid w:val="00F615C2"/>
    <w:rsid w:val="00F6305C"/>
    <w:rsid w:val="00F63163"/>
    <w:rsid w:val="00F63F7F"/>
    <w:rsid w:val="00F63F9A"/>
    <w:rsid w:val="00F64A48"/>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6482"/>
    <w:rsid w:val="00F767AF"/>
    <w:rsid w:val="00F767C8"/>
    <w:rsid w:val="00F77FC3"/>
    <w:rsid w:val="00F807BF"/>
    <w:rsid w:val="00F8105D"/>
    <w:rsid w:val="00F81C6A"/>
    <w:rsid w:val="00F820B1"/>
    <w:rsid w:val="00F8222C"/>
    <w:rsid w:val="00F82396"/>
    <w:rsid w:val="00F835D4"/>
    <w:rsid w:val="00F8371F"/>
    <w:rsid w:val="00F837B1"/>
    <w:rsid w:val="00F83F6B"/>
    <w:rsid w:val="00F84697"/>
    <w:rsid w:val="00F854D1"/>
    <w:rsid w:val="00F85586"/>
    <w:rsid w:val="00F86319"/>
    <w:rsid w:val="00F86758"/>
    <w:rsid w:val="00F8700D"/>
    <w:rsid w:val="00F878ED"/>
    <w:rsid w:val="00F87AD4"/>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40FA"/>
    <w:rsid w:val="00F95167"/>
    <w:rsid w:val="00F95953"/>
    <w:rsid w:val="00F96B2F"/>
    <w:rsid w:val="00F96D30"/>
    <w:rsid w:val="00F979F1"/>
    <w:rsid w:val="00F97B8C"/>
    <w:rsid w:val="00F97BCC"/>
    <w:rsid w:val="00FA023F"/>
    <w:rsid w:val="00FA1416"/>
    <w:rsid w:val="00FA1C39"/>
    <w:rsid w:val="00FA1C7E"/>
    <w:rsid w:val="00FA20D6"/>
    <w:rsid w:val="00FA2914"/>
    <w:rsid w:val="00FA2925"/>
    <w:rsid w:val="00FA2DBF"/>
    <w:rsid w:val="00FA3DA1"/>
    <w:rsid w:val="00FA3E9C"/>
    <w:rsid w:val="00FA4EE0"/>
    <w:rsid w:val="00FA5773"/>
    <w:rsid w:val="00FA68C4"/>
    <w:rsid w:val="00FA7632"/>
    <w:rsid w:val="00FA7ABE"/>
    <w:rsid w:val="00FA7CC0"/>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F73"/>
    <w:rsid w:val="00FC247A"/>
    <w:rsid w:val="00FC259F"/>
    <w:rsid w:val="00FC2688"/>
    <w:rsid w:val="00FC2C0E"/>
    <w:rsid w:val="00FC2EB3"/>
    <w:rsid w:val="00FC359C"/>
    <w:rsid w:val="00FC3788"/>
    <w:rsid w:val="00FC4821"/>
    <w:rsid w:val="00FC49F4"/>
    <w:rsid w:val="00FC5272"/>
    <w:rsid w:val="00FC580C"/>
    <w:rsid w:val="00FC5EA3"/>
    <w:rsid w:val="00FC638B"/>
    <w:rsid w:val="00FC640D"/>
    <w:rsid w:val="00FC65DF"/>
    <w:rsid w:val="00FC6B7B"/>
    <w:rsid w:val="00FC6DB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45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04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uiPriority w:val="99"/>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Saraksta rindkopa,List Paragraph1,Bullets,Numbered List,Paragraph,Bullet point 1,1st level - Bullet List Paragraph"/>
    <w:basedOn w:val="Normal"/>
    <w:link w:val="ListParagraphChar"/>
    <w:uiPriority w:val="34"/>
    <w:qFormat/>
    <w:rsid w:val="008B3047"/>
    <w:pPr>
      <w:ind w:left="720"/>
      <w:contextualSpacing/>
    </w:pPr>
  </w:style>
  <w:style w:type="character" w:styleId="Hyperlink">
    <w:name w:val="Hyperlink"/>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Saraksta rindkopa Char,List Paragraph1 Char,Bullets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662664172">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771164297">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18443685">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28</Pages>
  <Words>54071</Words>
  <Characters>30821</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Iveta Dementjeva</cp:lastModifiedBy>
  <cp:revision>15</cp:revision>
  <cp:lastPrinted>2023-01-26T09:10:00Z</cp:lastPrinted>
  <dcterms:created xsi:type="dcterms:W3CDTF">2023-07-12T08:35:00Z</dcterms:created>
  <dcterms:modified xsi:type="dcterms:W3CDTF">2023-07-12T12:40:00Z</dcterms:modified>
</cp:coreProperties>
</file>