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FB3A88" w14:textId="77777777" w:rsidR="0002098C" w:rsidRPr="007945EB" w:rsidRDefault="002C7F67" w:rsidP="00817E01">
      <w:pPr>
        <w:pStyle w:val="Header"/>
        <w:pBdr>
          <w:bottom w:val="single" w:sz="4" w:space="0" w:color="000000"/>
        </w:pBdr>
        <w:jc w:val="center"/>
        <w:rPr>
          <w:i/>
          <w:iCs/>
          <w:sz w:val="18"/>
          <w:szCs w:val="18"/>
          <w:lang w:val="lv-LV"/>
        </w:rPr>
      </w:pPr>
      <w:r w:rsidRPr="007945EB">
        <w:rPr>
          <w:i/>
          <w:iCs/>
          <w:sz w:val="18"/>
          <w:szCs w:val="18"/>
          <w:lang w:val="lv-LV"/>
        </w:rPr>
        <w:t>Sarunu procedūra</w:t>
      </w:r>
      <w:r w:rsidR="0002098C" w:rsidRPr="007945EB">
        <w:rPr>
          <w:i/>
          <w:iCs/>
          <w:sz w:val="18"/>
          <w:szCs w:val="18"/>
          <w:lang w:val="lv-LV"/>
        </w:rPr>
        <w:t xml:space="preserve">s ar publikāciju </w:t>
      </w:r>
      <w:r w:rsidR="00F12404" w:rsidRPr="007945EB">
        <w:rPr>
          <w:i/>
          <w:iCs/>
          <w:sz w:val="18"/>
          <w:szCs w:val="18"/>
          <w:lang w:val="lv-LV"/>
        </w:rPr>
        <w:t>“</w:t>
      </w:r>
      <w:r w:rsidR="00817E01" w:rsidRPr="007945EB">
        <w:rPr>
          <w:i/>
          <w:iCs/>
          <w:sz w:val="18"/>
          <w:szCs w:val="18"/>
          <w:lang w:val="lv-LV"/>
        </w:rPr>
        <w:t>Darba apģērbu piegāde</w:t>
      </w:r>
      <w:r w:rsidR="00F12404" w:rsidRPr="007945EB">
        <w:rPr>
          <w:i/>
          <w:iCs/>
          <w:sz w:val="18"/>
          <w:szCs w:val="18"/>
          <w:lang w:val="lv-LV"/>
        </w:rPr>
        <w:t>”</w:t>
      </w:r>
      <w:r w:rsidR="0002098C" w:rsidRPr="007945EB">
        <w:rPr>
          <w:i/>
          <w:iCs/>
          <w:sz w:val="18"/>
          <w:szCs w:val="18"/>
          <w:lang w:val="lv-LV"/>
        </w:rPr>
        <w:t xml:space="preserve">  nolikums</w:t>
      </w:r>
    </w:p>
    <w:p w14:paraId="30014C92" w14:textId="1096F6A3" w:rsidR="0002098C" w:rsidRPr="007945EB" w:rsidRDefault="0002098C" w:rsidP="0002098C">
      <w:pPr>
        <w:pStyle w:val="Header"/>
        <w:ind w:left="-540"/>
        <w:jc w:val="center"/>
        <w:rPr>
          <w:lang w:val="lv-LV"/>
        </w:rPr>
      </w:pPr>
      <w:r w:rsidRPr="007945EB">
        <w:rPr>
          <w:i/>
          <w:iCs/>
          <w:sz w:val="18"/>
          <w:szCs w:val="18"/>
          <w:lang w:val="lv-LV"/>
        </w:rPr>
        <w:t xml:space="preserve">(apstiprināts ar iepirkuma </w:t>
      </w:r>
      <w:r w:rsidR="002C7F67" w:rsidRPr="007945EB">
        <w:rPr>
          <w:i/>
          <w:iCs/>
          <w:sz w:val="18"/>
          <w:szCs w:val="18"/>
          <w:lang w:val="lv-LV"/>
        </w:rPr>
        <w:t>komisija</w:t>
      </w:r>
      <w:r w:rsidRPr="007945EB">
        <w:rPr>
          <w:i/>
          <w:iCs/>
          <w:sz w:val="18"/>
          <w:szCs w:val="18"/>
          <w:lang w:val="lv-LV"/>
        </w:rPr>
        <w:t>s 20</w:t>
      </w:r>
      <w:r w:rsidR="002D3CF1" w:rsidRPr="007945EB">
        <w:rPr>
          <w:i/>
          <w:iCs/>
          <w:sz w:val="18"/>
          <w:szCs w:val="18"/>
          <w:lang w:val="lv-LV"/>
        </w:rPr>
        <w:t>20</w:t>
      </w:r>
      <w:r w:rsidRPr="007945EB">
        <w:rPr>
          <w:i/>
          <w:iCs/>
          <w:sz w:val="18"/>
          <w:szCs w:val="18"/>
          <w:lang w:val="lv-LV"/>
        </w:rPr>
        <w:t xml:space="preserve">.gada </w:t>
      </w:r>
      <w:r w:rsidR="005F29CC">
        <w:rPr>
          <w:i/>
          <w:iCs/>
          <w:sz w:val="18"/>
          <w:szCs w:val="18"/>
          <w:lang w:val="lv-LV"/>
        </w:rPr>
        <w:t xml:space="preserve">9.oktobra </w:t>
      </w:r>
      <w:r w:rsidRPr="007945EB">
        <w:rPr>
          <w:i/>
          <w:iCs/>
          <w:sz w:val="18"/>
          <w:szCs w:val="18"/>
          <w:lang w:val="lv-LV"/>
        </w:rPr>
        <w:t>1.sēdes protokolu</w:t>
      </w:r>
      <w:r w:rsidRPr="007945EB">
        <w:rPr>
          <w:i/>
          <w:sz w:val="18"/>
          <w:szCs w:val="18"/>
          <w:lang w:val="lv-LV"/>
        </w:rPr>
        <w:t>)</w:t>
      </w:r>
    </w:p>
    <w:p w14:paraId="3CE35CB9" w14:textId="77777777" w:rsidR="005C51E6" w:rsidRPr="007945EB" w:rsidRDefault="005C51E6">
      <w:pPr>
        <w:rPr>
          <w:lang w:val="lv-LV"/>
        </w:rPr>
      </w:pPr>
    </w:p>
    <w:p w14:paraId="7968FD52" w14:textId="77777777" w:rsidR="005C51E6" w:rsidRPr="007945EB" w:rsidRDefault="005C51E6">
      <w:pPr>
        <w:rPr>
          <w:lang w:val="lv-LV"/>
        </w:rPr>
      </w:pPr>
    </w:p>
    <w:p w14:paraId="4BCB2401" w14:textId="77777777" w:rsidR="005C51E6" w:rsidRPr="007945EB" w:rsidRDefault="005C51E6">
      <w:pPr>
        <w:rPr>
          <w:lang w:val="lv-LV"/>
        </w:rPr>
      </w:pPr>
    </w:p>
    <w:p w14:paraId="4B3125E3" w14:textId="77777777" w:rsidR="009F3721" w:rsidRPr="007945EB" w:rsidRDefault="009F3721" w:rsidP="009F3721">
      <w:pPr>
        <w:pStyle w:val="Nos2"/>
        <w:rPr>
          <w:b/>
          <w:sz w:val="28"/>
          <w:szCs w:val="28"/>
        </w:rPr>
      </w:pPr>
    </w:p>
    <w:p w14:paraId="3787420B" w14:textId="77777777" w:rsidR="009F3721" w:rsidRPr="007945EB" w:rsidRDefault="009F3721" w:rsidP="009F3721">
      <w:pPr>
        <w:pStyle w:val="Nos2"/>
        <w:rPr>
          <w:b/>
          <w:sz w:val="28"/>
          <w:szCs w:val="28"/>
        </w:rPr>
      </w:pPr>
    </w:p>
    <w:p w14:paraId="5AFD6BE6" w14:textId="77777777" w:rsidR="009F3721" w:rsidRPr="007945EB" w:rsidRDefault="009F3721" w:rsidP="009F3721">
      <w:pPr>
        <w:pStyle w:val="Nos2"/>
        <w:rPr>
          <w:b/>
          <w:sz w:val="28"/>
          <w:szCs w:val="28"/>
        </w:rPr>
      </w:pPr>
    </w:p>
    <w:p w14:paraId="47213078" w14:textId="77777777" w:rsidR="009F3721" w:rsidRPr="007945EB" w:rsidRDefault="009F3721" w:rsidP="009F3721">
      <w:pPr>
        <w:pStyle w:val="Nos2"/>
        <w:rPr>
          <w:b/>
          <w:sz w:val="28"/>
          <w:szCs w:val="28"/>
        </w:rPr>
      </w:pPr>
    </w:p>
    <w:p w14:paraId="5F4D443B" w14:textId="77777777" w:rsidR="009F3721" w:rsidRPr="007945EB" w:rsidRDefault="009F3721" w:rsidP="009F3721">
      <w:pPr>
        <w:pStyle w:val="Nos2"/>
        <w:rPr>
          <w:b/>
          <w:sz w:val="28"/>
          <w:szCs w:val="28"/>
        </w:rPr>
      </w:pPr>
    </w:p>
    <w:p w14:paraId="323F8711" w14:textId="77777777" w:rsidR="009F3721" w:rsidRPr="00621A19" w:rsidRDefault="009F3721" w:rsidP="009F3721">
      <w:pPr>
        <w:pStyle w:val="Nos2"/>
        <w:rPr>
          <w:b/>
          <w:bCs w:val="0"/>
          <w:sz w:val="28"/>
          <w:szCs w:val="28"/>
        </w:rPr>
      </w:pPr>
    </w:p>
    <w:p w14:paraId="4A2D65C6" w14:textId="77777777" w:rsidR="00D6521C" w:rsidRPr="00621A19" w:rsidRDefault="002C7F67" w:rsidP="009F3721">
      <w:pPr>
        <w:pStyle w:val="Nos2"/>
        <w:rPr>
          <w:b/>
          <w:bCs w:val="0"/>
          <w:sz w:val="24"/>
          <w:szCs w:val="24"/>
        </w:rPr>
      </w:pPr>
      <w:r w:rsidRPr="00621A19">
        <w:rPr>
          <w:b/>
          <w:bCs w:val="0"/>
          <w:sz w:val="24"/>
          <w:szCs w:val="24"/>
        </w:rPr>
        <w:t>SARUNU PROCEDŪRA</w:t>
      </w:r>
      <w:r w:rsidR="00D6521C" w:rsidRPr="00621A19">
        <w:rPr>
          <w:b/>
          <w:bCs w:val="0"/>
          <w:sz w:val="24"/>
          <w:szCs w:val="24"/>
        </w:rPr>
        <w:t>S AR PUBLIKĀCIJU</w:t>
      </w:r>
    </w:p>
    <w:p w14:paraId="4AA64B86" w14:textId="77777777" w:rsidR="00243BB5" w:rsidRPr="007945EB" w:rsidRDefault="00243BB5" w:rsidP="009F3721">
      <w:pPr>
        <w:pStyle w:val="Nos2"/>
        <w:rPr>
          <w:b/>
          <w:sz w:val="28"/>
          <w:szCs w:val="28"/>
        </w:rPr>
      </w:pPr>
    </w:p>
    <w:p w14:paraId="68AC316A" w14:textId="77777777" w:rsidR="005C51E6" w:rsidRPr="007945EB" w:rsidRDefault="00D6521C" w:rsidP="009F3721">
      <w:pPr>
        <w:pStyle w:val="Nos2"/>
        <w:rPr>
          <w:b/>
          <w:sz w:val="28"/>
          <w:szCs w:val="28"/>
        </w:rPr>
      </w:pPr>
      <w:r w:rsidRPr="007945EB">
        <w:rPr>
          <w:b/>
          <w:sz w:val="28"/>
          <w:szCs w:val="28"/>
        </w:rPr>
        <w:t>“</w:t>
      </w:r>
      <w:r w:rsidR="00817E01" w:rsidRPr="007945EB">
        <w:rPr>
          <w:b/>
          <w:sz w:val="28"/>
          <w:szCs w:val="28"/>
        </w:rPr>
        <w:t>Darba apģērbu piegāde</w:t>
      </w:r>
      <w:r w:rsidRPr="007945EB">
        <w:rPr>
          <w:b/>
          <w:sz w:val="28"/>
          <w:szCs w:val="28"/>
        </w:rPr>
        <w:t>”</w:t>
      </w:r>
    </w:p>
    <w:p w14:paraId="30F09244" w14:textId="77777777" w:rsidR="00817E01" w:rsidRPr="007945EB" w:rsidRDefault="00817E01" w:rsidP="00817E01">
      <w:pPr>
        <w:spacing w:before="120" w:after="120"/>
        <w:jc w:val="center"/>
        <w:rPr>
          <w:bCs/>
          <w:lang w:val="lv-LV" w:eastAsia="ar-SA"/>
        </w:rPr>
      </w:pPr>
    </w:p>
    <w:p w14:paraId="1827FD9E" w14:textId="77777777" w:rsidR="00243BB5" w:rsidRPr="007945EB" w:rsidRDefault="00243BB5" w:rsidP="00817E01">
      <w:pPr>
        <w:spacing w:before="120" w:after="120"/>
        <w:jc w:val="center"/>
        <w:rPr>
          <w:bCs/>
          <w:lang w:val="lv-LV" w:eastAsia="ar-SA"/>
        </w:rPr>
      </w:pPr>
    </w:p>
    <w:p w14:paraId="513951BE" w14:textId="77777777" w:rsidR="005C51E6" w:rsidRPr="007945EB" w:rsidRDefault="005C51E6" w:rsidP="009F3721">
      <w:pPr>
        <w:pStyle w:val="Nos3"/>
        <w:rPr>
          <w:sz w:val="24"/>
        </w:rPr>
      </w:pPr>
      <w:r w:rsidRPr="007945EB">
        <w:rPr>
          <w:sz w:val="24"/>
        </w:rPr>
        <w:t>NOLIKUMS</w:t>
      </w:r>
    </w:p>
    <w:p w14:paraId="1F01BA78" w14:textId="77777777" w:rsidR="005C51E6" w:rsidRPr="007945EB" w:rsidRDefault="005C51E6">
      <w:pPr>
        <w:rPr>
          <w:lang w:val="lv-LV"/>
        </w:rPr>
      </w:pPr>
    </w:p>
    <w:p w14:paraId="205B5C45" w14:textId="77777777" w:rsidR="005C51E6" w:rsidRPr="007945EB" w:rsidRDefault="005C51E6">
      <w:pPr>
        <w:rPr>
          <w:lang w:val="lv-LV"/>
        </w:rPr>
      </w:pPr>
    </w:p>
    <w:p w14:paraId="6BEF9243" w14:textId="39C0BCD7" w:rsidR="00243BB5" w:rsidRPr="00621A19" w:rsidRDefault="00243BB5" w:rsidP="00243BB5">
      <w:pPr>
        <w:spacing w:before="120" w:after="120"/>
        <w:jc w:val="center"/>
        <w:rPr>
          <w:b/>
          <w:lang w:val="lv-LV" w:eastAsia="ar-SA"/>
        </w:rPr>
      </w:pPr>
      <w:r w:rsidRPr="00621A19">
        <w:rPr>
          <w:b/>
          <w:lang w:val="lv-LV" w:eastAsia="ar-SA"/>
        </w:rPr>
        <w:t>iepirkuma identifikācijas Nr.</w:t>
      </w:r>
      <w:r w:rsidRPr="00621A19">
        <w:rPr>
          <w:b/>
          <w:lang w:val="lv-LV"/>
        </w:rPr>
        <w:t xml:space="preserve"> LDz 2020/</w:t>
      </w:r>
      <w:r w:rsidR="00507416">
        <w:rPr>
          <w:b/>
          <w:lang w:val="lv-LV"/>
        </w:rPr>
        <w:t>28</w:t>
      </w:r>
      <w:r w:rsidRPr="00621A19">
        <w:rPr>
          <w:b/>
          <w:lang w:val="lv-LV"/>
        </w:rPr>
        <w:t>-IBz</w:t>
      </w:r>
    </w:p>
    <w:p w14:paraId="60CB1451" w14:textId="77777777" w:rsidR="005C51E6" w:rsidRPr="007945EB" w:rsidRDefault="005C51E6" w:rsidP="005C51E6">
      <w:pPr>
        <w:jc w:val="center"/>
        <w:rPr>
          <w:b/>
          <w:lang w:val="lv-LV"/>
        </w:rPr>
      </w:pPr>
    </w:p>
    <w:p w14:paraId="69D74A8E" w14:textId="77777777" w:rsidR="005C51E6" w:rsidRPr="007945EB" w:rsidRDefault="005C51E6" w:rsidP="005C51E6">
      <w:pPr>
        <w:jc w:val="center"/>
        <w:rPr>
          <w:b/>
          <w:lang w:val="lv-LV"/>
        </w:rPr>
      </w:pPr>
    </w:p>
    <w:p w14:paraId="03540F58" w14:textId="77777777" w:rsidR="005C51E6" w:rsidRPr="007945EB" w:rsidRDefault="005C51E6" w:rsidP="005C51E6">
      <w:pPr>
        <w:jc w:val="center"/>
        <w:rPr>
          <w:b/>
          <w:lang w:val="lv-LV"/>
        </w:rPr>
      </w:pPr>
    </w:p>
    <w:p w14:paraId="4ADD49B5" w14:textId="77777777" w:rsidR="00052BDC" w:rsidRPr="007945EB" w:rsidRDefault="00052BDC" w:rsidP="005C51E6">
      <w:pPr>
        <w:jc w:val="center"/>
        <w:rPr>
          <w:b/>
          <w:lang w:val="lv-LV"/>
        </w:rPr>
      </w:pPr>
    </w:p>
    <w:p w14:paraId="26617B13" w14:textId="77777777" w:rsidR="00D6521C" w:rsidRPr="007945EB" w:rsidRDefault="00D6521C" w:rsidP="005C51E6">
      <w:pPr>
        <w:jc w:val="center"/>
        <w:rPr>
          <w:b/>
          <w:lang w:val="lv-LV"/>
        </w:rPr>
      </w:pPr>
    </w:p>
    <w:p w14:paraId="04BB5BFA" w14:textId="77777777" w:rsidR="00D6521C" w:rsidRPr="007945EB" w:rsidRDefault="00D6521C" w:rsidP="005C51E6">
      <w:pPr>
        <w:jc w:val="center"/>
        <w:rPr>
          <w:b/>
          <w:lang w:val="lv-LV"/>
        </w:rPr>
      </w:pPr>
    </w:p>
    <w:p w14:paraId="22C431A8" w14:textId="77777777" w:rsidR="00D6521C" w:rsidRPr="007945EB" w:rsidRDefault="00D6521C" w:rsidP="005C51E6">
      <w:pPr>
        <w:jc w:val="center"/>
        <w:rPr>
          <w:b/>
          <w:lang w:val="lv-LV"/>
        </w:rPr>
      </w:pPr>
    </w:p>
    <w:p w14:paraId="5BB1B779" w14:textId="77777777" w:rsidR="00D6521C" w:rsidRPr="007945EB" w:rsidRDefault="00D6521C" w:rsidP="005C51E6">
      <w:pPr>
        <w:jc w:val="center"/>
        <w:rPr>
          <w:b/>
          <w:lang w:val="lv-LV"/>
        </w:rPr>
      </w:pPr>
    </w:p>
    <w:p w14:paraId="4BD874B3" w14:textId="77777777" w:rsidR="00D6521C" w:rsidRPr="007945EB" w:rsidRDefault="00D6521C" w:rsidP="005C51E6">
      <w:pPr>
        <w:jc w:val="center"/>
        <w:rPr>
          <w:b/>
          <w:lang w:val="lv-LV"/>
        </w:rPr>
      </w:pPr>
    </w:p>
    <w:p w14:paraId="4A01C567" w14:textId="77777777" w:rsidR="00052BDC" w:rsidRPr="007945EB" w:rsidRDefault="00052BDC" w:rsidP="005C51E6">
      <w:pPr>
        <w:jc w:val="center"/>
        <w:rPr>
          <w:b/>
          <w:lang w:val="lv-LV"/>
        </w:rPr>
      </w:pPr>
    </w:p>
    <w:p w14:paraId="40FEDA1B" w14:textId="77777777" w:rsidR="009F3721" w:rsidRPr="007945EB" w:rsidRDefault="009F3721" w:rsidP="005C51E6">
      <w:pPr>
        <w:jc w:val="center"/>
        <w:rPr>
          <w:b/>
          <w:lang w:val="lv-LV"/>
        </w:rPr>
      </w:pPr>
    </w:p>
    <w:p w14:paraId="0C0227E9" w14:textId="77777777" w:rsidR="00052BDC" w:rsidRPr="007945EB" w:rsidRDefault="00052BDC" w:rsidP="005C51E6">
      <w:pPr>
        <w:jc w:val="center"/>
        <w:rPr>
          <w:b/>
          <w:lang w:val="lv-LV"/>
        </w:rPr>
      </w:pPr>
    </w:p>
    <w:p w14:paraId="49C1D0EA" w14:textId="77777777" w:rsidR="00243BB5" w:rsidRPr="007945EB" w:rsidRDefault="00243BB5" w:rsidP="005C51E6">
      <w:pPr>
        <w:jc w:val="center"/>
        <w:rPr>
          <w:b/>
          <w:lang w:val="lv-LV"/>
        </w:rPr>
      </w:pPr>
    </w:p>
    <w:p w14:paraId="2B786E7C" w14:textId="77777777" w:rsidR="00243BB5" w:rsidRPr="007945EB" w:rsidRDefault="00243BB5" w:rsidP="005C51E6">
      <w:pPr>
        <w:jc w:val="center"/>
        <w:rPr>
          <w:b/>
          <w:lang w:val="lv-LV"/>
        </w:rPr>
      </w:pPr>
    </w:p>
    <w:p w14:paraId="46335DD8" w14:textId="77777777" w:rsidR="00243BB5" w:rsidRPr="007945EB" w:rsidRDefault="00243BB5" w:rsidP="005C51E6">
      <w:pPr>
        <w:jc w:val="center"/>
        <w:rPr>
          <w:b/>
          <w:lang w:val="lv-LV"/>
        </w:rPr>
      </w:pPr>
    </w:p>
    <w:p w14:paraId="3BA3F64B" w14:textId="77777777" w:rsidR="00243BB5" w:rsidRPr="007945EB" w:rsidRDefault="00243BB5" w:rsidP="005C51E6">
      <w:pPr>
        <w:jc w:val="center"/>
        <w:rPr>
          <w:b/>
          <w:lang w:val="lv-LV"/>
        </w:rPr>
      </w:pPr>
    </w:p>
    <w:p w14:paraId="1C2C7862" w14:textId="77777777" w:rsidR="00243BB5" w:rsidRPr="007945EB" w:rsidRDefault="00243BB5" w:rsidP="005C51E6">
      <w:pPr>
        <w:jc w:val="center"/>
        <w:rPr>
          <w:b/>
          <w:lang w:val="lv-LV"/>
        </w:rPr>
      </w:pPr>
    </w:p>
    <w:p w14:paraId="711318F9" w14:textId="77777777" w:rsidR="00243BB5" w:rsidRPr="007945EB" w:rsidRDefault="00243BB5" w:rsidP="005C51E6">
      <w:pPr>
        <w:jc w:val="center"/>
        <w:rPr>
          <w:b/>
          <w:lang w:val="lv-LV"/>
        </w:rPr>
      </w:pPr>
    </w:p>
    <w:p w14:paraId="04B1EC57" w14:textId="77777777" w:rsidR="005C51E6" w:rsidRPr="007945EB" w:rsidRDefault="005C51E6" w:rsidP="005C51E6">
      <w:pPr>
        <w:jc w:val="center"/>
        <w:rPr>
          <w:b/>
          <w:lang w:val="lv-LV"/>
        </w:rPr>
      </w:pPr>
    </w:p>
    <w:p w14:paraId="38C47E07" w14:textId="77777777" w:rsidR="00243BB5" w:rsidRPr="007945EB" w:rsidRDefault="00C442D9" w:rsidP="005C51E6">
      <w:pPr>
        <w:jc w:val="center"/>
        <w:rPr>
          <w:lang w:val="lv-LV"/>
        </w:rPr>
      </w:pPr>
      <w:r w:rsidRPr="007945EB">
        <w:rPr>
          <w:lang w:val="lv-LV"/>
        </w:rPr>
        <w:t xml:space="preserve">Rīga, </w:t>
      </w:r>
      <w:r w:rsidR="00D6521C" w:rsidRPr="007945EB">
        <w:rPr>
          <w:lang w:val="lv-LV"/>
        </w:rPr>
        <w:t>20</w:t>
      </w:r>
      <w:r w:rsidR="002D3CF1" w:rsidRPr="007945EB">
        <w:rPr>
          <w:lang w:val="lv-LV"/>
        </w:rPr>
        <w:t>20</w:t>
      </w:r>
    </w:p>
    <w:p w14:paraId="6523A3C3" w14:textId="77777777" w:rsidR="00243BB5" w:rsidRPr="007945EB" w:rsidRDefault="00243BB5">
      <w:pPr>
        <w:rPr>
          <w:lang w:val="lv-LV"/>
        </w:rPr>
      </w:pPr>
      <w:r w:rsidRPr="007945EB">
        <w:rPr>
          <w:lang w:val="lv-LV"/>
        </w:rPr>
        <w:br w:type="page"/>
      </w:r>
    </w:p>
    <w:p w14:paraId="234E6C26" w14:textId="77777777" w:rsidR="00052BDC" w:rsidRPr="007945EB" w:rsidRDefault="00146467" w:rsidP="00895215">
      <w:pPr>
        <w:numPr>
          <w:ilvl w:val="0"/>
          <w:numId w:val="2"/>
        </w:numPr>
        <w:tabs>
          <w:tab w:val="clear" w:pos="720"/>
          <w:tab w:val="num" w:pos="360"/>
        </w:tabs>
        <w:ind w:hanging="720"/>
        <w:jc w:val="center"/>
        <w:rPr>
          <w:rFonts w:ascii="Times New Roman Bold" w:hAnsi="Times New Roman Bold"/>
          <w:b/>
          <w:caps/>
          <w:lang w:val="lv-LV"/>
        </w:rPr>
      </w:pPr>
      <w:r w:rsidRPr="007945EB">
        <w:rPr>
          <w:rFonts w:ascii="Times New Roman Bold" w:hAnsi="Times New Roman Bold"/>
          <w:b/>
          <w:caps/>
          <w:lang w:val="lv-LV"/>
        </w:rPr>
        <w:lastRenderedPageBreak/>
        <w:t>vispārīg</w:t>
      </w:r>
      <w:r w:rsidR="00817E01" w:rsidRPr="007945EB">
        <w:rPr>
          <w:rFonts w:ascii="Times New Roman Bold" w:hAnsi="Times New Roman Bold"/>
          <w:b/>
          <w:caps/>
          <w:lang w:val="lv-LV"/>
        </w:rPr>
        <w:t>Ā</w:t>
      </w:r>
      <w:r w:rsidRPr="007945EB">
        <w:rPr>
          <w:rFonts w:ascii="Times New Roman Bold" w:hAnsi="Times New Roman Bold"/>
          <w:b/>
          <w:caps/>
          <w:lang w:val="lv-LV"/>
        </w:rPr>
        <w:t xml:space="preserve"> informācij</w:t>
      </w:r>
      <w:r w:rsidR="004E67F4">
        <w:rPr>
          <w:rFonts w:ascii="Times New Roman Bold" w:hAnsi="Times New Roman Bold"/>
          <w:b/>
          <w:caps/>
          <w:lang w:val="lv-LV"/>
        </w:rPr>
        <w:t>A</w:t>
      </w:r>
    </w:p>
    <w:p w14:paraId="1297AE65" w14:textId="77777777" w:rsidR="00146467" w:rsidRPr="007945EB" w:rsidRDefault="00146467" w:rsidP="00146467">
      <w:pPr>
        <w:rPr>
          <w:b/>
          <w:lang w:val="lv-LV"/>
        </w:rPr>
      </w:pPr>
    </w:p>
    <w:p w14:paraId="600A2232" w14:textId="77777777" w:rsidR="0049414A" w:rsidRPr="007945EB" w:rsidRDefault="002C7F67" w:rsidP="002B5391">
      <w:pPr>
        <w:pStyle w:val="ListParagraph"/>
        <w:numPr>
          <w:ilvl w:val="1"/>
          <w:numId w:val="8"/>
        </w:numPr>
        <w:rPr>
          <w:b/>
          <w:lang w:val="lv-LV"/>
        </w:rPr>
      </w:pPr>
      <w:r w:rsidRPr="007945EB">
        <w:rPr>
          <w:b/>
          <w:lang w:val="lv-LV"/>
        </w:rPr>
        <w:t>Sarunu procedūra</w:t>
      </w:r>
      <w:r w:rsidR="0049414A" w:rsidRPr="007945EB">
        <w:rPr>
          <w:b/>
          <w:lang w:val="lv-LV"/>
        </w:rPr>
        <w:t>s nolikumā ir lietoti šādi termini:</w:t>
      </w:r>
    </w:p>
    <w:p w14:paraId="7FCEB944" w14:textId="3498EE77" w:rsidR="00EF00DA" w:rsidRPr="007945EB" w:rsidRDefault="00EF00DA" w:rsidP="002B5391">
      <w:pPr>
        <w:pStyle w:val="ListParagraph"/>
        <w:numPr>
          <w:ilvl w:val="2"/>
          <w:numId w:val="8"/>
        </w:numPr>
        <w:jc w:val="both"/>
        <w:rPr>
          <w:b/>
          <w:lang w:val="lv-LV"/>
        </w:rPr>
      </w:pPr>
      <w:r w:rsidRPr="007945EB">
        <w:rPr>
          <w:lang w:val="lv-LV"/>
        </w:rPr>
        <w:t>sarunu procedūra (turpmāk var tikt saukts arī kā “iepirkums”, “iepirkuma procedūra”) - sarunu procedūra ar publikāciju “Darba apģērbu piegāde”</w:t>
      </w:r>
      <w:r w:rsidR="00507416">
        <w:rPr>
          <w:lang w:val="lv-LV"/>
        </w:rPr>
        <w:t>, iepirkuma identifikācijas Nr.LDz – 2020/28-IBz</w:t>
      </w:r>
      <w:r w:rsidRPr="007945EB">
        <w:rPr>
          <w:lang w:val="lv-LV"/>
        </w:rPr>
        <w:t>;</w:t>
      </w:r>
    </w:p>
    <w:p w14:paraId="38A6757E" w14:textId="77777777" w:rsidR="0049414A" w:rsidRPr="007945EB" w:rsidRDefault="002C7F67" w:rsidP="002B5391">
      <w:pPr>
        <w:pStyle w:val="ListParagraph"/>
        <w:numPr>
          <w:ilvl w:val="2"/>
          <w:numId w:val="8"/>
        </w:numPr>
        <w:jc w:val="both"/>
        <w:rPr>
          <w:b/>
          <w:lang w:val="lv-LV"/>
        </w:rPr>
      </w:pPr>
      <w:r w:rsidRPr="007945EB">
        <w:rPr>
          <w:lang w:val="lv-LV"/>
        </w:rPr>
        <w:t>komisija</w:t>
      </w:r>
      <w:r w:rsidR="0049414A" w:rsidRPr="007945EB">
        <w:rPr>
          <w:lang w:val="lv-LV"/>
        </w:rPr>
        <w:t xml:space="preserve"> – VAS “Latvijas dzelzceļš” iepirkuma </w:t>
      </w:r>
      <w:r w:rsidRPr="007945EB">
        <w:rPr>
          <w:lang w:val="lv-LV"/>
        </w:rPr>
        <w:t>komisija</w:t>
      </w:r>
      <w:r w:rsidR="0049414A" w:rsidRPr="007945EB">
        <w:rPr>
          <w:lang w:val="lv-LV"/>
        </w:rPr>
        <w:t>, kas pilnvarota organizēt sarunu procedūru ar publikāciju;</w:t>
      </w:r>
    </w:p>
    <w:p w14:paraId="64F62C20" w14:textId="77777777" w:rsidR="0049414A" w:rsidRPr="007945EB" w:rsidRDefault="002C7F67" w:rsidP="002B5391">
      <w:pPr>
        <w:pStyle w:val="ListParagraph"/>
        <w:numPr>
          <w:ilvl w:val="2"/>
          <w:numId w:val="8"/>
        </w:numPr>
        <w:jc w:val="both"/>
        <w:rPr>
          <w:b/>
          <w:lang w:val="lv-LV"/>
        </w:rPr>
      </w:pPr>
      <w:r w:rsidRPr="007945EB">
        <w:rPr>
          <w:lang w:val="lv-LV"/>
        </w:rPr>
        <w:t>sarunu procedūra</w:t>
      </w:r>
      <w:r w:rsidR="0049414A" w:rsidRPr="007945EB">
        <w:rPr>
          <w:lang w:val="lv-LV"/>
        </w:rPr>
        <w:t xml:space="preserve">s nolikums (turpmāk var tik saukts arī kā nolikums vai </w:t>
      </w:r>
      <w:r w:rsidRPr="007945EB">
        <w:rPr>
          <w:lang w:val="lv-LV"/>
        </w:rPr>
        <w:t>sarunu procedūra</w:t>
      </w:r>
      <w:r w:rsidR="0049414A" w:rsidRPr="007945EB">
        <w:rPr>
          <w:lang w:val="lv-LV"/>
        </w:rPr>
        <w:t xml:space="preserve">s dokumenti) </w:t>
      </w:r>
      <w:r w:rsidR="00EF00DA" w:rsidRPr="007945EB">
        <w:rPr>
          <w:lang w:val="lv-LV"/>
        </w:rPr>
        <w:t>–</w:t>
      </w:r>
      <w:r w:rsidR="0049414A" w:rsidRPr="007945EB">
        <w:rPr>
          <w:lang w:val="lv-LV"/>
        </w:rPr>
        <w:t xml:space="preserve"> </w:t>
      </w:r>
      <w:r w:rsidRPr="007945EB">
        <w:rPr>
          <w:lang w:val="lv-LV"/>
        </w:rPr>
        <w:t>sarunu procedūra</w:t>
      </w:r>
      <w:r w:rsidR="0049414A" w:rsidRPr="007945EB">
        <w:rPr>
          <w:lang w:val="lv-LV"/>
        </w:rPr>
        <w:t xml:space="preserve">s nolikums ar pielikumiem un jebkuri </w:t>
      </w:r>
      <w:r w:rsidRPr="007945EB">
        <w:rPr>
          <w:lang w:val="lv-LV"/>
        </w:rPr>
        <w:t>sarunu procedūra</w:t>
      </w:r>
      <w:r w:rsidR="0049414A" w:rsidRPr="007945EB">
        <w:rPr>
          <w:lang w:val="lv-LV"/>
        </w:rPr>
        <w:t xml:space="preserve">s nolikuma precizējumi, skaidrojumi, izmaiņas vai grozījumi, kas var rasties iepirkuma procedūras gaitā; </w:t>
      </w:r>
    </w:p>
    <w:p w14:paraId="5307C128" w14:textId="77777777" w:rsidR="0049414A" w:rsidRPr="007945EB" w:rsidRDefault="0049414A" w:rsidP="002B5391">
      <w:pPr>
        <w:pStyle w:val="ListParagraph"/>
        <w:numPr>
          <w:ilvl w:val="2"/>
          <w:numId w:val="8"/>
        </w:numPr>
        <w:jc w:val="both"/>
        <w:rPr>
          <w:b/>
          <w:lang w:val="lv-LV"/>
        </w:rPr>
      </w:pPr>
      <w:r w:rsidRPr="007945EB">
        <w:rPr>
          <w:lang w:val="lv-LV"/>
        </w:rPr>
        <w:t xml:space="preserve">ieinteresētais piegādātājs – piegādātājs, kas izteicis vēlmi piedalīties </w:t>
      </w:r>
      <w:r w:rsidR="002C7F67" w:rsidRPr="007945EB">
        <w:rPr>
          <w:lang w:val="lv-LV"/>
        </w:rPr>
        <w:t>sarunu procedūrā</w:t>
      </w:r>
      <w:r w:rsidRPr="007945EB">
        <w:rPr>
          <w:lang w:val="lv-LV"/>
        </w:rPr>
        <w:t xml:space="preserve"> un saņēmis nolikumu;</w:t>
      </w:r>
    </w:p>
    <w:p w14:paraId="6B8A0D32" w14:textId="77777777" w:rsidR="00817E01" w:rsidRPr="007945EB" w:rsidRDefault="0049414A" w:rsidP="002B5391">
      <w:pPr>
        <w:pStyle w:val="ListParagraph"/>
        <w:numPr>
          <w:ilvl w:val="2"/>
          <w:numId w:val="8"/>
        </w:numPr>
        <w:jc w:val="both"/>
        <w:rPr>
          <w:b/>
          <w:lang w:val="lv-LV"/>
        </w:rPr>
      </w:pPr>
      <w:r w:rsidRPr="007945EB">
        <w:rPr>
          <w:lang w:val="lv-LV"/>
        </w:rPr>
        <w:t>pasūtītājs</w:t>
      </w:r>
      <w:r w:rsidR="00817E01" w:rsidRPr="007945EB">
        <w:rPr>
          <w:lang w:val="lv-LV"/>
        </w:rPr>
        <w:t xml:space="preserve"> </w:t>
      </w:r>
      <w:r w:rsidR="007F520B" w:rsidRPr="007945EB">
        <w:rPr>
          <w:lang w:val="lv-LV"/>
        </w:rPr>
        <w:t>–</w:t>
      </w:r>
      <w:r w:rsidR="00817E01" w:rsidRPr="007945EB">
        <w:rPr>
          <w:lang w:val="lv-LV"/>
        </w:rPr>
        <w:t xml:space="preserve"> VAS “Latvijas dzelzceļš”</w:t>
      </w:r>
      <w:r w:rsidR="007F520B" w:rsidRPr="007945EB">
        <w:rPr>
          <w:lang w:val="lv-LV"/>
        </w:rPr>
        <w:t xml:space="preserve"> (nolikuma tekstā var tikt saukts arī kā “LDz”</w:t>
      </w:r>
      <w:r w:rsidR="000B6758" w:rsidRPr="007945EB">
        <w:rPr>
          <w:lang w:val="lv-LV"/>
        </w:rPr>
        <w:t>, kas saskaņā ar tā iekšējos normatīvajos aktos un “Latvijas dzelzceļš” koncerna iekšējos normatīvajos aktos noteikto kārtību organizē sarunu procedūru</w:t>
      </w:r>
      <w:r w:rsidR="00817E01" w:rsidRPr="007945EB">
        <w:rPr>
          <w:lang w:val="lv-LV"/>
        </w:rPr>
        <w:t xml:space="preserve"> “Latvijas dzelzceļš” koncerna vajadzībām</w:t>
      </w:r>
      <w:r w:rsidR="000B6758" w:rsidRPr="007945EB">
        <w:rPr>
          <w:lang w:val="lv-LV"/>
        </w:rPr>
        <w:t>;</w:t>
      </w:r>
    </w:p>
    <w:p w14:paraId="2A29260F" w14:textId="77777777" w:rsidR="0049414A" w:rsidRPr="007945EB" w:rsidRDefault="00817E01" w:rsidP="002B5391">
      <w:pPr>
        <w:pStyle w:val="ListParagraph"/>
        <w:numPr>
          <w:ilvl w:val="2"/>
          <w:numId w:val="8"/>
        </w:numPr>
        <w:jc w:val="both"/>
        <w:rPr>
          <w:b/>
          <w:lang w:val="lv-LV"/>
        </w:rPr>
      </w:pPr>
      <w:r w:rsidRPr="007945EB">
        <w:rPr>
          <w:lang w:val="lv-LV"/>
        </w:rPr>
        <w:t>pircējs</w:t>
      </w:r>
      <w:r w:rsidR="000B6758" w:rsidRPr="007945EB">
        <w:rPr>
          <w:lang w:val="lv-LV"/>
        </w:rPr>
        <w:t xml:space="preserve"> (turpmāk var tikt saukts arī kā </w:t>
      </w:r>
      <w:r w:rsidR="001617C7" w:rsidRPr="007945EB">
        <w:rPr>
          <w:lang w:val="lv-LV"/>
        </w:rPr>
        <w:t>“</w:t>
      </w:r>
      <w:r w:rsidR="000B6758" w:rsidRPr="007945EB">
        <w:rPr>
          <w:lang w:val="lv-LV"/>
        </w:rPr>
        <w:t xml:space="preserve">maksātājs” un </w:t>
      </w:r>
      <w:r w:rsidR="001617C7" w:rsidRPr="007945EB">
        <w:rPr>
          <w:lang w:val="lv-LV"/>
        </w:rPr>
        <w:t>“</w:t>
      </w:r>
      <w:r w:rsidR="000B6758" w:rsidRPr="007945EB">
        <w:rPr>
          <w:lang w:val="lv-LV"/>
        </w:rPr>
        <w:t>līguma slēdzējs”)</w:t>
      </w:r>
      <w:r w:rsidRPr="007945EB">
        <w:rPr>
          <w:lang w:val="lv-LV"/>
        </w:rPr>
        <w:t xml:space="preserve"> –</w:t>
      </w:r>
      <w:r w:rsidR="0049414A" w:rsidRPr="007945EB">
        <w:rPr>
          <w:lang w:val="lv-LV"/>
        </w:rPr>
        <w:t xml:space="preserve"> </w:t>
      </w:r>
      <w:r w:rsidRPr="007945EB">
        <w:rPr>
          <w:lang w:val="lv-LV"/>
        </w:rPr>
        <w:t>“Latvijas dzelzceļš” koncerna valdošais uzņēmums VAS “Latvijas dzelzceļš” un tā atkarīgās sabiedrības</w:t>
      </w:r>
      <w:r w:rsidR="0049414A" w:rsidRPr="007945EB">
        <w:rPr>
          <w:lang w:val="lv-LV"/>
        </w:rPr>
        <w:t>;</w:t>
      </w:r>
    </w:p>
    <w:p w14:paraId="07A5E0B3" w14:textId="77777777" w:rsidR="0049414A" w:rsidRPr="007945EB" w:rsidRDefault="002C7F67" w:rsidP="002B5391">
      <w:pPr>
        <w:pStyle w:val="ListParagraph"/>
        <w:numPr>
          <w:ilvl w:val="2"/>
          <w:numId w:val="8"/>
        </w:numPr>
        <w:jc w:val="both"/>
        <w:rPr>
          <w:b/>
          <w:lang w:val="lv-LV"/>
        </w:rPr>
      </w:pPr>
      <w:r w:rsidRPr="007945EB">
        <w:rPr>
          <w:lang w:val="lv-LV"/>
        </w:rPr>
        <w:t>pretendents</w:t>
      </w:r>
      <w:r w:rsidR="0049414A" w:rsidRPr="007945EB">
        <w:rPr>
          <w:lang w:val="lv-LV"/>
        </w:rPr>
        <w:t xml:space="preserve"> </w:t>
      </w:r>
      <w:r w:rsidR="00074426">
        <w:rPr>
          <w:lang w:val="lv-LV"/>
        </w:rPr>
        <w:t>–</w:t>
      </w:r>
      <w:r w:rsidR="0049414A" w:rsidRPr="007945EB">
        <w:rPr>
          <w:lang w:val="lv-LV"/>
        </w:rPr>
        <w:t xml:space="preserve"> piegādātājs, kas ir iesniedzis piedāvājumu </w:t>
      </w:r>
      <w:r w:rsidRPr="007945EB">
        <w:rPr>
          <w:lang w:val="lv-LV"/>
        </w:rPr>
        <w:t>sarunu procedūrai</w:t>
      </w:r>
      <w:r w:rsidR="0049414A" w:rsidRPr="007945EB">
        <w:rPr>
          <w:lang w:val="lv-LV"/>
        </w:rPr>
        <w:t>;</w:t>
      </w:r>
    </w:p>
    <w:p w14:paraId="01A9DEF1" w14:textId="77777777" w:rsidR="0049414A" w:rsidRPr="007945EB" w:rsidRDefault="002F1735" w:rsidP="002B5391">
      <w:pPr>
        <w:pStyle w:val="ListParagraph"/>
        <w:numPr>
          <w:ilvl w:val="2"/>
          <w:numId w:val="8"/>
        </w:numPr>
        <w:jc w:val="both"/>
        <w:rPr>
          <w:b/>
          <w:lang w:val="lv-LV"/>
        </w:rPr>
      </w:pPr>
      <w:r w:rsidRPr="007945EB">
        <w:rPr>
          <w:lang w:val="lv-LV"/>
        </w:rPr>
        <w:t xml:space="preserve">prece – </w:t>
      </w:r>
      <w:r w:rsidR="00817E01" w:rsidRPr="007945EB">
        <w:rPr>
          <w:lang w:val="lv-LV"/>
        </w:rPr>
        <w:t xml:space="preserve">darba apģērbi </w:t>
      </w:r>
      <w:r w:rsidR="0049414A" w:rsidRPr="007945EB">
        <w:rPr>
          <w:lang w:val="lv-LV"/>
        </w:rPr>
        <w:t>saskaņā ar nolikuma 2.1.punktu (var tik</w:t>
      </w:r>
      <w:r w:rsidR="00E91517" w:rsidRPr="007945EB">
        <w:rPr>
          <w:lang w:val="lv-LV"/>
        </w:rPr>
        <w:t>t</w:t>
      </w:r>
      <w:r w:rsidR="0049414A" w:rsidRPr="007945EB">
        <w:rPr>
          <w:lang w:val="lv-LV"/>
        </w:rPr>
        <w:t xml:space="preserve"> saukt</w:t>
      </w:r>
      <w:r w:rsidR="00E91517" w:rsidRPr="007945EB">
        <w:rPr>
          <w:lang w:val="lv-LV"/>
        </w:rPr>
        <w:t xml:space="preserve">s </w:t>
      </w:r>
      <w:r w:rsidR="0049414A" w:rsidRPr="007945EB">
        <w:rPr>
          <w:lang w:val="lv-LV"/>
        </w:rPr>
        <w:t>arī kā “</w:t>
      </w:r>
      <w:r w:rsidR="002C7F67" w:rsidRPr="007945EB">
        <w:rPr>
          <w:lang w:val="lv-LV"/>
        </w:rPr>
        <w:t>sarunu procedūra</w:t>
      </w:r>
      <w:r w:rsidR="0049414A" w:rsidRPr="007945EB">
        <w:rPr>
          <w:lang w:val="lv-LV"/>
        </w:rPr>
        <w:t>s priekšmets” vai “iepirkuma priekšmets”).</w:t>
      </w:r>
    </w:p>
    <w:p w14:paraId="6CDA6198" w14:textId="77777777" w:rsidR="00146467" w:rsidRPr="007945EB" w:rsidRDefault="00146467" w:rsidP="00146467">
      <w:pPr>
        <w:jc w:val="both"/>
        <w:rPr>
          <w:b/>
          <w:lang w:val="lv-LV"/>
        </w:rPr>
      </w:pPr>
    </w:p>
    <w:p w14:paraId="10DEFE35" w14:textId="77777777" w:rsidR="00146467" w:rsidRPr="007945EB" w:rsidRDefault="00532600" w:rsidP="002B5391">
      <w:pPr>
        <w:pStyle w:val="ListParagraph"/>
        <w:numPr>
          <w:ilvl w:val="1"/>
          <w:numId w:val="8"/>
        </w:numPr>
        <w:rPr>
          <w:b/>
          <w:lang w:val="lv-LV"/>
        </w:rPr>
      </w:pPr>
      <w:r w:rsidRPr="007945EB">
        <w:rPr>
          <w:b/>
          <w:lang w:val="lv-LV"/>
        </w:rPr>
        <w:t>Pasūtītāja</w:t>
      </w:r>
      <w:r w:rsidR="003E499C" w:rsidRPr="007945EB">
        <w:rPr>
          <w:b/>
          <w:lang w:val="lv-LV"/>
        </w:rPr>
        <w:t xml:space="preserve"> (-u)</w:t>
      </w:r>
      <w:r w:rsidR="00AE7568" w:rsidRPr="007945EB">
        <w:rPr>
          <w:b/>
          <w:lang w:val="lv-LV"/>
        </w:rPr>
        <w:t xml:space="preserve"> </w:t>
      </w:r>
      <w:r w:rsidRPr="007945EB">
        <w:rPr>
          <w:b/>
          <w:lang w:val="lv-LV"/>
        </w:rPr>
        <w:t>/</w:t>
      </w:r>
      <w:r w:rsidR="00AE7568" w:rsidRPr="007945EB">
        <w:rPr>
          <w:b/>
          <w:lang w:val="lv-LV"/>
        </w:rPr>
        <w:t xml:space="preserve"> </w:t>
      </w:r>
      <w:r w:rsidRPr="007945EB">
        <w:rPr>
          <w:b/>
          <w:lang w:val="lv-LV"/>
        </w:rPr>
        <w:t>Līgumslēdzēja</w:t>
      </w:r>
      <w:r w:rsidR="003E499C" w:rsidRPr="007945EB">
        <w:rPr>
          <w:b/>
          <w:lang w:val="lv-LV"/>
        </w:rPr>
        <w:t xml:space="preserve"> (-u)</w:t>
      </w:r>
      <w:r w:rsidRPr="007945EB">
        <w:rPr>
          <w:b/>
          <w:lang w:val="lv-LV"/>
        </w:rPr>
        <w:t xml:space="preserve"> rekvizīti</w:t>
      </w:r>
      <w:r w:rsidR="00146467" w:rsidRPr="007945EB">
        <w:rPr>
          <w:b/>
          <w:lang w:val="lv-LV"/>
        </w:rPr>
        <w:t>:</w:t>
      </w:r>
    </w:p>
    <w:p w14:paraId="55CAEB2E" w14:textId="77777777" w:rsidR="00817E01" w:rsidRPr="007945EB" w:rsidRDefault="00817E01" w:rsidP="00817E01">
      <w:pPr>
        <w:jc w:val="both"/>
        <w:rPr>
          <w:lang w:val="lv-LV"/>
        </w:rPr>
      </w:pPr>
      <w:r w:rsidRPr="007945EB">
        <w:rPr>
          <w:lang w:val="lv-LV"/>
        </w:rPr>
        <w:t>Iepirkums tiek veikts “Latvijas dzelzceļš” koncerna</w:t>
      </w:r>
      <w:r w:rsidR="008C0F59" w:rsidRPr="007945EB">
        <w:rPr>
          <w:lang w:val="lv-LV"/>
        </w:rPr>
        <w:t xml:space="preserve"> valdošā uzņēmuma LDz un tā atkarīgo sabiedrību vajadzībām.</w:t>
      </w:r>
    </w:p>
    <w:p w14:paraId="64AD18D4" w14:textId="57F13298" w:rsidR="004A6D82" w:rsidRPr="008D6956" w:rsidRDefault="004A6D82" w:rsidP="002B5391">
      <w:pPr>
        <w:pStyle w:val="ListParagraph"/>
        <w:numPr>
          <w:ilvl w:val="2"/>
          <w:numId w:val="8"/>
        </w:numPr>
        <w:jc w:val="both"/>
        <w:rPr>
          <w:b/>
          <w:lang w:val="lv-LV"/>
        </w:rPr>
      </w:pPr>
      <w:r w:rsidRPr="007945EB">
        <w:rPr>
          <w:lang w:val="lv-LV"/>
        </w:rPr>
        <w:t>LDz: VAS “Latvijas dzelzceļš” (vienotais reģistrācijas Nr. 40003032065, juridiskā adrese: Gogoļa iela 3, Rīga, LV-1547, Latvija. Banka: Luminor Bank AS Latvijas filiāle</w:t>
      </w:r>
      <w:r w:rsidRPr="007945EB">
        <w:rPr>
          <w:b/>
          <w:lang w:val="lv-LV"/>
        </w:rPr>
        <w:t xml:space="preserve">, </w:t>
      </w:r>
      <w:r w:rsidRPr="007945EB">
        <w:rPr>
          <w:lang w:val="lv-LV"/>
        </w:rPr>
        <w:t xml:space="preserve">konta Nr. </w:t>
      </w:r>
      <w:r w:rsidRPr="008D6956">
        <w:rPr>
          <w:lang w:val="lv-LV"/>
        </w:rPr>
        <w:t>LV17RIKO0000080249645,</w:t>
      </w:r>
      <w:r w:rsidRPr="008D6956">
        <w:rPr>
          <w:b/>
          <w:lang w:val="lv-LV"/>
        </w:rPr>
        <w:t xml:space="preserve"> </w:t>
      </w:r>
      <w:r w:rsidRPr="008D6956">
        <w:rPr>
          <w:lang w:val="lv-LV"/>
        </w:rPr>
        <w:t xml:space="preserve">bankas kods: </w:t>
      </w:r>
      <w:r w:rsidR="00C045BC" w:rsidRPr="008D6956">
        <w:t>RIKOLV2X</w:t>
      </w:r>
      <w:r w:rsidRPr="008D6956">
        <w:rPr>
          <w:lang w:val="lv-LV"/>
        </w:rPr>
        <w:t>).</w:t>
      </w:r>
    </w:p>
    <w:p w14:paraId="5F9E640A" w14:textId="77777777" w:rsidR="00817E01" w:rsidRPr="008D6956" w:rsidRDefault="004A6D82" w:rsidP="004A6D82">
      <w:pPr>
        <w:pStyle w:val="ListParagraph"/>
        <w:jc w:val="both"/>
        <w:rPr>
          <w:b/>
          <w:lang w:val="lv-LV"/>
        </w:rPr>
      </w:pPr>
      <w:r w:rsidRPr="008D6956">
        <w:rPr>
          <w:bCs/>
          <w:lang w:val="lv-LV"/>
        </w:rPr>
        <w:t>LDz struktūrvienības</w:t>
      </w:r>
      <w:r w:rsidR="00817E01" w:rsidRPr="008D6956">
        <w:rPr>
          <w:bCs/>
          <w:lang w:val="lv-LV"/>
        </w:rPr>
        <w:t>:</w:t>
      </w:r>
    </w:p>
    <w:p w14:paraId="5A70CA78" w14:textId="77777777" w:rsidR="00243A43" w:rsidRPr="00654829" w:rsidRDefault="00243A43" w:rsidP="002B5391">
      <w:pPr>
        <w:pStyle w:val="ListParagraph"/>
        <w:numPr>
          <w:ilvl w:val="3"/>
          <w:numId w:val="8"/>
        </w:numPr>
        <w:ind w:left="1560" w:hanging="851"/>
        <w:jc w:val="both"/>
        <w:rPr>
          <w:b/>
          <w:lang w:val="lv-LV"/>
        </w:rPr>
      </w:pPr>
      <w:r w:rsidRPr="00654829">
        <w:rPr>
          <w:bCs/>
          <w:lang w:val="lv-LV"/>
        </w:rPr>
        <w:t>VAS “Latvijas dzelzceļš” Sliežu ceļu pārvalde (SC</w:t>
      </w:r>
      <w:r w:rsidR="005A411A" w:rsidRPr="00654829">
        <w:rPr>
          <w:bCs/>
          <w:lang w:val="lv-LV"/>
        </w:rPr>
        <w:t>P</w:t>
      </w:r>
      <w:r w:rsidR="00A67A2A" w:rsidRPr="00654829">
        <w:rPr>
          <w:bCs/>
          <w:lang w:val="lv-LV"/>
        </w:rPr>
        <w:t>*</w:t>
      </w:r>
      <w:r w:rsidRPr="00654829">
        <w:rPr>
          <w:bCs/>
          <w:lang w:val="lv-LV"/>
        </w:rPr>
        <w:t>)</w:t>
      </w:r>
      <w:r w:rsidR="00F7167F" w:rsidRPr="00654829">
        <w:rPr>
          <w:bCs/>
          <w:lang w:val="lv-LV"/>
        </w:rPr>
        <w:t>. J</w:t>
      </w:r>
      <w:r w:rsidRPr="00654829">
        <w:rPr>
          <w:lang w:val="lv-LV"/>
        </w:rPr>
        <w:t>uridiskā adrese: Gogoļa iela 3, Rīga, LV-1547</w:t>
      </w:r>
      <w:r w:rsidR="00F7167F" w:rsidRPr="00654829">
        <w:rPr>
          <w:lang w:val="lv-LV"/>
        </w:rPr>
        <w:t>.</w:t>
      </w:r>
      <w:r w:rsidRPr="00654829">
        <w:rPr>
          <w:lang w:val="lv-LV"/>
        </w:rPr>
        <w:t xml:space="preserve"> </w:t>
      </w:r>
      <w:r w:rsidR="00F7167F" w:rsidRPr="00654829">
        <w:rPr>
          <w:lang w:val="lv-LV"/>
        </w:rPr>
        <w:t>F</w:t>
      </w:r>
      <w:r w:rsidRPr="00654829">
        <w:rPr>
          <w:lang w:val="lv-LV"/>
        </w:rPr>
        <w:t>aktiskā adrese: Torņakalna iela, 16, Rīga, LV-1004;</w:t>
      </w:r>
    </w:p>
    <w:p w14:paraId="34143A95" w14:textId="0203788B" w:rsidR="00243A43" w:rsidRPr="00A54F12" w:rsidRDefault="00A54F12" w:rsidP="002B5391">
      <w:pPr>
        <w:pStyle w:val="ListParagraph"/>
        <w:numPr>
          <w:ilvl w:val="3"/>
          <w:numId w:val="8"/>
        </w:numPr>
        <w:ind w:left="1560" w:hanging="851"/>
        <w:jc w:val="both"/>
        <w:rPr>
          <w:b/>
          <w:lang w:val="lv-LV"/>
        </w:rPr>
      </w:pPr>
      <w:r w:rsidRPr="007945EB">
        <w:rPr>
          <w:bCs/>
          <w:lang w:val="lv-LV"/>
        </w:rPr>
        <w:t xml:space="preserve">VAS “Latvijas </w:t>
      </w:r>
      <w:r w:rsidRPr="006D19FA">
        <w:rPr>
          <w:bCs/>
          <w:lang w:val="lv-LV"/>
        </w:rPr>
        <w:t>dzelzceļš” Vilcienu kustības pārvalde (VKP*). J</w:t>
      </w:r>
      <w:r w:rsidRPr="006D19FA">
        <w:rPr>
          <w:lang w:val="lv-LV"/>
        </w:rPr>
        <w:t>uridiskā adrese: Gogoļa iela 3, Rīga, LV</w:t>
      </w:r>
      <w:r w:rsidRPr="00A54F12">
        <w:rPr>
          <w:lang w:val="lv-LV"/>
        </w:rPr>
        <w:t>-1547. Faktiskā adrese: Turgeņeva iela 14, Rīga, LV-1050</w:t>
      </w:r>
      <w:r w:rsidR="00243A43" w:rsidRPr="00A54F12">
        <w:rPr>
          <w:lang w:val="lv-LV"/>
        </w:rPr>
        <w:t>;</w:t>
      </w:r>
    </w:p>
    <w:p w14:paraId="07182991" w14:textId="77777777" w:rsidR="00243A43" w:rsidRPr="00515397" w:rsidRDefault="00B35A3F" w:rsidP="002B5391">
      <w:pPr>
        <w:pStyle w:val="ListParagraph"/>
        <w:numPr>
          <w:ilvl w:val="3"/>
          <w:numId w:val="8"/>
        </w:numPr>
        <w:ind w:left="1560" w:hanging="851"/>
        <w:jc w:val="both"/>
        <w:rPr>
          <w:b/>
          <w:lang w:val="lv-LV"/>
        </w:rPr>
      </w:pPr>
      <w:r w:rsidRPr="00515397">
        <w:rPr>
          <w:lang w:val="lv-LV"/>
        </w:rPr>
        <w:t xml:space="preserve">VAS “Latvijas dzelzceļš” Vagonu apkopes distance </w:t>
      </w:r>
      <w:r w:rsidRPr="00515397">
        <w:rPr>
          <w:bCs/>
          <w:lang w:val="lv-LV"/>
        </w:rPr>
        <w:t>(VD</w:t>
      </w:r>
      <w:r w:rsidR="00A67A2A" w:rsidRPr="00515397">
        <w:rPr>
          <w:bCs/>
          <w:lang w:val="lv-LV"/>
        </w:rPr>
        <w:t>*</w:t>
      </w:r>
      <w:r w:rsidRPr="00515397">
        <w:rPr>
          <w:bCs/>
          <w:lang w:val="lv-LV"/>
        </w:rPr>
        <w:t>)</w:t>
      </w:r>
      <w:r w:rsidR="00F7167F" w:rsidRPr="00515397">
        <w:rPr>
          <w:lang w:val="lv-LV"/>
        </w:rPr>
        <w:t>.</w:t>
      </w:r>
      <w:r w:rsidRPr="00515397">
        <w:rPr>
          <w:lang w:val="lv-LV"/>
        </w:rPr>
        <w:t xml:space="preserve"> </w:t>
      </w:r>
      <w:r w:rsidR="00F7167F" w:rsidRPr="00515397">
        <w:rPr>
          <w:lang w:val="lv-LV"/>
        </w:rPr>
        <w:t>J</w:t>
      </w:r>
      <w:r w:rsidRPr="00515397">
        <w:rPr>
          <w:lang w:val="lv-LV"/>
        </w:rPr>
        <w:t>uridiskā adrese: Gogoļa iela 3, Rīga, LV-1547</w:t>
      </w:r>
      <w:r w:rsidR="00F7167F" w:rsidRPr="00515397">
        <w:rPr>
          <w:lang w:val="lv-LV"/>
        </w:rPr>
        <w:t>. F</w:t>
      </w:r>
      <w:r w:rsidRPr="00515397">
        <w:rPr>
          <w:lang w:val="lv-LV"/>
        </w:rPr>
        <w:t>aktiskā adrese: Rīgas iela 78, Daugavpils, LV-5401;</w:t>
      </w:r>
    </w:p>
    <w:p w14:paraId="44FF656F" w14:textId="77777777" w:rsidR="00B35A3F" w:rsidRPr="000D6019" w:rsidRDefault="00B35A3F" w:rsidP="002B5391">
      <w:pPr>
        <w:pStyle w:val="ListParagraph"/>
        <w:numPr>
          <w:ilvl w:val="3"/>
          <w:numId w:val="8"/>
        </w:numPr>
        <w:ind w:left="1560" w:hanging="851"/>
        <w:jc w:val="both"/>
        <w:rPr>
          <w:b/>
          <w:lang w:val="lv-LV"/>
        </w:rPr>
      </w:pPr>
      <w:r w:rsidRPr="000D6019">
        <w:rPr>
          <w:lang w:val="lv-LV"/>
        </w:rPr>
        <w:t>VAS “Latvijas dzelzceļš” Nekustamā īpašuma apsaimniekošanas pārvalde (DNP</w:t>
      </w:r>
      <w:r w:rsidR="00A67A2A" w:rsidRPr="000D6019">
        <w:rPr>
          <w:lang w:val="lv-LV"/>
        </w:rPr>
        <w:t>*</w:t>
      </w:r>
      <w:r w:rsidRPr="000D6019">
        <w:rPr>
          <w:lang w:val="lv-LV"/>
        </w:rPr>
        <w:t>)</w:t>
      </w:r>
      <w:r w:rsidR="00F7167F" w:rsidRPr="000D6019">
        <w:rPr>
          <w:lang w:val="lv-LV"/>
        </w:rPr>
        <w:t>.</w:t>
      </w:r>
      <w:r w:rsidRPr="000D6019">
        <w:rPr>
          <w:lang w:val="lv-LV"/>
        </w:rPr>
        <w:t xml:space="preserve"> </w:t>
      </w:r>
      <w:r w:rsidR="00F7167F" w:rsidRPr="000D6019">
        <w:rPr>
          <w:lang w:val="lv-LV"/>
        </w:rPr>
        <w:t>J</w:t>
      </w:r>
      <w:r w:rsidRPr="000D6019">
        <w:rPr>
          <w:lang w:val="lv-LV"/>
        </w:rPr>
        <w:t>uridiskā adrese: Gogoļa iela 3, Rīga, LV-1547</w:t>
      </w:r>
      <w:r w:rsidR="00F7167F" w:rsidRPr="000D6019">
        <w:rPr>
          <w:lang w:val="lv-LV"/>
        </w:rPr>
        <w:t>. F</w:t>
      </w:r>
      <w:r w:rsidRPr="000D6019">
        <w:rPr>
          <w:lang w:val="lv-LV"/>
        </w:rPr>
        <w:t>aktiskā adrese: Vilkaines iela, 3, Rīga, LV-1004</w:t>
      </w:r>
      <w:r w:rsidR="00333B38" w:rsidRPr="000D6019">
        <w:rPr>
          <w:lang w:val="lv-LV"/>
        </w:rPr>
        <w:t>;</w:t>
      </w:r>
    </w:p>
    <w:p w14:paraId="14E3314A" w14:textId="77777777" w:rsidR="00333B38" w:rsidRPr="000D6019" w:rsidRDefault="00F7167F" w:rsidP="002B5391">
      <w:pPr>
        <w:pStyle w:val="ListParagraph"/>
        <w:numPr>
          <w:ilvl w:val="3"/>
          <w:numId w:val="8"/>
        </w:numPr>
        <w:ind w:left="1560" w:hanging="851"/>
        <w:jc w:val="both"/>
        <w:rPr>
          <w:b/>
          <w:lang w:val="lv-LV"/>
        </w:rPr>
      </w:pPr>
      <w:r w:rsidRPr="000D6019">
        <w:rPr>
          <w:lang w:val="lv-LV"/>
        </w:rPr>
        <w:t>VAS “Latvijas dzelzceļš” Elektrotehniskā pārvalde (EP</w:t>
      </w:r>
      <w:r w:rsidR="00A67A2A" w:rsidRPr="000D6019">
        <w:rPr>
          <w:lang w:val="lv-LV"/>
        </w:rPr>
        <w:t>*</w:t>
      </w:r>
      <w:r w:rsidRPr="000D6019">
        <w:rPr>
          <w:lang w:val="lv-LV"/>
        </w:rPr>
        <w:t>). J</w:t>
      </w:r>
      <w:r w:rsidRPr="000D6019">
        <w:rPr>
          <w:iCs/>
          <w:lang w:val="lv-LV"/>
        </w:rPr>
        <w:t>uridiskā adrese: Gogoļa iela 3, Rīga, LV-1547. Faktiskā adrese: juridiskā adrese: Gogoļa iela 3, Rīga, LV-1547.</w:t>
      </w:r>
    </w:p>
    <w:p w14:paraId="6AE68ED0" w14:textId="63E1D318" w:rsidR="001C6CEE" w:rsidRPr="000D6019" w:rsidRDefault="001C6CEE" w:rsidP="002B5391">
      <w:pPr>
        <w:pStyle w:val="ListParagraph"/>
        <w:numPr>
          <w:ilvl w:val="3"/>
          <w:numId w:val="8"/>
        </w:numPr>
        <w:ind w:left="1560" w:hanging="851"/>
        <w:jc w:val="both"/>
        <w:rPr>
          <w:b/>
          <w:lang w:val="lv-LV"/>
        </w:rPr>
      </w:pPr>
      <w:r w:rsidRPr="000D6019">
        <w:rPr>
          <w:iCs/>
          <w:lang w:val="lv-LV"/>
        </w:rPr>
        <w:t>VAS “Latvijas dzelzceļš” Ģenerāldirekcija</w:t>
      </w:r>
      <w:r w:rsidR="00847B5C" w:rsidRPr="000D6019">
        <w:rPr>
          <w:iCs/>
          <w:lang w:val="lv-LV"/>
        </w:rPr>
        <w:t>.</w:t>
      </w:r>
      <w:r w:rsidRPr="000D6019">
        <w:rPr>
          <w:iCs/>
          <w:lang w:val="lv-LV"/>
        </w:rPr>
        <w:t xml:space="preserve"> </w:t>
      </w:r>
      <w:r w:rsidR="00847B5C" w:rsidRPr="000D6019">
        <w:rPr>
          <w:iCs/>
          <w:lang w:val="lv-LV"/>
        </w:rPr>
        <w:t>J</w:t>
      </w:r>
      <w:r w:rsidRPr="000D6019">
        <w:rPr>
          <w:iCs/>
          <w:lang w:val="lv-LV"/>
        </w:rPr>
        <w:t>uridiskā adrese</w:t>
      </w:r>
      <w:r w:rsidR="00F7167F" w:rsidRPr="000D6019">
        <w:rPr>
          <w:iCs/>
          <w:lang w:val="lv-LV"/>
        </w:rPr>
        <w:t>/faktiskā adrese</w:t>
      </w:r>
      <w:r w:rsidRPr="000D6019">
        <w:rPr>
          <w:iCs/>
          <w:lang w:val="lv-LV"/>
        </w:rPr>
        <w:t>: Gogoļa iela 3, Rīga, LV-1547.</w:t>
      </w:r>
    </w:p>
    <w:p w14:paraId="2A01C4D7" w14:textId="77777777" w:rsidR="00817E01" w:rsidRPr="000D6019" w:rsidRDefault="004A6D82" w:rsidP="002B5391">
      <w:pPr>
        <w:pStyle w:val="ListParagraph"/>
        <w:numPr>
          <w:ilvl w:val="2"/>
          <w:numId w:val="8"/>
        </w:numPr>
        <w:jc w:val="both"/>
        <w:rPr>
          <w:b/>
          <w:lang w:val="lv-LV"/>
        </w:rPr>
      </w:pPr>
      <w:r w:rsidRPr="000D6019">
        <w:rPr>
          <w:bCs/>
          <w:lang w:val="lv-LV"/>
        </w:rPr>
        <w:t>A</w:t>
      </w:r>
      <w:r w:rsidR="00817E01" w:rsidRPr="000D6019">
        <w:rPr>
          <w:bCs/>
          <w:lang w:val="lv-LV"/>
        </w:rPr>
        <w:t>tkarīg</w:t>
      </w:r>
      <w:r w:rsidRPr="000D6019">
        <w:rPr>
          <w:bCs/>
          <w:lang w:val="lv-LV"/>
        </w:rPr>
        <w:t xml:space="preserve">ās </w:t>
      </w:r>
      <w:r w:rsidR="00817E01" w:rsidRPr="000D6019">
        <w:rPr>
          <w:bCs/>
          <w:lang w:val="lv-LV"/>
        </w:rPr>
        <w:t>sabiedrīb</w:t>
      </w:r>
      <w:r w:rsidRPr="000D6019">
        <w:rPr>
          <w:bCs/>
          <w:lang w:val="lv-LV"/>
        </w:rPr>
        <w:t>as.</w:t>
      </w:r>
    </w:p>
    <w:p w14:paraId="20E92893" w14:textId="3CABE912" w:rsidR="003E6297" w:rsidRPr="00427560" w:rsidRDefault="00427560" w:rsidP="002B5391">
      <w:pPr>
        <w:pStyle w:val="ListParagraph"/>
        <w:numPr>
          <w:ilvl w:val="3"/>
          <w:numId w:val="8"/>
        </w:numPr>
        <w:ind w:left="1560" w:hanging="851"/>
        <w:jc w:val="both"/>
        <w:rPr>
          <w:b/>
          <w:lang w:val="lv-LV"/>
        </w:rPr>
      </w:pPr>
      <w:r w:rsidRPr="007945EB">
        <w:rPr>
          <w:bCs/>
          <w:lang w:val="lv-LV"/>
        </w:rPr>
        <w:t xml:space="preserve">SIA “LDZ CARGO”, (K*), vienotais  </w:t>
      </w:r>
      <w:r w:rsidRPr="007945EB">
        <w:rPr>
          <w:lang w:val="lv-LV"/>
        </w:rPr>
        <w:t>reģistrācijas Nr. 40003788421</w:t>
      </w:r>
      <w:r w:rsidR="008E016F">
        <w:rPr>
          <w:lang w:val="lv-LV"/>
        </w:rPr>
        <w:t>.</w:t>
      </w:r>
      <w:r w:rsidRPr="007945EB">
        <w:rPr>
          <w:lang w:val="lv-LV"/>
        </w:rPr>
        <w:t xml:space="preserve"> </w:t>
      </w:r>
      <w:r w:rsidR="008E016F">
        <w:rPr>
          <w:lang w:val="lv-LV"/>
        </w:rPr>
        <w:t>J</w:t>
      </w:r>
      <w:r w:rsidRPr="007945EB">
        <w:rPr>
          <w:lang w:val="lv-LV"/>
        </w:rPr>
        <w:t xml:space="preserve">uridiskā adrese: </w:t>
      </w:r>
      <w:r w:rsidRPr="00427560">
        <w:rPr>
          <w:lang w:val="lv-LV"/>
        </w:rPr>
        <w:t>Dzirnavu iela 147 k-1, Rīga, LV-1050, Latvija</w:t>
      </w:r>
      <w:r w:rsidR="008E016F">
        <w:rPr>
          <w:lang w:val="lv-LV"/>
        </w:rPr>
        <w:t>.</w:t>
      </w:r>
      <w:r w:rsidRPr="00427560">
        <w:rPr>
          <w:lang w:val="lv-LV"/>
        </w:rPr>
        <w:t xml:space="preserve"> </w:t>
      </w:r>
      <w:r w:rsidR="008E016F">
        <w:rPr>
          <w:lang w:val="lv-LV"/>
        </w:rPr>
        <w:t>N</w:t>
      </w:r>
      <w:r w:rsidRPr="00427560">
        <w:rPr>
          <w:lang w:val="lv-LV"/>
        </w:rPr>
        <w:t xml:space="preserve">orēķinu konts:. </w:t>
      </w:r>
      <w:r w:rsidRPr="00427560">
        <w:rPr>
          <w:lang w:val="lv-LV"/>
        </w:rPr>
        <w:lastRenderedPageBreak/>
        <w:t>LV08RIKO0000082999854, Luminor Bank AS Latvijas filiāle, kods RIKOLV2X</w:t>
      </w:r>
      <w:r w:rsidR="003E6297" w:rsidRPr="00427560">
        <w:rPr>
          <w:lang w:val="lv-LV"/>
        </w:rPr>
        <w:t>;</w:t>
      </w:r>
    </w:p>
    <w:p w14:paraId="2BC65948" w14:textId="26F5B623" w:rsidR="001C6CEE" w:rsidRPr="007945EB" w:rsidRDefault="00F14202" w:rsidP="002B5391">
      <w:pPr>
        <w:pStyle w:val="ListParagraph"/>
        <w:numPr>
          <w:ilvl w:val="3"/>
          <w:numId w:val="8"/>
        </w:numPr>
        <w:ind w:left="1560" w:hanging="851"/>
        <w:jc w:val="both"/>
        <w:rPr>
          <w:rStyle w:val="st1"/>
          <w:b/>
          <w:lang w:val="lv-LV"/>
        </w:rPr>
      </w:pPr>
      <w:r w:rsidRPr="007945EB">
        <w:rPr>
          <w:bCs/>
          <w:lang w:val="lv-LV"/>
        </w:rPr>
        <w:t>SIA</w:t>
      </w:r>
      <w:r w:rsidRPr="007945EB">
        <w:rPr>
          <w:lang w:val="lv-LV"/>
        </w:rPr>
        <w:t xml:space="preserve"> “LDZ ritošā sastāva serviss” </w:t>
      </w:r>
      <w:r w:rsidRPr="007945EB">
        <w:rPr>
          <w:bCs/>
          <w:lang w:val="lv-LV"/>
        </w:rPr>
        <w:t>(RSS*)</w:t>
      </w:r>
      <w:r w:rsidRPr="007945EB">
        <w:rPr>
          <w:lang w:val="lv-LV"/>
        </w:rPr>
        <w:t xml:space="preserve">, vienotais reģistrācijas Nr.40003788351, </w:t>
      </w:r>
      <w:r w:rsidRPr="00F14202">
        <w:rPr>
          <w:lang w:val="lv-LV"/>
        </w:rPr>
        <w:t xml:space="preserve">juridiskā adrese: Turgeņeva iela 21, Rīga, LV-1050, Latvija, norēķinu konts: LV26RIKO0000084909460, </w:t>
      </w:r>
      <w:r w:rsidRPr="00F14202">
        <w:rPr>
          <w:lang w:val="lv-LV" w:eastAsia="lv-LV"/>
        </w:rPr>
        <w:t xml:space="preserve">Luminor Bank AS Latvijas filiāle, SWIFT kods: </w:t>
      </w:r>
      <w:r w:rsidRPr="00F14202">
        <w:rPr>
          <w:rStyle w:val="st1"/>
          <w:lang w:val="lv-LV"/>
        </w:rPr>
        <w:t>RIKOLV2X</w:t>
      </w:r>
      <w:r w:rsidR="001C6CEE" w:rsidRPr="00F14202">
        <w:rPr>
          <w:rStyle w:val="st1"/>
          <w:lang w:val="lv-LV"/>
        </w:rPr>
        <w:t>;</w:t>
      </w:r>
    </w:p>
    <w:p w14:paraId="735BFCBD" w14:textId="65D6C6C8" w:rsidR="001C6CEE" w:rsidRPr="007E6FC8" w:rsidRDefault="001C6CEE" w:rsidP="002B5391">
      <w:pPr>
        <w:pStyle w:val="ListParagraph"/>
        <w:numPr>
          <w:ilvl w:val="3"/>
          <w:numId w:val="8"/>
        </w:numPr>
        <w:ind w:left="1560" w:hanging="851"/>
        <w:jc w:val="both"/>
        <w:rPr>
          <w:lang w:val="lv-LV"/>
        </w:rPr>
      </w:pPr>
      <w:r w:rsidRPr="007945EB">
        <w:rPr>
          <w:bCs/>
          <w:lang w:val="lv-LV"/>
        </w:rPr>
        <w:t>SIA “LDZ infrastruktūra” (INF</w:t>
      </w:r>
      <w:r w:rsidR="00A67A2A" w:rsidRPr="007945EB">
        <w:rPr>
          <w:bCs/>
          <w:lang w:val="lv-LV"/>
        </w:rPr>
        <w:t>*</w:t>
      </w:r>
      <w:r w:rsidRPr="007945EB">
        <w:rPr>
          <w:bCs/>
          <w:lang w:val="lv-LV"/>
        </w:rPr>
        <w:t>), v</w:t>
      </w:r>
      <w:r w:rsidRPr="007945EB">
        <w:rPr>
          <w:lang w:val="lv-LV"/>
        </w:rPr>
        <w:t>ienotais reģistrācijas Nr. 40003788258</w:t>
      </w:r>
      <w:r w:rsidR="008E016F">
        <w:rPr>
          <w:lang w:val="lv-LV"/>
        </w:rPr>
        <w:t>.</w:t>
      </w:r>
      <w:r w:rsidR="007E6FC8">
        <w:rPr>
          <w:lang w:val="lv-LV"/>
        </w:rPr>
        <w:t xml:space="preserve"> </w:t>
      </w:r>
      <w:r w:rsidR="008E016F">
        <w:rPr>
          <w:lang w:val="lv-LV"/>
        </w:rPr>
        <w:t>J</w:t>
      </w:r>
      <w:r w:rsidRPr="007945EB">
        <w:rPr>
          <w:lang w:val="lv-LV"/>
        </w:rPr>
        <w:t xml:space="preserve">uridiskā adrese: </w:t>
      </w:r>
      <w:r w:rsidR="007E6FC8">
        <w:rPr>
          <w:lang w:val="lv-LV"/>
        </w:rPr>
        <w:t>Gogoļa iela 3, Rīga, LV-1547</w:t>
      </w:r>
      <w:r w:rsidR="008E016F">
        <w:rPr>
          <w:lang w:val="lv-LV"/>
        </w:rPr>
        <w:t>.</w:t>
      </w:r>
      <w:r w:rsidR="007E6FC8">
        <w:rPr>
          <w:lang w:val="lv-LV"/>
        </w:rPr>
        <w:t xml:space="preserve"> </w:t>
      </w:r>
      <w:r w:rsidR="008E016F">
        <w:rPr>
          <w:lang w:val="lv-LV"/>
        </w:rPr>
        <w:t>F</w:t>
      </w:r>
      <w:r w:rsidR="007E6FC8">
        <w:rPr>
          <w:lang w:val="lv-LV"/>
        </w:rPr>
        <w:t xml:space="preserve">aktiskā adrese: </w:t>
      </w:r>
      <w:r w:rsidR="002F210A" w:rsidRPr="007945EB">
        <w:rPr>
          <w:lang w:val="lv-LV"/>
        </w:rPr>
        <w:t>Augstrozes iela, 1 B, Rīga, LV-1026</w:t>
      </w:r>
      <w:r w:rsidRPr="007945EB">
        <w:rPr>
          <w:lang w:val="lv-LV"/>
        </w:rPr>
        <w:t>, Latvija</w:t>
      </w:r>
      <w:r w:rsidR="008E016F">
        <w:rPr>
          <w:lang w:val="lv-LV"/>
        </w:rPr>
        <w:t>. N</w:t>
      </w:r>
      <w:r w:rsidRPr="007945EB">
        <w:rPr>
          <w:lang w:val="lv-LV"/>
        </w:rPr>
        <w:t xml:space="preserve">orēķinu </w:t>
      </w:r>
      <w:r w:rsidRPr="007E6FC8">
        <w:rPr>
          <w:lang w:val="lv-LV"/>
        </w:rPr>
        <w:t xml:space="preserve">konts: </w:t>
      </w:r>
      <w:r w:rsidR="007E6FC8" w:rsidRPr="007E6FC8">
        <w:rPr>
          <w:lang w:val="lv-LV"/>
        </w:rPr>
        <w:t>LV36RIKO0000082990426</w:t>
      </w:r>
      <w:r w:rsidRPr="007E6FC8">
        <w:rPr>
          <w:lang w:val="lv-LV"/>
        </w:rPr>
        <w:t xml:space="preserve">, Luminor Bank AS Latvijas filiāle, kods </w:t>
      </w:r>
      <w:r w:rsidR="007E6FC8" w:rsidRPr="007E6FC8">
        <w:rPr>
          <w:lang w:val="lv-LV"/>
        </w:rPr>
        <w:t>RIKOLV2X</w:t>
      </w:r>
      <w:r w:rsidRPr="007E6FC8">
        <w:rPr>
          <w:lang w:val="lv-LV"/>
        </w:rPr>
        <w:t>;</w:t>
      </w:r>
    </w:p>
    <w:p w14:paraId="2AFBD9D8" w14:textId="13070BCE" w:rsidR="001C6CEE" w:rsidRPr="007945EB" w:rsidRDefault="001C6CEE" w:rsidP="002B5391">
      <w:pPr>
        <w:pStyle w:val="ListParagraph"/>
        <w:numPr>
          <w:ilvl w:val="3"/>
          <w:numId w:val="8"/>
        </w:numPr>
        <w:ind w:left="1560" w:hanging="851"/>
        <w:jc w:val="both"/>
        <w:rPr>
          <w:b/>
          <w:lang w:val="lv-LV"/>
        </w:rPr>
      </w:pPr>
      <w:r w:rsidRPr="007945EB">
        <w:rPr>
          <w:lang w:val="lv-LV"/>
        </w:rPr>
        <w:t xml:space="preserve">SIA </w:t>
      </w:r>
      <w:r w:rsidR="00A67A2A" w:rsidRPr="007945EB">
        <w:rPr>
          <w:lang w:val="lv-LV"/>
        </w:rPr>
        <w:t>“</w:t>
      </w:r>
      <w:r w:rsidRPr="007945EB">
        <w:rPr>
          <w:lang w:val="lv-LV"/>
        </w:rPr>
        <w:t>LDZ apsardze” (S</w:t>
      </w:r>
      <w:r w:rsidR="00A67A2A" w:rsidRPr="007945EB">
        <w:rPr>
          <w:lang w:val="lv-LV"/>
        </w:rPr>
        <w:t>*</w:t>
      </w:r>
      <w:r w:rsidRPr="007945EB">
        <w:rPr>
          <w:lang w:val="lv-LV"/>
        </w:rPr>
        <w:t>),</w:t>
      </w:r>
      <w:r w:rsidRPr="007945EB">
        <w:rPr>
          <w:b/>
          <w:lang w:val="lv-LV"/>
        </w:rPr>
        <w:t xml:space="preserve"> </w:t>
      </w:r>
      <w:r w:rsidRPr="007945EB">
        <w:rPr>
          <w:lang w:val="lv-LV"/>
        </w:rPr>
        <w:t xml:space="preserve">vienotais reģistrācijas Nr. 40003620112, juridiskā </w:t>
      </w:r>
      <w:r w:rsidRPr="00184E3D">
        <w:rPr>
          <w:lang w:val="lv-LV"/>
        </w:rPr>
        <w:t xml:space="preserve">adrese: Zasas iela 5-3, Rīga, LV-1057, Latvija, norēķinu konts: </w:t>
      </w:r>
      <w:r w:rsidR="00184E3D" w:rsidRPr="00184E3D">
        <w:rPr>
          <w:lang w:val="lv-LV"/>
        </w:rPr>
        <w:t>LV59RIKO0000082990303, Luminor Bank AS Latvijas filiāle, kods RIKOLV2X</w:t>
      </w:r>
      <w:r w:rsidRPr="00184E3D">
        <w:rPr>
          <w:lang w:val="lv-LV"/>
        </w:rPr>
        <w:t>.</w:t>
      </w:r>
    </w:p>
    <w:p w14:paraId="1AE0FEA0" w14:textId="77777777" w:rsidR="001C6CEE" w:rsidRPr="007945EB" w:rsidRDefault="00A67A2A" w:rsidP="00A67A2A">
      <w:pPr>
        <w:ind w:left="142" w:hanging="142"/>
        <w:jc w:val="both"/>
        <w:rPr>
          <w:sz w:val="22"/>
          <w:szCs w:val="22"/>
          <w:lang w:val="lv-LV"/>
        </w:rPr>
      </w:pPr>
      <w:r w:rsidRPr="007945EB">
        <w:rPr>
          <w:rStyle w:val="st1"/>
          <w:b/>
          <w:sz w:val="22"/>
          <w:szCs w:val="22"/>
          <w:lang w:val="lv-LV"/>
        </w:rPr>
        <w:t>*</w:t>
      </w:r>
      <w:r w:rsidRPr="007945EB">
        <w:rPr>
          <w:rStyle w:val="st1"/>
          <w:bCs/>
          <w:sz w:val="22"/>
          <w:szCs w:val="22"/>
          <w:lang w:val="lv-LV"/>
        </w:rPr>
        <w:t>P</w:t>
      </w:r>
      <w:r w:rsidRPr="007945EB">
        <w:rPr>
          <w:sz w:val="22"/>
          <w:szCs w:val="22"/>
          <w:lang w:val="lv-LV"/>
        </w:rPr>
        <w:t>asūtītāja iekšējos normatīvajos aktos noteiktajā kārtībā definēti struktūru un atkarīgo sa</w:t>
      </w:r>
      <w:r w:rsidR="003E6297" w:rsidRPr="007945EB">
        <w:rPr>
          <w:sz w:val="22"/>
          <w:szCs w:val="22"/>
          <w:lang w:val="lv-LV"/>
        </w:rPr>
        <w:t>b</w:t>
      </w:r>
      <w:r w:rsidRPr="007945EB">
        <w:rPr>
          <w:sz w:val="22"/>
          <w:szCs w:val="22"/>
          <w:lang w:val="lv-LV"/>
        </w:rPr>
        <w:t xml:space="preserve">iedrību saīsinātie apzīmējumi, kas var tikt lietoti turpmāk </w:t>
      </w:r>
      <w:r w:rsidR="00A308D3">
        <w:rPr>
          <w:sz w:val="22"/>
          <w:szCs w:val="22"/>
          <w:lang w:val="lv-LV"/>
        </w:rPr>
        <w:t>sarunu procedūras dokumentos</w:t>
      </w:r>
      <w:r w:rsidRPr="007945EB">
        <w:rPr>
          <w:sz w:val="22"/>
          <w:szCs w:val="22"/>
          <w:lang w:val="lv-LV"/>
        </w:rPr>
        <w:t>.</w:t>
      </w:r>
    </w:p>
    <w:p w14:paraId="4494FAB8" w14:textId="77777777" w:rsidR="001C6CEE" w:rsidRPr="007945EB" w:rsidRDefault="001C6CEE" w:rsidP="002B5391">
      <w:pPr>
        <w:pStyle w:val="ListParagraph"/>
        <w:numPr>
          <w:ilvl w:val="2"/>
          <w:numId w:val="8"/>
        </w:numPr>
        <w:jc w:val="both"/>
        <w:rPr>
          <w:b/>
          <w:lang w:val="lv-LV"/>
        </w:rPr>
      </w:pPr>
      <w:r w:rsidRPr="007945EB">
        <w:rPr>
          <w:lang w:val="lv-LV"/>
        </w:rPr>
        <w:t xml:space="preserve">Iepirkuma līgumi tiks slēgti starp sarunu procedūras uzvarētāju un LDZ, kā arī starp </w:t>
      </w:r>
      <w:r w:rsidR="002F210A" w:rsidRPr="007945EB">
        <w:rPr>
          <w:lang w:val="lv-LV"/>
        </w:rPr>
        <w:t>K</w:t>
      </w:r>
      <w:r w:rsidR="003E6297" w:rsidRPr="007945EB">
        <w:rPr>
          <w:lang w:val="lv-LV"/>
        </w:rPr>
        <w:t xml:space="preserve">, </w:t>
      </w:r>
      <w:r w:rsidRPr="007945EB">
        <w:rPr>
          <w:lang w:val="lv-LV"/>
        </w:rPr>
        <w:t>RSS, INF, S.</w:t>
      </w:r>
    </w:p>
    <w:p w14:paraId="22634055" w14:textId="77777777" w:rsidR="003E499C" w:rsidRPr="007945EB" w:rsidRDefault="003E499C" w:rsidP="003E499C">
      <w:pPr>
        <w:jc w:val="both"/>
        <w:rPr>
          <w:b/>
          <w:lang w:val="lv-LV"/>
        </w:rPr>
      </w:pPr>
    </w:p>
    <w:p w14:paraId="54A7CE66" w14:textId="77777777" w:rsidR="00146467" w:rsidRPr="007945EB" w:rsidRDefault="00146467" w:rsidP="002B5391">
      <w:pPr>
        <w:pStyle w:val="ListParagraph"/>
        <w:numPr>
          <w:ilvl w:val="1"/>
          <w:numId w:val="8"/>
        </w:numPr>
        <w:jc w:val="both"/>
        <w:rPr>
          <w:rStyle w:val="Hyperlink"/>
          <w:b/>
          <w:color w:val="auto"/>
          <w:u w:val="none"/>
          <w:lang w:val="lv-LV"/>
        </w:rPr>
      </w:pPr>
      <w:r w:rsidRPr="007945EB">
        <w:rPr>
          <w:b/>
          <w:lang w:val="lv-LV"/>
        </w:rPr>
        <w:t xml:space="preserve">Pasūtītāja kontaktpersona: </w:t>
      </w:r>
      <w:r w:rsidRPr="007945EB">
        <w:rPr>
          <w:lang w:val="lv-LV"/>
        </w:rPr>
        <w:t xml:space="preserve">organizatoriska rakstura jautājumos un jautājumos par </w:t>
      </w:r>
      <w:r w:rsidR="002C7F67" w:rsidRPr="007945EB">
        <w:rPr>
          <w:lang w:val="lv-LV"/>
        </w:rPr>
        <w:t>sarunu procedūra</w:t>
      </w:r>
      <w:r w:rsidRPr="007945EB">
        <w:rPr>
          <w:lang w:val="lv-LV"/>
        </w:rPr>
        <w:t xml:space="preserve">s nolikumu: </w:t>
      </w:r>
      <w:r w:rsidR="002C7F67" w:rsidRPr="007945EB">
        <w:rPr>
          <w:lang w:val="lv-LV"/>
        </w:rPr>
        <w:t>komisija</w:t>
      </w:r>
      <w:r w:rsidRPr="007945EB">
        <w:rPr>
          <w:lang w:val="lv-LV"/>
        </w:rPr>
        <w:t xml:space="preserve">s sekretāre </w:t>
      </w:r>
      <w:r w:rsidR="00465F6D" w:rsidRPr="007945EB">
        <w:rPr>
          <w:lang w:val="lv-LV"/>
        </w:rPr>
        <w:t>–</w:t>
      </w:r>
      <w:r w:rsidRPr="007945EB">
        <w:rPr>
          <w:lang w:val="lv-LV"/>
        </w:rPr>
        <w:t xml:space="preserve"> VAS “Latvijas dzelzceļš” </w:t>
      </w:r>
      <w:r w:rsidR="002C7F67" w:rsidRPr="007945EB">
        <w:rPr>
          <w:lang w:val="lv-LV"/>
        </w:rPr>
        <w:t>Iepirkumu</w:t>
      </w:r>
      <w:r w:rsidRPr="007945EB">
        <w:rPr>
          <w:lang w:val="lv-LV"/>
        </w:rPr>
        <w:t xml:space="preserve"> biroja galvenā </w:t>
      </w:r>
      <w:r w:rsidR="002C7F67" w:rsidRPr="007945EB">
        <w:rPr>
          <w:lang w:val="lv-LV"/>
        </w:rPr>
        <w:t>iepirkumu</w:t>
      </w:r>
      <w:r w:rsidRPr="007945EB">
        <w:rPr>
          <w:lang w:val="lv-LV"/>
        </w:rPr>
        <w:t xml:space="preserve"> speciāliste Iveta Dementjeva, tālruņa numurs: +371 67234934, e-pasta adrese: </w:t>
      </w:r>
      <w:r w:rsidRPr="00A308D3">
        <w:rPr>
          <w:lang w:val="lv-LV"/>
        </w:rPr>
        <w:t>iveta.dementjeva@ldz.lv</w:t>
      </w:r>
      <w:r w:rsidR="00A308D3">
        <w:rPr>
          <w:lang w:val="lv-LV"/>
        </w:rPr>
        <w:t>.</w:t>
      </w:r>
    </w:p>
    <w:p w14:paraId="44A610DF" w14:textId="77777777" w:rsidR="005705FF" w:rsidRPr="007945EB" w:rsidRDefault="005705FF" w:rsidP="005705FF">
      <w:pPr>
        <w:rPr>
          <w:rStyle w:val="Hyperlink"/>
          <w:b/>
          <w:color w:val="auto"/>
          <w:u w:val="none"/>
          <w:lang w:val="lv-LV"/>
        </w:rPr>
      </w:pPr>
    </w:p>
    <w:p w14:paraId="31E2117B" w14:textId="77777777" w:rsidR="005705FF" w:rsidRPr="007945EB" w:rsidRDefault="005705FF" w:rsidP="00A308D3">
      <w:pPr>
        <w:pStyle w:val="ListParagraph"/>
        <w:numPr>
          <w:ilvl w:val="1"/>
          <w:numId w:val="8"/>
        </w:numPr>
        <w:jc w:val="both"/>
        <w:rPr>
          <w:b/>
          <w:lang w:val="lv-LV"/>
        </w:rPr>
      </w:pPr>
      <w:bookmarkStart w:id="0" w:name="_Hlk50560778"/>
      <w:r w:rsidRPr="007945EB">
        <w:rPr>
          <w:b/>
          <w:lang w:val="lv-LV"/>
        </w:rPr>
        <w:t>Sarunu procedūras dokumentu pieejamība, informācijas sniegšana par iepirkumu un datu apstrāde</w:t>
      </w:r>
    </w:p>
    <w:p w14:paraId="48C566B0" w14:textId="77777777" w:rsidR="005705FF" w:rsidRPr="007945EB" w:rsidRDefault="008C0F59" w:rsidP="002B5391">
      <w:pPr>
        <w:pStyle w:val="ListParagraph"/>
        <w:numPr>
          <w:ilvl w:val="2"/>
          <w:numId w:val="8"/>
        </w:numPr>
        <w:jc w:val="both"/>
        <w:rPr>
          <w:b/>
          <w:lang w:val="lv-LV"/>
        </w:rPr>
      </w:pPr>
      <w:r w:rsidRPr="007945EB">
        <w:rPr>
          <w:lang w:val="lv-LV"/>
        </w:rPr>
        <w:t>P</w:t>
      </w:r>
      <w:r w:rsidR="005705FF" w:rsidRPr="007945EB">
        <w:rPr>
          <w:lang w:val="lv-LV"/>
        </w:rPr>
        <w:t xml:space="preserve">asūtītājs </w:t>
      </w:r>
      <w:r w:rsidR="005705FF" w:rsidRPr="007945EB">
        <w:rPr>
          <w:bCs/>
          <w:lang w:val="lv-LV"/>
        </w:rPr>
        <w:t>nodrošina brīvu un tiešu elektronisku pieeju iepirkuma dokumentiem un visiem papildus nepieciešamajiem dokumentiem</w:t>
      </w:r>
      <w:r w:rsidR="005705FF" w:rsidRPr="007945EB">
        <w:rPr>
          <w:lang w:val="lv-LV"/>
        </w:rPr>
        <w:t>, tai skaitā iepirkuma līguma projektam un sniegtajiem skaidrojumiem, pasūtītāja tīmekļvietnē</w:t>
      </w:r>
      <w:r w:rsidR="00A308D3">
        <w:rPr>
          <w:lang w:val="lv-LV"/>
        </w:rPr>
        <w:t xml:space="preserve"> </w:t>
      </w:r>
      <w:r w:rsidR="00A308D3">
        <w:rPr>
          <w:i/>
          <w:iCs/>
          <w:lang w:val="lv-LV"/>
        </w:rPr>
        <w:t>www.ldz.lv</w:t>
      </w:r>
      <w:r w:rsidR="005705FF" w:rsidRPr="007945EB">
        <w:rPr>
          <w:lang w:val="lv-LV"/>
        </w:rPr>
        <w:t xml:space="preserve"> sadaļā “</w:t>
      </w:r>
      <w:r w:rsidR="005705FF" w:rsidRPr="007945EB">
        <w:rPr>
          <w:i/>
          <w:iCs/>
          <w:lang w:val="lv-LV"/>
        </w:rPr>
        <w:t>Iepirkumi</w:t>
      </w:r>
      <w:r w:rsidR="005705FF" w:rsidRPr="007945EB">
        <w:rPr>
          <w:lang w:val="lv-LV"/>
        </w:rPr>
        <w:t>” pie attiecīgā iepirkuma sludinājuma</w:t>
      </w:r>
      <w:r w:rsidRPr="007945EB">
        <w:rPr>
          <w:lang w:val="lv-LV"/>
        </w:rPr>
        <w:t>.</w:t>
      </w:r>
    </w:p>
    <w:p w14:paraId="580140F5" w14:textId="77777777" w:rsidR="005705FF" w:rsidRPr="007945EB" w:rsidRDefault="008C0F59" w:rsidP="002B5391">
      <w:pPr>
        <w:pStyle w:val="ListParagraph"/>
        <w:numPr>
          <w:ilvl w:val="2"/>
          <w:numId w:val="8"/>
        </w:numPr>
        <w:jc w:val="both"/>
        <w:rPr>
          <w:b/>
          <w:lang w:val="lv-LV"/>
        </w:rPr>
      </w:pPr>
      <w:r w:rsidRPr="007945EB">
        <w:rPr>
          <w:rFonts w:eastAsiaTheme="minorHAnsi"/>
          <w:lang w:val="lv-LV"/>
        </w:rPr>
        <w:t>J</w:t>
      </w:r>
      <w:r w:rsidR="005705FF" w:rsidRPr="007945EB">
        <w:rPr>
          <w:rFonts w:eastAsiaTheme="minorHAnsi"/>
          <w:lang w:val="lv-LV"/>
        </w:rPr>
        <w:t xml:space="preserve">a </w:t>
      </w:r>
      <w:r w:rsidR="00E33557" w:rsidRPr="007945EB">
        <w:rPr>
          <w:rFonts w:eastAsiaTheme="minorHAnsi"/>
          <w:lang w:val="lv-LV"/>
        </w:rPr>
        <w:t>p</w:t>
      </w:r>
      <w:r w:rsidR="005705FF" w:rsidRPr="007945EB">
        <w:rPr>
          <w:rFonts w:eastAsiaTheme="minorHAnsi"/>
          <w:lang w:val="lv-LV"/>
        </w:rPr>
        <w:t xml:space="preserve">asūtītājs objektīvu iemeslu dēļ nevar nodrošināt brīvu un tiešu elektronisku pieeju iepirkuma dokumentiem un visiem papildus nepieciešamajiem dokumentiem, tai skaitā iepirkuma līguma projektam, </w:t>
      </w:r>
      <w:r w:rsidR="00E33557" w:rsidRPr="007945EB">
        <w:rPr>
          <w:rFonts w:eastAsiaTheme="minorHAnsi"/>
          <w:lang w:val="lv-LV"/>
        </w:rPr>
        <w:t>p</w:t>
      </w:r>
      <w:r w:rsidR="005705FF" w:rsidRPr="007945EB">
        <w:rPr>
          <w:rFonts w:eastAsiaTheme="minorHAnsi"/>
          <w:lang w:val="lv-LV"/>
        </w:rPr>
        <w:t>asūtītājs tos izsūta vai izsniedz ieinteresētajiem piegādātājiem (pretendentiem) 6 (sešu) dienu laikā pēc tam, kad saņemts šo dokumentu pieprasījums</w:t>
      </w:r>
      <w:r w:rsidRPr="007945EB">
        <w:rPr>
          <w:rFonts w:eastAsiaTheme="minorHAnsi"/>
          <w:lang w:val="lv-LV"/>
        </w:rPr>
        <w:t>.</w:t>
      </w:r>
    </w:p>
    <w:p w14:paraId="4325DABC" w14:textId="77777777" w:rsidR="005705FF" w:rsidRPr="007945EB" w:rsidRDefault="008C0F59" w:rsidP="002B5391">
      <w:pPr>
        <w:pStyle w:val="ListParagraph"/>
        <w:numPr>
          <w:ilvl w:val="2"/>
          <w:numId w:val="8"/>
        </w:numPr>
        <w:jc w:val="both"/>
        <w:rPr>
          <w:b/>
          <w:lang w:val="lv-LV"/>
        </w:rPr>
      </w:pPr>
      <w:r w:rsidRPr="007945EB">
        <w:rPr>
          <w:rFonts w:eastAsiaTheme="minorHAnsi"/>
          <w:lang w:val="lv-LV"/>
        </w:rPr>
        <w:t>P</w:t>
      </w:r>
      <w:r w:rsidR="005705FF" w:rsidRPr="007945EB">
        <w:rPr>
          <w:rFonts w:eastAsiaTheme="minorHAnsi"/>
          <w:lang w:val="lv-LV"/>
        </w:rPr>
        <w:t xml:space="preserve">asūtītājs nodrošina ieinteresētajiem piegādātājiem iespēju iepazīties uz vietas ar iepirkuma dokumentiem, sākot no iepirkuma izsludināšanas brīža </w:t>
      </w:r>
      <w:r w:rsidR="005705FF" w:rsidRPr="007945EB">
        <w:rPr>
          <w:lang w:val="lv-LV"/>
        </w:rPr>
        <w:t>VAS “Latvijas dzelzceļš” Iepirkumu birojā, Gogoļa ielā 3, Rīgā, LV-1547, 3.stāvā, 341.kabinetā (līdzi ņemot personu apliecinošu dokumentu un sakarā ar caurlaižu režīmu, apmeklējumu piesakot iepriekš nolikumā norādītājai pasūtītāja kontaktpersonai)</w:t>
      </w:r>
      <w:r w:rsidR="005705FF" w:rsidRPr="007945EB">
        <w:rPr>
          <w:rStyle w:val="FootnoteReference"/>
          <w:lang w:val="lv-LV"/>
        </w:rPr>
        <w:footnoteReference w:id="1"/>
      </w:r>
      <w:r w:rsidRPr="007945EB">
        <w:rPr>
          <w:lang w:val="lv-LV"/>
        </w:rPr>
        <w:t>.</w:t>
      </w:r>
    </w:p>
    <w:p w14:paraId="1E452F12" w14:textId="77777777" w:rsidR="005705FF" w:rsidRPr="007945EB" w:rsidRDefault="008C0F59" w:rsidP="002B5391">
      <w:pPr>
        <w:pStyle w:val="ListParagraph"/>
        <w:numPr>
          <w:ilvl w:val="2"/>
          <w:numId w:val="8"/>
        </w:numPr>
        <w:jc w:val="both"/>
        <w:rPr>
          <w:b/>
          <w:lang w:val="lv-LV"/>
        </w:rPr>
      </w:pPr>
      <w:r w:rsidRPr="007945EB">
        <w:rPr>
          <w:lang w:val="lv-LV"/>
        </w:rPr>
        <w:t>I</w:t>
      </w:r>
      <w:r w:rsidR="005705FF" w:rsidRPr="007945EB">
        <w:rPr>
          <w:lang w:val="lv-LV"/>
        </w:rPr>
        <w:t xml:space="preserve">einteresētajam piegādātājam ir pienākums sekot līdzi </w:t>
      </w:r>
      <w:r w:rsidR="00E33557" w:rsidRPr="007945EB">
        <w:rPr>
          <w:rFonts w:eastAsiaTheme="minorHAnsi"/>
          <w:lang w:val="lv-LV"/>
        </w:rPr>
        <w:t>p</w:t>
      </w:r>
      <w:r w:rsidR="005705FF" w:rsidRPr="007945EB">
        <w:rPr>
          <w:rFonts w:eastAsiaTheme="minorHAnsi"/>
          <w:lang w:val="lv-LV"/>
        </w:rPr>
        <w:t>asūtītāja tīmekļvietnē</w:t>
      </w:r>
      <w:r w:rsidR="00A308D3">
        <w:rPr>
          <w:rFonts w:eastAsiaTheme="minorHAnsi"/>
          <w:lang w:val="lv-LV"/>
        </w:rPr>
        <w:t xml:space="preserve"> </w:t>
      </w:r>
      <w:r w:rsidR="00A308D3">
        <w:rPr>
          <w:rFonts w:eastAsiaTheme="minorHAnsi"/>
          <w:i/>
          <w:iCs/>
          <w:lang w:val="lv-LV"/>
        </w:rPr>
        <w:t>www.ldz.lv</w:t>
      </w:r>
      <w:r w:rsidR="005705FF" w:rsidRPr="007945EB">
        <w:rPr>
          <w:lang w:val="lv-LV"/>
        </w:rPr>
        <w:t xml:space="preserve"> sadaļā “</w:t>
      </w:r>
      <w:r w:rsidR="005705FF" w:rsidRPr="007945EB">
        <w:rPr>
          <w:i/>
          <w:lang w:val="lv-LV"/>
        </w:rPr>
        <w:t>Iepirkumi</w:t>
      </w:r>
      <w:r w:rsidR="005705FF" w:rsidRPr="007945EB">
        <w:rPr>
          <w:lang w:val="lv-LV"/>
        </w:rPr>
        <w:t>” pie attiecīgā iepirkuma sludinājuma publicētajai informācijai. Pasūtītājs nav atbildīgs par to, ja ieinteresētā persona nav iepazinusies ar informāciju, kurai ir nodrošināta brīva un tieša elektroniska pieeja</w:t>
      </w:r>
      <w:r w:rsidRPr="007945EB">
        <w:rPr>
          <w:lang w:val="lv-LV"/>
        </w:rPr>
        <w:t>.</w:t>
      </w:r>
    </w:p>
    <w:p w14:paraId="5F2B9809" w14:textId="77777777" w:rsidR="005705FF" w:rsidRPr="007945EB" w:rsidRDefault="008C0F59" w:rsidP="002B5391">
      <w:pPr>
        <w:pStyle w:val="ListParagraph"/>
        <w:numPr>
          <w:ilvl w:val="2"/>
          <w:numId w:val="8"/>
        </w:numPr>
        <w:jc w:val="both"/>
        <w:rPr>
          <w:b/>
          <w:lang w:val="lv-LV"/>
        </w:rPr>
      </w:pPr>
      <w:r w:rsidRPr="007945EB">
        <w:rPr>
          <w:rFonts w:eastAsiaTheme="minorHAnsi"/>
          <w:lang w:val="lv-LV"/>
        </w:rPr>
        <w:t>J</w:t>
      </w:r>
      <w:r w:rsidR="005705FF" w:rsidRPr="007945EB">
        <w:rPr>
          <w:rFonts w:eastAsiaTheme="minorHAnsi"/>
          <w:lang w:val="lv-LV"/>
        </w:rPr>
        <w:t xml:space="preserve">a ieinteresētais piegādātājs ir laikus </w:t>
      </w:r>
      <w:r w:rsidR="005705FF" w:rsidRPr="007945EB">
        <w:rPr>
          <w:lang w:val="lv-LV"/>
        </w:rPr>
        <w:t xml:space="preserve">(ne vēlāk kā 6 (sešas) dienas pirms piedāvājuma iesniegšanas termiņa beigām) </w:t>
      </w:r>
      <w:r w:rsidR="005705FF" w:rsidRPr="007945EB">
        <w:rPr>
          <w:rFonts w:eastAsiaTheme="minorHAnsi"/>
          <w:lang w:val="lv-LV"/>
        </w:rPr>
        <w:t xml:space="preserve">pieprasījis Pasūtītājam uz 1.3.punktā norādīto e-pasta adresi papildu informāciju par iepirkumu, Pasūtītājs to sniedz 5 (piecu) darbdienu laikā </w:t>
      </w:r>
      <w:r w:rsidR="005705FF" w:rsidRPr="007945EB">
        <w:rPr>
          <w:lang w:val="lv-LV"/>
        </w:rPr>
        <w:t xml:space="preserve">pēc </w:t>
      </w:r>
      <w:r w:rsidR="005705FF" w:rsidRPr="007945EB">
        <w:rPr>
          <w:lang w:val="lv-LV"/>
        </w:rPr>
        <w:lastRenderedPageBreak/>
        <w:t>attiecīga pieprasījuma saņemšanas. Ja pieprasījums ir iesniegts vēlāk par norādīto termiņu, pasūtītājs izvērtē, vai atbildes sniegšanai ir nepieciešama papildus informācijas apstrāde, un, ja informācija ir ātri sagatavojama, pasūtītājs sniedz atbildi</w:t>
      </w:r>
      <w:r w:rsidRPr="007945EB">
        <w:rPr>
          <w:lang w:val="lv-LV"/>
        </w:rPr>
        <w:t>.</w:t>
      </w:r>
    </w:p>
    <w:p w14:paraId="26746A96" w14:textId="77777777" w:rsidR="005705FF" w:rsidRPr="007945EB" w:rsidRDefault="008C0F59" w:rsidP="002B5391">
      <w:pPr>
        <w:pStyle w:val="ListParagraph"/>
        <w:numPr>
          <w:ilvl w:val="2"/>
          <w:numId w:val="8"/>
        </w:numPr>
        <w:jc w:val="both"/>
        <w:rPr>
          <w:b/>
          <w:lang w:val="lv-LV"/>
        </w:rPr>
      </w:pPr>
      <w:r w:rsidRPr="007945EB">
        <w:rPr>
          <w:rFonts w:eastAsiaTheme="minorHAnsi"/>
          <w:lang w:val="lv-LV"/>
        </w:rPr>
        <w:t>P</w:t>
      </w:r>
      <w:r w:rsidR="005705FF" w:rsidRPr="007945EB">
        <w:rPr>
          <w:rFonts w:eastAsiaTheme="minorHAnsi"/>
          <w:lang w:val="lv-LV"/>
        </w:rPr>
        <w:t>asūtītājs ievieto 1.4.5.punktā minēto informāciju tīmekļvietnē, kurā ir pieejami iepirkuma dokumenti un visi papildus nepieciešamie dokumenti, kā arī elektroniski nosūta atbildi piegādātājam, kas uzdevis jautājumu</w:t>
      </w:r>
      <w:r w:rsidRPr="007945EB">
        <w:rPr>
          <w:rFonts w:eastAsiaTheme="minorHAnsi"/>
          <w:lang w:val="lv-LV"/>
        </w:rPr>
        <w:t>.</w:t>
      </w:r>
    </w:p>
    <w:p w14:paraId="5B29C3BF" w14:textId="77777777" w:rsidR="005705FF" w:rsidRPr="007945EB" w:rsidRDefault="008C0F59" w:rsidP="002B5391">
      <w:pPr>
        <w:pStyle w:val="ListParagraph"/>
        <w:numPr>
          <w:ilvl w:val="2"/>
          <w:numId w:val="8"/>
        </w:numPr>
        <w:jc w:val="both"/>
        <w:rPr>
          <w:b/>
          <w:lang w:val="lv-LV"/>
        </w:rPr>
      </w:pPr>
      <w:r w:rsidRPr="007945EB">
        <w:rPr>
          <w:rFonts w:eastAsiaTheme="minorHAnsi"/>
          <w:lang w:val="lv-LV"/>
        </w:rPr>
        <w:t>P</w:t>
      </w:r>
      <w:r w:rsidR="005705FF" w:rsidRPr="007945EB">
        <w:rPr>
          <w:rFonts w:eastAsiaTheme="minorHAnsi"/>
          <w:lang w:val="lv-LV"/>
        </w:rPr>
        <w:t>retendentam</w:t>
      </w:r>
      <w:r w:rsidR="005705FF" w:rsidRPr="007945EB">
        <w:rPr>
          <w:lang w:val="lv-LV"/>
        </w:rPr>
        <w:t xml:space="preserve"> informāciju par sarunu procedūras rezultātiem pasūtītājs izsūta uz e-pastu un pēc pieprasījuma </w:t>
      </w:r>
      <w:r w:rsidR="003E499C" w:rsidRPr="007945EB">
        <w:rPr>
          <w:lang w:val="lv-LV"/>
        </w:rPr>
        <w:t>–</w:t>
      </w:r>
      <w:r w:rsidR="005705FF" w:rsidRPr="007945EB">
        <w:rPr>
          <w:lang w:val="lv-LV"/>
        </w:rPr>
        <w:t xml:space="preserve"> pa pastu</w:t>
      </w:r>
      <w:r w:rsidRPr="007945EB">
        <w:rPr>
          <w:lang w:val="lv-LV"/>
        </w:rPr>
        <w:t>.</w:t>
      </w:r>
    </w:p>
    <w:p w14:paraId="6C476C9F" w14:textId="77777777" w:rsidR="005705FF" w:rsidRPr="007945EB" w:rsidRDefault="008C0F59" w:rsidP="002B5391">
      <w:pPr>
        <w:pStyle w:val="ListParagraph"/>
        <w:numPr>
          <w:ilvl w:val="2"/>
          <w:numId w:val="8"/>
        </w:numPr>
        <w:jc w:val="both"/>
        <w:rPr>
          <w:b/>
          <w:lang w:val="lv-LV"/>
        </w:rPr>
      </w:pPr>
      <w:r w:rsidRPr="007945EB">
        <w:rPr>
          <w:shd w:val="clear" w:color="auto" w:fill="FFFFFF"/>
          <w:lang w:val="lv-LV"/>
        </w:rPr>
        <w:t>I</w:t>
      </w:r>
      <w:r w:rsidR="005705FF" w:rsidRPr="007945EB">
        <w:rPr>
          <w:shd w:val="clear" w:color="auto" w:fill="FFFFFF"/>
          <w:lang w:val="lv-LV"/>
        </w:rPr>
        <w:t>epirkuma dokumentos iekļautie fizisko personu dati tiks apstrādāti, pamatojoties uz 2016. gada 27.aprīļa Eiropas Parlamenta un Padomes Regulu 2016/679 par fizisku personu aizsardzību attiecībā uz personas datu apstrādi un šādu datu brīvu apriti, ar ko atceļ Direktīvu 95/46/EK (Vispārīgā datu aizsardzības regula) 6.panta 1.daļas f) apakšpunktu. Personas datu apstrādes pārzinis ir VAS “Latvijas dzelzceļš”.</w:t>
      </w:r>
    </w:p>
    <w:bookmarkEnd w:id="0"/>
    <w:p w14:paraId="0B1F01BB" w14:textId="77777777" w:rsidR="005705FF" w:rsidRPr="007945EB" w:rsidRDefault="005705FF" w:rsidP="005705FF">
      <w:pPr>
        <w:rPr>
          <w:rStyle w:val="Hyperlink"/>
          <w:b/>
          <w:color w:val="auto"/>
          <w:u w:val="none"/>
          <w:lang w:val="lv-LV"/>
        </w:rPr>
      </w:pPr>
    </w:p>
    <w:p w14:paraId="3F92210D" w14:textId="77777777" w:rsidR="005705FF" w:rsidRPr="007945EB" w:rsidRDefault="005705FF" w:rsidP="002B5391">
      <w:pPr>
        <w:pStyle w:val="ListParagraph"/>
        <w:numPr>
          <w:ilvl w:val="1"/>
          <w:numId w:val="8"/>
        </w:numPr>
        <w:rPr>
          <w:b/>
          <w:lang w:val="lv-LV"/>
        </w:rPr>
      </w:pPr>
      <w:r w:rsidRPr="007945EB">
        <w:rPr>
          <w:rFonts w:ascii="Times New Roman Bold" w:hAnsi="Times New Roman Bold"/>
          <w:b/>
          <w:lang w:val="lv-LV"/>
        </w:rPr>
        <w:t>Piedāvājumu iesniegšanas, atvēršanas vieta, datums, laiks un kārtība</w:t>
      </w:r>
    </w:p>
    <w:p w14:paraId="640AB973" w14:textId="758F85C6" w:rsidR="005705FF" w:rsidRPr="007945EB" w:rsidRDefault="003E499C" w:rsidP="002B5391">
      <w:pPr>
        <w:pStyle w:val="ListParagraph"/>
        <w:numPr>
          <w:ilvl w:val="2"/>
          <w:numId w:val="8"/>
        </w:numPr>
        <w:jc w:val="both"/>
        <w:rPr>
          <w:b/>
          <w:lang w:val="lv-LV"/>
        </w:rPr>
      </w:pPr>
      <w:r w:rsidRPr="007945EB">
        <w:rPr>
          <w:lang w:val="lv-LV"/>
        </w:rPr>
        <w:t>P</w:t>
      </w:r>
      <w:r w:rsidR="005705FF" w:rsidRPr="007945EB">
        <w:rPr>
          <w:lang w:val="lv-LV"/>
        </w:rPr>
        <w:t xml:space="preserve">iedāvājumu sarunu procedūrai </w:t>
      </w:r>
      <w:r w:rsidR="005705FF" w:rsidRPr="007945EB">
        <w:rPr>
          <w:b/>
          <w:bCs/>
          <w:lang w:val="lv-LV"/>
        </w:rPr>
        <w:t>jā</w:t>
      </w:r>
      <w:r w:rsidR="005705FF" w:rsidRPr="007945EB">
        <w:rPr>
          <w:b/>
          <w:lang w:val="lv-LV"/>
        </w:rPr>
        <w:t xml:space="preserve">iesniedz </w:t>
      </w:r>
      <w:r w:rsidR="005705FF" w:rsidRPr="00C432AC">
        <w:rPr>
          <w:b/>
          <w:color w:val="000000" w:themeColor="text1"/>
          <w:lang w:val="lv-LV"/>
        </w:rPr>
        <w:t xml:space="preserve">līdz 2020.gada </w:t>
      </w:r>
      <w:r w:rsidR="00C432AC" w:rsidRPr="00C432AC">
        <w:rPr>
          <w:b/>
          <w:color w:val="000000" w:themeColor="text1"/>
          <w:lang w:val="lv-LV"/>
        </w:rPr>
        <w:t>2.novem</w:t>
      </w:r>
      <w:r w:rsidR="00C432AC">
        <w:rPr>
          <w:b/>
          <w:color w:val="000000" w:themeColor="text1"/>
          <w:lang w:val="lv-LV"/>
        </w:rPr>
        <w:t>b</w:t>
      </w:r>
      <w:r w:rsidR="00C432AC" w:rsidRPr="00C432AC">
        <w:rPr>
          <w:b/>
          <w:color w:val="000000" w:themeColor="text1"/>
          <w:lang w:val="lv-LV"/>
        </w:rPr>
        <w:t>rim</w:t>
      </w:r>
      <w:r w:rsidR="005705FF" w:rsidRPr="00C432AC">
        <w:rPr>
          <w:b/>
          <w:color w:val="000000" w:themeColor="text1"/>
          <w:lang w:val="lv-LV"/>
        </w:rPr>
        <w:t xml:space="preserve"> plkst.</w:t>
      </w:r>
      <w:r w:rsidR="00C432AC" w:rsidRPr="00C432AC">
        <w:rPr>
          <w:b/>
          <w:color w:val="000000" w:themeColor="text1"/>
          <w:lang w:val="lv-LV"/>
        </w:rPr>
        <w:t>9.30</w:t>
      </w:r>
      <w:r w:rsidR="005705FF" w:rsidRPr="00C432AC">
        <w:rPr>
          <w:color w:val="000000" w:themeColor="text1"/>
          <w:lang w:val="lv-LV"/>
        </w:rPr>
        <w:t>, Latvijā, Rīgā, Gogoļa ielā 3, 1.stāvā, 1</w:t>
      </w:r>
      <w:r w:rsidR="003745CF" w:rsidRPr="00C432AC">
        <w:rPr>
          <w:color w:val="000000" w:themeColor="text1"/>
          <w:lang w:val="lv-LV"/>
        </w:rPr>
        <w:t>30</w:t>
      </w:r>
      <w:r w:rsidR="005705FF" w:rsidRPr="00C432AC">
        <w:rPr>
          <w:color w:val="000000" w:themeColor="text1"/>
          <w:lang w:val="lv-LV"/>
        </w:rPr>
        <w:t xml:space="preserve">.kabinetā (VAS “Latvijas dzelzceļš” kancelejā). Piedāvājumu iesniedz personīgi, ar kurjera starpniecību </w:t>
      </w:r>
      <w:r w:rsidR="005705FF" w:rsidRPr="007945EB">
        <w:rPr>
          <w:lang w:val="lv-LV"/>
        </w:rPr>
        <w:t>vai ierakstītā pasta sūtījumā</w:t>
      </w:r>
      <w:r w:rsidR="00152C9A" w:rsidRPr="007945EB">
        <w:rPr>
          <w:lang w:val="lv-LV"/>
        </w:rPr>
        <w:t>.</w:t>
      </w:r>
    </w:p>
    <w:p w14:paraId="0A7966CB" w14:textId="77777777" w:rsidR="005705FF" w:rsidRPr="007945EB" w:rsidRDefault="00152C9A" w:rsidP="002B5391">
      <w:pPr>
        <w:pStyle w:val="ListParagraph"/>
        <w:numPr>
          <w:ilvl w:val="2"/>
          <w:numId w:val="8"/>
        </w:numPr>
        <w:jc w:val="both"/>
        <w:rPr>
          <w:b/>
          <w:lang w:val="lv-LV"/>
        </w:rPr>
      </w:pPr>
      <w:r w:rsidRPr="007945EB">
        <w:rPr>
          <w:lang w:val="lv-LV"/>
        </w:rPr>
        <w:t>P</w:t>
      </w:r>
      <w:r w:rsidR="005705FF" w:rsidRPr="007945EB">
        <w:rPr>
          <w:lang w:val="lv-LV"/>
        </w:rPr>
        <w:t>asta sūtījumam jābūt nogādātam nolikuma 1.5.1.punktā noteiktajā vietā. Ieinteresētais piegādātājs pats personīgi uzņemas nesavlaicīgas piegādes risku. Pasūtītājs neatbild par tādu piedāvājumu priekšlaicīgu atvēršanu, kuri nav noformēti atbilstoši nolikuma prasībām (ja iesaiņojums ar piedāvājumu nav marķēts atbilstoši šī nolikuma noteikumiem u.tml.), par nosūtīto piedāvājumu nesavlaicīgu saņemšanu. Iesaiņojumi, kas nav slēgti (neaizlīmēti iepakojumi) netiks skatīti un tiks atgriezti atpakaļ iesniedzējiem</w:t>
      </w:r>
      <w:r w:rsidRPr="007945EB">
        <w:rPr>
          <w:lang w:val="lv-LV"/>
        </w:rPr>
        <w:t>.</w:t>
      </w:r>
    </w:p>
    <w:p w14:paraId="6E693071" w14:textId="77777777" w:rsidR="005705FF" w:rsidRPr="007945EB" w:rsidRDefault="00152C9A" w:rsidP="002B5391">
      <w:pPr>
        <w:pStyle w:val="ListParagraph"/>
        <w:numPr>
          <w:ilvl w:val="2"/>
          <w:numId w:val="8"/>
        </w:numPr>
        <w:jc w:val="both"/>
        <w:rPr>
          <w:b/>
          <w:lang w:val="lv-LV"/>
        </w:rPr>
      </w:pPr>
      <w:r w:rsidRPr="007945EB">
        <w:rPr>
          <w:lang w:val="lv-LV"/>
        </w:rPr>
        <w:t>P</w:t>
      </w:r>
      <w:r w:rsidR="005705FF" w:rsidRPr="007945EB">
        <w:rPr>
          <w:lang w:val="lv-LV"/>
        </w:rPr>
        <w:t xml:space="preserve">ēc noteiktā termiņa iesniegtie </w:t>
      </w:r>
      <w:r w:rsidR="00A54B32" w:rsidRPr="007945EB">
        <w:rPr>
          <w:lang w:val="lv-LV"/>
        </w:rPr>
        <w:t>piedāvājumi</w:t>
      </w:r>
      <w:r w:rsidR="005705FF" w:rsidRPr="007945EB">
        <w:rPr>
          <w:lang w:val="lv-LV"/>
        </w:rPr>
        <w:t xml:space="preserve"> netiks </w:t>
      </w:r>
      <w:r w:rsidR="00A54B32" w:rsidRPr="007945EB">
        <w:rPr>
          <w:lang w:val="lv-LV"/>
        </w:rPr>
        <w:t xml:space="preserve">pieņemti un/vai skatīti, tie </w:t>
      </w:r>
      <w:r w:rsidR="005705FF" w:rsidRPr="007945EB">
        <w:rPr>
          <w:lang w:val="lv-LV"/>
        </w:rPr>
        <w:t xml:space="preserve">tiks </w:t>
      </w:r>
      <w:r w:rsidRPr="007945EB">
        <w:rPr>
          <w:lang w:val="lv-LV"/>
        </w:rPr>
        <w:t>atgriezt</w:t>
      </w:r>
      <w:r w:rsidR="00A54B32" w:rsidRPr="007945EB">
        <w:rPr>
          <w:lang w:val="lv-LV"/>
        </w:rPr>
        <w:t>i</w:t>
      </w:r>
      <w:r w:rsidR="005705FF" w:rsidRPr="007945EB">
        <w:rPr>
          <w:lang w:val="lv-LV"/>
        </w:rPr>
        <w:t xml:space="preserve"> atpakaļ pretendentam bez izskatīšanas</w:t>
      </w:r>
      <w:r w:rsidRPr="007945EB">
        <w:rPr>
          <w:lang w:val="lv-LV"/>
        </w:rPr>
        <w:t>.</w:t>
      </w:r>
    </w:p>
    <w:p w14:paraId="54744FD1" w14:textId="1A84D942" w:rsidR="005705FF" w:rsidRPr="007945EB" w:rsidRDefault="00152C9A" w:rsidP="002B5391">
      <w:pPr>
        <w:pStyle w:val="ListParagraph"/>
        <w:numPr>
          <w:ilvl w:val="2"/>
          <w:numId w:val="8"/>
        </w:numPr>
        <w:jc w:val="both"/>
        <w:rPr>
          <w:b/>
          <w:lang w:val="lv-LV"/>
        </w:rPr>
      </w:pPr>
      <w:r w:rsidRPr="007945EB">
        <w:rPr>
          <w:lang w:val="lv-LV"/>
        </w:rPr>
        <w:t>K</w:t>
      </w:r>
      <w:r w:rsidR="005705FF" w:rsidRPr="007945EB">
        <w:rPr>
          <w:lang w:val="lv-LV"/>
        </w:rPr>
        <w:t xml:space="preserve">omisija iesniegtos piedāvājumus atver tūlīt pēc piedāvājumu iesniegšanas termiņa </w:t>
      </w:r>
      <w:r w:rsidR="005705FF" w:rsidRPr="00C432AC">
        <w:rPr>
          <w:color w:val="000000" w:themeColor="text1"/>
          <w:lang w:val="lv-LV"/>
        </w:rPr>
        <w:t xml:space="preserve">beigām </w:t>
      </w:r>
      <w:r w:rsidR="005705FF" w:rsidRPr="00C432AC">
        <w:rPr>
          <w:b/>
          <w:color w:val="000000" w:themeColor="text1"/>
          <w:lang w:val="lv-LV"/>
        </w:rPr>
        <w:t xml:space="preserve">2020.gada </w:t>
      </w:r>
      <w:r w:rsidR="00C432AC" w:rsidRPr="00C432AC">
        <w:rPr>
          <w:b/>
          <w:color w:val="000000" w:themeColor="text1"/>
          <w:lang w:val="lv-LV"/>
        </w:rPr>
        <w:t>2.novembrī</w:t>
      </w:r>
      <w:r w:rsidR="005705FF" w:rsidRPr="00C432AC">
        <w:rPr>
          <w:b/>
          <w:color w:val="000000" w:themeColor="text1"/>
          <w:lang w:val="lv-LV"/>
        </w:rPr>
        <w:t xml:space="preserve"> plkst.</w:t>
      </w:r>
      <w:r w:rsidR="00C432AC" w:rsidRPr="00C432AC">
        <w:rPr>
          <w:b/>
          <w:color w:val="000000" w:themeColor="text1"/>
          <w:lang w:val="lv-LV"/>
        </w:rPr>
        <w:t>10.00</w:t>
      </w:r>
      <w:r w:rsidR="005705FF" w:rsidRPr="00C432AC">
        <w:rPr>
          <w:color w:val="000000" w:themeColor="text1"/>
          <w:lang w:val="lv-LV"/>
        </w:rPr>
        <w:t>, Gogoļa ielā 3, Rīgā, LV-1547, Latvijā, 3.stāvā</w:t>
      </w:r>
      <w:r w:rsidR="005705FF" w:rsidRPr="007945EB">
        <w:rPr>
          <w:lang w:val="lv-LV"/>
        </w:rPr>
        <w:t>, 339.kabinetā</w:t>
      </w:r>
      <w:r w:rsidRPr="007945EB">
        <w:rPr>
          <w:lang w:val="lv-LV"/>
        </w:rPr>
        <w:t>.</w:t>
      </w:r>
    </w:p>
    <w:p w14:paraId="0D26ED01" w14:textId="77777777" w:rsidR="00345CC1" w:rsidRPr="007945EB" w:rsidRDefault="00152C9A" w:rsidP="002B5391">
      <w:pPr>
        <w:pStyle w:val="ListParagraph"/>
        <w:numPr>
          <w:ilvl w:val="2"/>
          <w:numId w:val="8"/>
        </w:numPr>
        <w:jc w:val="both"/>
        <w:rPr>
          <w:b/>
          <w:lang w:val="lv-LV"/>
        </w:rPr>
      </w:pPr>
      <w:bookmarkStart w:id="1" w:name="_Hlk52367908"/>
      <w:r w:rsidRPr="007945EB">
        <w:rPr>
          <w:lang w:val="lv-LV"/>
        </w:rPr>
        <w:t>P</w:t>
      </w:r>
      <w:r w:rsidR="005705FF" w:rsidRPr="007945EB">
        <w:rPr>
          <w:lang w:val="lv-LV"/>
        </w:rPr>
        <w:t>ersonām, kas vēlas iesniegt piedāvājumu, piedalīties piedāvājumu atvēršanas sanāksmē</w:t>
      </w:r>
      <w:r w:rsidR="005705FF" w:rsidRPr="007945EB">
        <w:rPr>
          <w:rStyle w:val="FootnoteReference"/>
          <w:lang w:val="lv-LV"/>
        </w:rPr>
        <w:footnoteReference w:id="2"/>
      </w:r>
      <w:r w:rsidR="005705FF" w:rsidRPr="007945EB">
        <w:rPr>
          <w:lang w:val="lv-LV"/>
        </w:rPr>
        <w:t xml:space="preserve">, </w:t>
      </w:r>
      <w:r w:rsidR="005705FF" w:rsidRPr="007945EB">
        <w:rPr>
          <w:u w:val="single"/>
          <w:lang w:val="lv-LV"/>
        </w:rPr>
        <w:t>pasūtītāja telpās, reģistrējot caurlaidi, jāuzrāda personu apliecinošs dokuments un jārēķinās ar iespējamo papildus laiku caurlaides noformēšanai</w:t>
      </w:r>
      <w:r w:rsidR="005705FF" w:rsidRPr="007945EB">
        <w:rPr>
          <w:lang w:val="lv-LV"/>
        </w:rPr>
        <w:t>.</w:t>
      </w:r>
      <w:bookmarkEnd w:id="1"/>
    </w:p>
    <w:p w14:paraId="295EFE4E" w14:textId="77777777" w:rsidR="005705FF" w:rsidRPr="007945EB" w:rsidRDefault="005705FF" w:rsidP="002B5391">
      <w:pPr>
        <w:pStyle w:val="ListParagraph"/>
        <w:numPr>
          <w:ilvl w:val="2"/>
          <w:numId w:val="8"/>
        </w:numPr>
        <w:jc w:val="both"/>
        <w:rPr>
          <w:b/>
          <w:lang w:val="lv-LV"/>
        </w:rPr>
      </w:pPr>
      <w:bookmarkStart w:id="2" w:name="_Hlk52367939"/>
      <w:r w:rsidRPr="007945EB">
        <w:rPr>
          <w:lang w:val="lv-LV"/>
        </w:rPr>
        <w:t xml:space="preserve">Atvēršanas sēdes dalībniekiem klātienē pēc </w:t>
      </w:r>
      <w:r w:rsidR="00345CC1" w:rsidRPr="007945EB">
        <w:rPr>
          <w:lang w:val="lv-LV"/>
        </w:rPr>
        <w:t>k</w:t>
      </w:r>
      <w:r w:rsidRPr="007945EB">
        <w:rPr>
          <w:lang w:val="lv-LV"/>
        </w:rPr>
        <w:t>omisijas pieprasījuma jāreģistrējas sarakstā, norādot atvēršanas sēdes dalībnieka vārdu, uzvārdu, tālruni un pretendenta (vai cita uzņēmuma) nosaukumu (firmu), kuru tas pārstāv</w:t>
      </w:r>
      <w:bookmarkEnd w:id="2"/>
      <w:r w:rsidR="00111DF1" w:rsidRPr="007945EB">
        <w:rPr>
          <w:lang w:val="lv-LV"/>
        </w:rPr>
        <w:t>.</w:t>
      </w:r>
    </w:p>
    <w:p w14:paraId="3C4EBFFE" w14:textId="0C993C62" w:rsidR="005705FF" w:rsidRPr="007945EB" w:rsidRDefault="00111DF1" w:rsidP="002B5391">
      <w:pPr>
        <w:pStyle w:val="ListParagraph"/>
        <w:numPr>
          <w:ilvl w:val="2"/>
          <w:numId w:val="8"/>
        </w:numPr>
        <w:jc w:val="both"/>
        <w:rPr>
          <w:b/>
          <w:lang w:val="lv-LV"/>
        </w:rPr>
      </w:pPr>
      <w:r w:rsidRPr="007945EB">
        <w:rPr>
          <w:lang w:val="lv-LV"/>
        </w:rPr>
        <w:t>P</w:t>
      </w:r>
      <w:r w:rsidR="005705FF" w:rsidRPr="007945EB">
        <w:rPr>
          <w:lang w:val="lv-LV"/>
        </w:rPr>
        <w:t>iedāvājumu atvēršana ir atklāta</w:t>
      </w:r>
      <w:r w:rsidR="005705FF" w:rsidRPr="007945EB">
        <w:rPr>
          <w:rStyle w:val="FootnoteReference"/>
          <w:lang w:val="lv-LV"/>
        </w:rPr>
        <w:footnoteReference w:id="3"/>
      </w:r>
      <w:r w:rsidR="005705FF" w:rsidRPr="007945EB">
        <w:rPr>
          <w:lang w:val="lv-LV"/>
        </w:rPr>
        <w:t xml:space="preserve"> un notiek, piedāvājumus atverot to iesniegšanas secībā</w:t>
      </w:r>
      <w:r w:rsidR="00345CC1" w:rsidRPr="007945EB">
        <w:rPr>
          <w:lang w:val="lv-LV"/>
        </w:rPr>
        <w:t xml:space="preserve"> –</w:t>
      </w:r>
      <w:r w:rsidR="005705FF" w:rsidRPr="007945EB">
        <w:rPr>
          <w:lang w:val="lv-LV"/>
        </w:rPr>
        <w:t xml:space="preserve"> tiek nolasīts pretendenta nosaukums, </w:t>
      </w:r>
      <w:r w:rsidR="005F29CC">
        <w:rPr>
          <w:lang w:val="lv-LV"/>
        </w:rPr>
        <w:t xml:space="preserve">piedāvājuma iesniegšanas laiks, </w:t>
      </w:r>
      <w:r w:rsidR="005705FF" w:rsidRPr="007945EB">
        <w:rPr>
          <w:lang w:val="lv-LV"/>
        </w:rPr>
        <w:t>kādās iepirkuma priekšmeta daļās piedāvājums iesniegts, piedāvātā līgumcen</w:t>
      </w:r>
      <w:r w:rsidR="00DD6999" w:rsidRPr="007945EB">
        <w:rPr>
          <w:lang w:val="lv-LV"/>
        </w:rPr>
        <w:t>a attiecīgajā sarunu procedūras priekšmeta daļā pilnā apjomā</w:t>
      </w:r>
      <w:r w:rsidR="005705FF" w:rsidRPr="007945EB">
        <w:rPr>
          <w:lang w:val="lv-LV"/>
        </w:rPr>
        <w:t xml:space="preserve">, kā arī paziņots, vai ir iesniegts piedāvājuma nodrošinājums. Pēc piedāvājumu atvēršanas </w:t>
      </w:r>
      <w:r w:rsidR="00DD6999" w:rsidRPr="007945EB">
        <w:rPr>
          <w:lang w:val="lv-LV"/>
        </w:rPr>
        <w:t xml:space="preserve">pēc </w:t>
      </w:r>
      <w:r w:rsidR="005705FF" w:rsidRPr="007945EB">
        <w:rPr>
          <w:lang w:val="lv-LV"/>
        </w:rPr>
        <w:t>sēdes dalībnieka pieprasījuma komisija uzrāda pretendentu pieteikuma vēstuli (nolikuma 1.pielikuma 1.veidlapa)</w:t>
      </w:r>
      <w:r w:rsidRPr="007945EB">
        <w:rPr>
          <w:lang w:val="lv-LV"/>
        </w:rPr>
        <w:t>.</w:t>
      </w:r>
    </w:p>
    <w:p w14:paraId="34283BF4" w14:textId="77777777" w:rsidR="005705FF" w:rsidRPr="007945EB" w:rsidRDefault="00111DF1" w:rsidP="002B5391">
      <w:pPr>
        <w:pStyle w:val="ListParagraph"/>
        <w:numPr>
          <w:ilvl w:val="2"/>
          <w:numId w:val="8"/>
        </w:numPr>
        <w:jc w:val="both"/>
        <w:rPr>
          <w:b/>
          <w:lang w:val="lv-LV"/>
        </w:rPr>
      </w:pPr>
      <w:r w:rsidRPr="007945EB">
        <w:rPr>
          <w:bCs/>
          <w:lang w:val="lv-LV"/>
        </w:rPr>
        <w:lastRenderedPageBreak/>
        <w:t>J</w:t>
      </w:r>
      <w:r w:rsidR="005705FF" w:rsidRPr="007945EB">
        <w:rPr>
          <w:bCs/>
          <w:lang w:val="lv-LV"/>
        </w:rPr>
        <w:t xml:space="preserve">a komisija saņēmusi pretendenta piedāvājuma </w:t>
      </w:r>
      <w:r w:rsidR="00D641F3" w:rsidRPr="007945EB">
        <w:rPr>
          <w:bCs/>
          <w:lang w:val="lv-LV"/>
        </w:rPr>
        <w:t xml:space="preserve">atsaukumu </w:t>
      </w:r>
      <w:r w:rsidR="005705FF" w:rsidRPr="007945EB">
        <w:rPr>
          <w:bCs/>
          <w:lang w:val="lv-LV"/>
        </w:rPr>
        <w:t>vai grozījumu, to atver pirms piedāvājuma</w:t>
      </w:r>
      <w:r w:rsidRPr="007945EB">
        <w:rPr>
          <w:bCs/>
          <w:lang w:val="lv-LV"/>
        </w:rPr>
        <w:t>.</w:t>
      </w:r>
    </w:p>
    <w:p w14:paraId="0690E0D4" w14:textId="77777777" w:rsidR="005705FF" w:rsidRPr="007945EB" w:rsidRDefault="00111DF1" w:rsidP="002B5391">
      <w:pPr>
        <w:pStyle w:val="ListParagraph"/>
        <w:numPr>
          <w:ilvl w:val="2"/>
          <w:numId w:val="8"/>
        </w:numPr>
        <w:jc w:val="both"/>
        <w:rPr>
          <w:b/>
          <w:lang w:val="lv-LV"/>
        </w:rPr>
      </w:pPr>
      <w:r w:rsidRPr="007945EB">
        <w:rPr>
          <w:lang w:val="lv-LV"/>
        </w:rPr>
        <w:t>I</w:t>
      </w:r>
      <w:r w:rsidR="005705FF" w:rsidRPr="007945EB">
        <w:rPr>
          <w:lang w:val="lv-LV"/>
        </w:rPr>
        <w:t>esniedzot piedāvājumu, pretendents pilnībā atzīst visus nolikumā (t.sk. tā pielikumos un formās) ietvertos nosacījumus.</w:t>
      </w:r>
    </w:p>
    <w:p w14:paraId="7F0DC8AE" w14:textId="77777777" w:rsidR="008C56CD" w:rsidRPr="007945EB" w:rsidRDefault="008C56CD" w:rsidP="008C56CD">
      <w:pPr>
        <w:jc w:val="both"/>
        <w:rPr>
          <w:rStyle w:val="Hyperlink"/>
          <w:b/>
          <w:color w:val="auto"/>
          <w:u w:val="none"/>
          <w:lang w:val="lv-LV"/>
        </w:rPr>
      </w:pPr>
    </w:p>
    <w:p w14:paraId="4ED8A6BC" w14:textId="77777777" w:rsidR="005705FF" w:rsidRPr="007945EB" w:rsidRDefault="005705FF" w:rsidP="002B5391">
      <w:pPr>
        <w:pStyle w:val="ListParagraph"/>
        <w:numPr>
          <w:ilvl w:val="1"/>
          <w:numId w:val="8"/>
        </w:numPr>
        <w:rPr>
          <w:b/>
          <w:lang w:val="lv-LV"/>
        </w:rPr>
      </w:pPr>
      <w:r w:rsidRPr="007945EB">
        <w:rPr>
          <w:rFonts w:ascii="Times New Roman Bold" w:hAnsi="Times New Roman Bold"/>
          <w:b/>
          <w:lang w:val="lv-LV"/>
        </w:rPr>
        <w:t>Piedāvājuma dokumentu un preču paraugu noformējums</w:t>
      </w:r>
    </w:p>
    <w:p w14:paraId="688146F2" w14:textId="77777777" w:rsidR="007E181D" w:rsidRPr="007945EB" w:rsidRDefault="007E181D" w:rsidP="002B5391">
      <w:pPr>
        <w:pStyle w:val="ListParagraph"/>
        <w:numPr>
          <w:ilvl w:val="2"/>
          <w:numId w:val="8"/>
        </w:numPr>
        <w:jc w:val="both"/>
        <w:rPr>
          <w:b/>
          <w:lang w:val="lv-LV"/>
        </w:rPr>
      </w:pPr>
      <w:r w:rsidRPr="007945EB">
        <w:rPr>
          <w:bCs/>
          <w:lang w:val="lv-LV"/>
        </w:rPr>
        <w:t xml:space="preserve">Piedāvājums jāiesniedz </w:t>
      </w:r>
      <w:r w:rsidR="009822F6" w:rsidRPr="007945EB">
        <w:rPr>
          <w:bCs/>
          <w:lang w:val="lv-LV"/>
        </w:rPr>
        <w:t>drošā un aizvērtā</w:t>
      </w:r>
      <w:r w:rsidRPr="007945EB">
        <w:rPr>
          <w:bCs/>
          <w:lang w:val="lv-LV"/>
        </w:rPr>
        <w:t xml:space="preserve"> iepakojumā</w:t>
      </w:r>
      <w:r w:rsidR="009822F6" w:rsidRPr="007945EB">
        <w:rPr>
          <w:bCs/>
          <w:lang w:val="lv-LV"/>
        </w:rPr>
        <w:t xml:space="preserve">, </w:t>
      </w:r>
      <w:r w:rsidR="009822F6" w:rsidRPr="007945EB">
        <w:rPr>
          <w:lang w:val="lv-LV"/>
        </w:rPr>
        <w:t>lai tā saturam nevar piekļūt, nesabojājot iesaiņojumu</w:t>
      </w:r>
      <w:r w:rsidR="00D641F3" w:rsidRPr="007945EB">
        <w:rPr>
          <w:bCs/>
          <w:lang w:val="lv-LV"/>
        </w:rPr>
        <w:t xml:space="preserve"> (skat. </w:t>
      </w:r>
      <w:r w:rsidR="009822F6" w:rsidRPr="007945EB">
        <w:rPr>
          <w:bCs/>
          <w:lang w:val="lv-LV"/>
        </w:rPr>
        <w:t xml:space="preserve">sīkāk </w:t>
      </w:r>
      <w:r w:rsidR="00D641F3" w:rsidRPr="007945EB">
        <w:rPr>
          <w:bCs/>
          <w:lang w:val="lv-LV"/>
        </w:rPr>
        <w:t xml:space="preserve">1.6.3. un 1.6.5.punktus). </w:t>
      </w:r>
      <w:r w:rsidR="00DC3EEC" w:rsidRPr="007945EB">
        <w:rPr>
          <w:lang w:val="lv-LV"/>
        </w:rPr>
        <w:t>Uz iepakojuma jānorāda šāda informācija:</w:t>
      </w:r>
    </w:p>
    <w:p w14:paraId="428BAB26" w14:textId="77777777" w:rsidR="00DC3EEC" w:rsidRPr="007945EB" w:rsidRDefault="00DC3EEC" w:rsidP="002B5391">
      <w:pPr>
        <w:pStyle w:val="ListParagraph"/>
        <w:numPr>
          <w:ilvl w:val="3"/>
          <w:numId w:val="8"/>
        </w:numPr>
        <w:ind w:left="1418" w:hanging="862"/>
        <w:jc w:val="both"/>
        <w:rPr>
          <w:b/>
          <w:lang w:val="lv-LV"/>
        </w:rPr>
      </w:pPr>
      <w:r w:rsidRPr="007945EB">
        <w:rPr>
          <w:lang w:val="lv-LV"/>
        </w:rPr>
        <w:t>adresāts: VAS “Latvijas dzelzceļš” Iepirkumu birojam, Gogoļa ielā 3, Rīgā, Latvijā, LV-1547;</w:t>
      </w:r>
    </w:p>
    <w:p w14:paraId="0331A69A" w14:textId="77777777" w:rsidR="00DC3EEC" w:rsidRPr="007945EB" w:rsidRDefault="007E181D" w:rsidP="002B5391">
      <w:pPr>
        <w:pStyle w:val="ListParagraph"/>
        <w:numPr>
          <w:ilvl w:val="3"/>
          <w:numId w:val="8"/>
        </w:numPr>
        <w:ind w:left="1418" w:hanging="862"/>
        <w:jc w:val="both"/>
        <w:rPr>
          <w:b/>
          <w:lang w:val="lv-LV"/>
        </w:rPr>
      </w:pPr>
      <w:r w:rsidRPr="007945EB">
        <w:rPr>
          <w:lang w:val="lv-LV"/>
        </w:rPr>
        <w:t>atzīme</w:t>
      </w:r>
      <w:r w:rsidR="00DC3EEC" w:rsidRPr="007945EB">
        <w:rPr>
          <w:lang w:val="lv-LV"/>
        </w:rPr>
        <w:t xml:space="preserve"> atbilstoši tā saturam</w:t>
      </w:r>
      <w:r w:rsidR="00E77336" w:rsidRPr="007945EB">
        <w:rPr>
          <w:lang w:val="lv-LV"/>
        </w:rPr>
        <w:t>:</w:t>
      </w:r>
      <w:r w:rsidRPr="007945EB">
        <w:rPr>
          <w:lang w:val="lv-LV"/>
        </w:rPr>
        <w:t xml:space="preserve"> “Piedāvājuma dokument</w:t>
      </w:r>
      <w:r w:rsidR="009127D3" w:rsidRPr="007945EB">
        <w:rPr>
          <w:lang w:val="lv-LV"/>
        </w:rPr>
        <w:t>i</w:t>
      </w:r>
      <w:r w:rsidRPr="007945EB">
        <w:rPr>
          <w:lang w:val="lv-LV"/>
        </w:rPr>
        <w:t xml:space="preserve"> sarunu procedūrai ar publikāciju “Darba apģērbu piegāde”</w:t>
      </w:r>
      <w:r w:rsidR="00DC3EEC" w:rsidRPr="007945EB">
        <w:rPr>
          <w:lang w:val="lv-LV"/>
        </w:rPr>
        <w:t xml:space="preserve"> vai </w:t>
      </w:r>
      <w:r w:rsidR="00DC3EEC" w:rsidRPr="007945EB">
        <w:rPr>
          <w:bCs/>
          <w:lang w:val="lv-LV"/>
        </w:rPr>
        <w:t>“Piedāvājuma preču paraugi sarunu procedūrai ar publikāciju “Darba apģērbu piegāde”;</w:t>
      </w:r>
    </w:p>
    <w:p w14:paraId="22D11499" w14:textId="2C578AE4" w:rsidR="00DC3EEC" w:rsidRPr="00C432AC" w:rsidRDefault="00DC3EEC" w:rsidP="002B5391">
      <w:pPr>
        <w:pStyle w:val="ListParagraph"/>
        <w:numPr>
          <w:ilvl w:val="3"/>
          <w:numId w:val="8"/>
        </w:numPr>
        <w:ind w:left="1418" w:hanging="862"/>
        <w:jc w:val="both"/>
        <w:rPr>
          <w:b/>
          <w:color w:val="000000" w:themeColor="text1"/>
          <w:lang w:val="lv-LV"/>
        </w:rPr>
      </w:pPr>
      <w:r w:rsidRPr="00C432AC">
        <w:rPr>
          <w:color w:val="000000" w:themeColor="text1"/>
          <w:lang w:val="lv-LV"/>
        </w:rPr>
        <w:t>norāde:</w:t>
      </w:r>
      <w:r w:rsidRPr="00C432AC">
        <w:rPr>
          <w:bCs/>
          <w:color w:val="000000" w:themeColor="text1"/>
          <w:lang w:val="lv-LV"/>
        </w:rPr>
        <w:t xml:space="preserve"> “</w:t>
      </w:r>
      <w:r w:rsidR="007E181D" w:rsidRPr="00C432AC">
        <w:rPr>
          <w:bCs/>
          <w:color w:val="000000" w:themeColor="text1"/>
          <w:lang w:val="lv-LV"/>
        </w:rPr>
        <w:t xml:space="preserve">Neatvērt līdz 2020.gada </w:t>
      </w:r>
      <w:r w:rsidR="00C432AC" w:rsidRPr="00C432AC">
        <w:rPr>
          <w:bCs/>
          <w:color w:val="000000" w:themeColor="text1"/>
          <w:lang w:val="lv-LV"/>
        </w:rPr>
        <w:t>2.novembrim</w:t>
      </w:r>
      <w:r w:rsidR="007E181D" w:rsidRPr="00C432AC">
        <w:rPr>
          <w:bCs/>
          <w:color w:val="000000" w:themeColor="text1"/>
          <w:lang w:val="lv-LV"/>
        </w:rPr>
        <w:t xml:space="preserve"> plkst</w:t>
      </w:r>
      <w:r w:rsidR="00C432AC" w:rsidRPr="00C432AC">
        <w:rPr>
          <w:bCs/>
          <w:color w:val="000000" w:themeColor="text1"/>
          <w:lang w:val="lv-LV"/>
        </w:rPr>
        <w:t>10.00</w:t>
      </w:r>
      <w:r w:rsidRPr="00C432AC">
        <w:rPr>
          <w:bCs/>
          <w:color w:val="000000" w:themeColor="text1"/>
          <w:lang w:val="lv-LV"/>
        </w:rPr>
        <w:t>”;</w:t>
      </w:r>
    </w:p>
    <w:p w14:paraId="4A100355" w14:textId="77777777" w:rsidR="007E181D" w:rsidRPr="007945EB" w:rsidRDefault="007E181D" w:rsidP="002B5391">
      <w:pPr>
        <w:pStyle w:val="ListParagraph"/>
        <w:numPr>
          <w:ilvl w:val="3"/>
          <w:numId w:val="8"/>
        </w:numPr>
        <w:ind w:left="1418" w:hanging="862"/>
        <w:jc w:val="both"/>
        <w:rPr>
          <w:b/>
          <w:lang w:val="lv-LV"/>
        </w:rPr>
      </w:pPr>
      <w:r w:rsidRPr="00C432AC">
        <w:rPr>
          <w:bCs/>
          <w:color w:val="000000" w:themeColor="text1"/>
          <w:lang w:val="lv-LV"/>
        </w:rPr>
        <w:t>info</w:t>
      </w:r>
      <w:r w:rsidRPr="007945EB">
        <w:rPr>
          <w:bCs/>
          <w:lang w:val="lv-LV"/>
        </w:rPr>
        <w:t xml:space="preserve">rmācija par </w:t>
      </w:r>
      <w:r w:rsidRPr="007945EB">
        <w:rPr>
          <w:lang w:val="lv-LV"/>
        </w:rPr>
        <w:t>pretendentu</w:t>
      </w:r>
      <w:r w:rsidR="00B5186D" w:rsidRPr="007945EB">
        <w:rPr>
          <w:lang w:val="lv-LV"/>
        </w:rPr>
        <w:t>:</w:t>
      </w:r>
      <w:r w:rsidRPr="007945EB">
        <w:rPr>
          <w:lang w:val="lv-LV"/>
        </w:rPr>
        <w:t xml:space="preserve"> nosaukums, juridiskā adrese un kontakttālrunis</w:t>
      </w:r>
      <w:bookmarkStart w:id="3" w:name="_Ref104800850"/>
      <w:bookmarkStart w:id="4" w:name="_Ref160424148"/>
      <w:r w:rsidR="00DC3EEC" w:rsidRPr="007945EB">
        <w:rPr>
          <w:lang w:val="lv-LV"/>
        </w:rPr>
        <w:t>.</w:t>
      </w:r>
    </w:p>
    <w:bookmarkEnd w:id="3"/>
    <w:bookmarkEnd w:id="4"/>
    <w:p w14:paraId="635CA4E0" w14:textId="77777777" w:rsidR="007E181D" w:rsidRPr="007945EB" w:rsidRDefault="007E181D" w:rsidP="002B5391">
      <w:pPr>
        <w:pStyle w:val="ListParagraph"/>
        <w:numPr>
          <w:ilvl w:val="2"/>
          <w:numId w:val="8"/>
        </w:numPr>
        <w:jc w:val="both"/>
        <w:rPr>
          <w:b/>
          <w:lang w:val="lv-LV"/>
        </w:rPr>
      </w:pPr>
      <w:r w:rsidRPr="007945EB">
        <w:rPr>
          <w:lang w:val="lv-LV"/>
        </w:rPr>
        <w:t>Sarunu procedūrā piedāvājuma dokument</w:t>
      </w:r>
      <w:r w:rsidR="009127D3" w:rsidRPr="007945EB">
        <w:rPr>
          <w:lang w:val="lv-LV"/>
        </w:rPr>
        <w:t>i</w:t>
      </w:r>
      <w:r w:rsidRPr="007945EB">
        <w:rPr>
          <w:lang w:val="lv-LV"/>
        </w:rPr>
        <w:t xml:space="preserve"> jāiesniedz 1 (vienu) piedāvājuma oriģinālu un 1 (vienu) kopiju. Uz piedāvājuma oriģināla titullapas norāda “ORIĢINĀLS”, uz piedāvājuma kopijas titullapas - “KOPIJA”. Ja starp sējumiem tiks konstatētas pretrunas, vērā tiks ņemts piedāvājuma oriģināls. Pretendentam jāiesniedz piedāvājuma dokumenti atbilstoši noformēti.</w:t>
      </w:r>
    </w:p>
    <w:p w14:paraId="742E0CC6" w14:textId="77777777" w:rsidR="007E181D" w:rsidRPr="007945EB" w:rsidRDefault="007E181D" w:rsidP="002B5391">
      <w:pPr>
        <w:pStyle w:val="ListParagraph"/>
        <w:numPr>
          <w:ilvl w:val="2"/>
          <w:numId w:val="8"/>
        </w:numPr>
        <w:jc w:val="both"/>
        <w:rPr>
          <w:b/>
          <w:lang w:val="lv-LV"/>
        </w:rPr>
      </w:pPr>
      <w:bookmarkStart w:id="5" w:name="_Hlk52368282"/>
      <w:r w:rsidRPr="007945EB">
        <w:rPr>
          <w:lang w:val="lv-LV"/>
        </w:rPr>
        <w:t>Visi piedāvājuma dokumentu eksemplāri</w:t>
      </w:r>
      <w:r w:rsidR="009822F6" w:rsidRPr="007945EB">
        <w:rPr>
          <w:lang w:val="lv-LV"/>
        </w:rPr>
        <w:t xml:space="preserve"> (oriģināls un kopija, kā arī atsevišķi pievienojamie dokumenti) </w:t>
      </w:r>
      <w:r w:rsidRPr="007945EB">
        <w:rPr>
          <w:lang w:val="lv-LV"/>
        </w:rPr>
        <w:t xml:space="preserve">jāiesniedz </w:t>
      </w:r>
      <w:r w:rsidRPr="007945EB">
        <w:rPr>
          <w:bCs/>
          <w:lang w:val="lv-LV"/>
        </w:rPr>
        <w:t>vienā</w:t>
      </w:r>
      <w:r w:rsidRPr="007945EB">
        <w:rPr>
          <w:lang w:val="lv-LV"/>
        </w:rPr>
        <w:t xml:space="preserve"> </w:t>
      </w:r>
      <w:r w:rsidR="009822F6" w:rsidRPr="007945EB">
        <w:rPr>
          <w:lang w:val="lv-LV"/>
        </w:rPr>
        <w:t>slēgtā/aizlīmētā</w:t>
      </w:r>
      <w:r w:rsidRPr="007945EB">
        <w:rPr>
          <w:lang w:val="lv-LV"/>
        </w:rPr>
        <w:t xml:space="preserve"> aploksnē</w:t>
      </w:r>
      <w:r w:rsidR="009822F6" w:rsidRPr="007945EB">
        <w:rPr>
          <w:lang w:val="lv-LV"/>
        </w:rPr>
        <w:t>/iepakojumā</w:t>
      </w:r>
      <w:r w:rsidRPr="007945EB">
        <w:rPr>
          <w:lang w:val="lv-LV"/>
        </w:rPr>
        <w:t>. Piedāvājuma dokumentiem jābūt cauršūtiem vai caurauklotiem, tā, lai dokumentus nebūtu iespējams atdalīt, izņemot piedāvājuma nodrošinājumu (nolikuma 1.6.6.punkts), kas iesniedzams vienlaikus ar piedāvājumu, bet necauršūts/necaurauklots. Piedāvājuma lapām jābūt numurētām. Uz pēdējās lapas aizmugures jānorāda cauršūto lapu skaits, ko ar savu parakstu apliecina pretendenta amatpersona ar paraksta tiesībām vai pretendenta pilnvarotā persona</w:t>
      </w:r>
      <w:bookmarkEnd w:id="5"/>
      <w:r w:rsidRPr="007945EB">
        <w:rPr>
          <w:lang w:val="lv-LV"/>
        </w:rPr>
        <w:t>.</w:t>
      </w:r>
    </w:p>
    <w:p w14:paraId="25ACFB3F" w14:textId="77777777" w:rsidR="005705FF" w:rsidRPr="007945EB" w:rsidRDefault="005705FF" w:rsidP="002B5391">
      <w:pPr>
        <w:pStyle w:val="ListParagraph"/>
        <w:numPr>
          <w:ilvl w:val="2"/>
          <w:numId w:val="8"/>
        </w:numPr>
        <w:jc w:val="both"/>
        <w:rPr>
          <w:b/>
          <w:lang w:val="lv-LV"/>
        </w:rPr>
      </w:pPr>
      <w:r w:rsidRPr="007945EB">
        <w:rPr>
          <w:lang w:val="lv-LV"/>
        </w:rPr>
        <w:t>Visiem dokumentiem jābūt noformētiem atbilstoši Valsts valodas likuma, Dokumentu juridiskā spēka likuma un Ministru kabineta 2018.gada 4.septembra noteikumu Nr.558 “Dokumentu izstrādāšanas un noformēšanas kārtība” prasībām, papīra formātā latviešu valodā. Citās valodās iesniegtajiem dokumentiem jāpievieno tulkojums latviešu valodā, kas apliecināts saskaņā ar Ministru kabineta 2000.gada 22.augusta noteikumiem Nr.291 “Kārtība, kādā apliecināmi dokumentu tulkojumi valsts valodā”.</w:t>
      </w:r>
      <w:r w:rsidR="00BE4DB4" w:rsidRPr="007945EB">
        <w:rPr>
          <w:lang w:val="lv-LV"/>
        </w:rPr>
        <w:t xml:space="preserve"> Ā</w:t>
      </w:r>
      <w:r w:rsidR="00BE4DB4" w:rsidRPr="007945EB">
        <w:rPr>
          <w:rFonts w:eastAsia="Batang"/>
          <w:lang w:val="lv-LV"/>
        </w:rPr>
        <w:t>rvalsts ieinteresētais piegādātājs piedāvājuma dokumentu noformēšanā ievēro tā reģistrācijas valsts normatīvos aktus, kas reglamentē dokumentu vispārīgās noformēšanas prasības, kas vistuvāk atbilst Latvijas attiecīgajam normatīvajam dokumentam</w:t>
      </w:r>
      <w:r w:rsidR="00345CC1" w:rsidRPr="007945EB">
        <w:rPr>
          <w:rFonts w:eastAsia="Batang"/>
          <w:lang w:val="lv-LV"/>
        </w:rPr>
        <w:t>.</w:t>
      </w:r>
    </w:p>
    <w:p w14:paraId="782F6857" w14:textId="77777777" w:rsidR="005705FF" w:rsidRPr="007945EB" w:rsidRDefault="007E181D" w:rsidP="002B5391">
      <w:pPr>
        <w:pStyle w:val="ListParagraph"/>
        <w:numPr>
          <w:ilvl w:val="2"/>
          <w:numId w:val="8"/>
        </w:numPr>
        <w:jc w:val="both"/>
        <w:rPr>
          <w:b/>
          <w:lang w:val="lv-LV"/>
        </w:rPr>
      </w:pPr>
      <w:r w:rsidRPr="007945EB">
        <w:rPr>
          <w:lang w:val="lv-LV"/>
        </w:rPr>
        <w:t>P</w:t>
      </w:r>
      <w:r w:rsidR="005705FF" w:rsidRPr="007945EB">
        <w:rPr>
          <w:lang w:val="lv-LV"/>
        </w:rPr>
        <w:t>iedāvājuma preču paraug</w:t>
      </w:r>
      <w:r w:rsidR="009822F6" w:rsidRPr="007945EB">
        <w:rPr>
          <w:lang w:val="lv-LV"/>
        </w:rPr>
        <w:t>i jāiesniedz vienā slēgtā/aizlīmētā iepakojumā. Piedāvājuma preču paraugi</w:t>
      </w:r>
      <w:r w:rsidR="005705FF" w:rsidRPr="007945EB">
        <w:rPr>
          <w:lang w:val="lv-LV"/>
        </w:rPr>
        <w:t xml:space="preserve"> jāiesniedz </w:t>
      </w:r>
      <w:r w:rsidR="009822F6" w:rsidRPr="007945EB">
        <w:rPr>
          <w:lang w:val="lv-LV"/>
        </w:rPr>
        <w:t xml:space="preserve">atbilstošs nolikuma tehniskajām prasībām (nolikuma 2.pielikums) par katru sarunu procedūras priekšmeta daļu, par kuru iesniegts finanšu piedāvājums, </w:t>
      </w:r>
      <w:r w:rsidR="003555EE" w:rsidRPr="007945EB">
        <w:rPr>
          <w:lang w:val="lv-LV"/>
        </w:rPr>
        <w:t>viens variants (gab./kompl.)</w:t>
      </w:r>
      <w:r w:rsidR="009822F6" w:rsidRPr="007945EB">
        <w:rPr>
          <w:lang w:val="lv-LV"/>
        </w:rPr>
        <w:t xml:space="preserve">, </w:t>
      </w:r>
      <w:r w:rsidRPr="007945EB">
        <w:rPr>
          <w:lang w:val="lv-LV"/>
        </w:rPr>
        <w:t xml:space="preserve">ievērojot </w:t>
      </w:r>
      <w:r w:rsidR="009822F6" w:rsidRPr="007945EB">
        <w:rPr>
          <w:lang w:val="lv-LV"/>
        </w:rPr>
        <w:t>izstrādājuma paraugam nolikumā noteiktās</w:t>
      </w:r>
      <w:r w:rsidRPr="007945EB">
        <w:rPr>
          <w:lang w:val="lv-LV"/>
        </w:rPr>
        <w:t xml:space="preserve"> noformējuma prasības</w:t>
      </w:r>
      <w:r w:rsidR="009822F6" w:rsidRPr="007945EB">
        <w:rPr>
          <w:lang w:val="lv-LV"/>
        </w:rPr>
        <w:t xml:space="preserve"> (</w:t>
      </w:r>
      <w:r w:rsidR="009822F6" w:rsidRPr="00FC4380">
        <w:rPr>
          <w:lang w:val="lv-LV"/>
        </w:rPr>
        <w:t>skat.3.2.4.</w:t>
      </w:r>
      <w:r w:rsidR="00FC4380" w:rsidRPr="00FC4380">
        <w:rPr>
          <w:lang w:val="lv-LV"/>
        </w:rPr>
        <w:t>3</w:t>
      </w:r>
      <w:r w:rsidR="009822F6" w:rsidRPr="00FC4380">
        <w:rPr>
          <w:lang w:val="lv-LV"/>
        </w:rPr>
        <w:t>.punktu</w:t>
      </w:r>
      <w:r w:rsidR="009822F6" w:rsidRPr="007945EB">
        <w:rPr>
          <w:lang w:val="lv-LV"/>
        </w:rPr>
        <w:t>).</w:t>
      </w:r>
    </w:p>
    <w:p w14:paraId="4DC2C43F" w14:textId="77777777" w:rsidR="001617C7" w:rsidRPr="007945EB" w:rsidRDefault="00BE4DB4" w:rsidP="002B5391">
      <w:pPr>
        <w:pStyle w:val="ListParagraph"/>
        <w:numPr>
          <w:ilvl w:val="2"/>
          <w:numId w:val="8"/>
        </w:numPr>
        <w:jc w:val="both"/>
        <w:rPr>
          <w:b/>
          <w:lang w:val="lv-LV"/>
        </w:rPr>
      </w:pPr>
      <w:r w:rsidRPr="007945EB">
        <w:rPr>
          <w:b/>
          <w:lang w:val="lv-LV"/>
        </w:rPr>
        <w:t>P</w:t>
      </w:r>
      <w:r w:rsidR="001617C7" w:rsidRPr="007945EB">
        <w:rPr>
          <w:b/>
          <w:lang w:val="lv-LV"/>
        </w:rPr>
        <w:t xml:space="preserve">iedāvājuma nodrošinājumu </w:t>
      </w:r>
      <w:r w:rsidRPr="007945EB">
        <w:rPr>
          <w:bCs/>
          <w:u w:val="single"/>
          <w:lang w:val="lv-LV"/>
        </w:rPr>
        <w:t>jā</w:t>
      </w:r>
      <w:r w:rsidR="001617C7" w:rsidRPr="007945EB">
        <w:rPr>
          <w:u w:val="single"/>
          <w:lang w:val="lv-LV"/>
        </w:rPr>
        <w:t>iesniedz kā atsevišķu dokumentu</w:t>
      </w:r>
      <w:r w:rsidR="001617C7" w:rsidRPr="007945EB">
        <w:rPr>
          <w:lang w:val="lv-LV"/>
        </w:rPr>
        <w:t xml:space="preserve"> (necauršūtu kopā ar piedāvājumu un kas satur nolikuma 1.</w:t>
      </w:r>
      <w:r w:rsidRPr="007945EB">
        <w:rPr>
          <w:lang w:val="lv-LV"/>
        </w:rPr>
        <w:t>10</w:t>
      </w:r>
      <w:r w:rsidR="001617C7" w:rsidRPr="007945EB">
        <w:rPr>
          <w:lang w:val="lv-LV"/>
        </w:rPr>
        <w:t>.1. un 1.</w:t>
      </w:r>
      <w:r w:rsidRPr="007945EB">
        <w:rPr>
          <w:lang w:val="lv-LV"/>
        </w:rPr>
        <w:t>10</w:t>
      </w:r>
      <w:r w:rsidR="001617C7" w:rsidRPr="007945EB">
        <w:rPr>
          <w:lang w:val="lv-LV"/>
        </w:rPr>
        <w:t>.2.punktā noteiktās prasības)</w:t>
      </w:r>
      <w:r w:rsidRPr="007945EB">
        <w:rPr>
          <w:lang w:val="lv-LV"/>
        </w:rPr>
        <w:t>.</w:t>
      </w:r>
    </w:p>
    <w:p w14:paraId="43EF7B6E" w14:textId="77777777" w:rsidR="005705FF" w:rsidRPr="007945EB" w:rsidRDefault="00BE4DB4" w:rsidP="002B5391">
      <w:pPr>
        <w:pStyle w:val="ListParagraph"/>
        <w:numPr>
          <w:ilvl w:val="2"/>
          <w:numId w:val="8"/>
        </w:numPr>
        <w:jc w:val="both"/>
        <w:rPr>
          <w:b/>
          <w:lang w:val="lv-LV"/>
        </w:rPr>
      </w:pPr>
      <w:r w:rsidRPr="007945EB">
        <w:rPr>
          <w:lang w:val="lv-LV"/>
        </w:rPr>
        <w:t>P</w:t>
      </w:r>
      <w:r w:rsidR="005705FF" w:rsidRPr="007945EB">
        <w:rPr>
          <w:lang w:val="lv-LV"/>
        </w:rPr>
        <w:t>iedāvājuma papildinājumi, labojumi vai atsaukumi ir jāiesniedz rakstveidā personīgi vai pasta sūtījumā VAS “Latvijas dzelzceļš”, Latvijā, Rīgā, Gogoļa ielā 3, 1.stāvā, 130.kabinetā (VAS “Latvijas dzelzceļš” kancelejā) līdz Nolikuma 1.5.1.punktā norādītajam termiņam slēgtā iesaiņojumā. Uz iesaiņojuma jānorāda 1.6.</w:t>
      </w:r>
      <w:r w:rsidRPr="007945EB">
        <w:rPr>
          <w:lang w:val="lv-LV"/>
        </w:rPr>
        <w:t>1</w:t>
      </w:r>
      <w:r w:rsidR="005705FF" w:rsidRPr="007945EB">
        <w:rPr>
          <w:lang w:val="lv-LV"/>
        </w:rPr>
        <w:t>.punktā noteiktā informācija un atzīme “</w:t>
      </w:r>
      <w:r w:rsidR="005705FF" w:rsidRPr="007945EB">
        <w:rPr>
          <w:i/>
          <w:lang w:val="lv-LV"/>
        </w:rPr>
        <w:t>PAPILDINĀJUMI”</w:t>
      </w:r>
      <w:r w:rsidR="005705FF" w:rsidRPr="007945EB">
        <w:rPr>
          <w:lang w:val="lv-LV"/>
        </w:rPr>
        <w:t xml:space="preserve">, </w:t>
      </w:r>
      <w:r w:rsidR="005705FF" w:rsidRPr="007945EB">
        <w:rPr>
          <w:i/>
          <w:lang w:val="lv-LV"/>
        </w:rPr>
        <w:t xml:space="preserve">“LABOJUMI” </w:t>
      </w:r>
      <w:r w:rsidR="005705FF" w:rsidRPr="007945EB">
        <w:rPr>
          <w:lang w:val="lv-LV"/>
        </w:rPr>
        <w:t>vai</w:t>
      </w:r>
      <w:r w:rsidR="005705FF" w:rsidRPr="007945EB">
        <w:rPr>
          <w:i/>
          <w:lang w:val="lv-LV"/>
        </w:rPr>
        <w:t xml:space="preserve"> “ATSAUKUMS”</w:t>
      </w:r>
      <w:r w:rsidR="00CB630B" w:rsidRPr="007945EB">
        <w:rPr>
          <w:i/>
          <w:lang w:val="lv-LV"/>
        </w:rPr>
        <w:t>.</w:t>
      </w:r>
    </w:p>
    <w:p w14:paraId="555EFCEE" w14:textId="77777777" w:rsidR="005705FF" w:rsidRPr="007945EB" w:rsidRDefault="00CB630B" w:rsidP="002B5391">
      <w:pPr>
        <w:pStyle w:val="ListParagraph"/>
        <w:numPr>
          <w:ilvl w:val="2"/>
          <w:numId w:val="8"/>
        </w:numPr>
        <w:jc w:val="both"/>
        <w:rPr>
          <w:b/>
          <w:lang w:val="lv-LV"/>
        </w:rPr>
      </w:pPr>
      <w:r w:rsidRPr="007945EB">
        <w:rPr>
          <w:lang w:val="lv-LV"/>
        </w:rPr>
        <w:lastRenderedPageBreak/>
        <w:t>I</w:t>
      </w:r>
      <w:r w:rsidR="005705FF" w:rsidRPr="007945EB">
        <w:rPr>
          <w:lang w:val="lv-LV"/>
        </w:rPr>
        <w:t>esniegto piedāvājumu pretendents var papildināt vai grozīt tikai līdz piedāvājumu iesniegšanas termiņa beigām. Atsaukumam ir bezierunu raksturs un tas izslēdz pretendenta atsauktā piedāvājuma tālāku līdzdalību sarunu procedūrā</w:t>
      </w:r>
      <w:r w:rsidRPr="007945EB">
        <w:rPr>
          <w:lang w:val="lv-LV"/>
        </w:rPr>
        <w:t>.</w:t>
      </w:r>
    </w:p>
    <w:p w14:paraId="381A2BB9" w14:textId="77777777" w:rsidR="00286577" w:rsidRPr="007945EB" w:rsidRDefault="00CB630B" w:rsidP="002B5391">
      <w:pPr>
        <w:pStyle w:val="ListParagraph"/>
        <w:numPr>
          <w:ilvl w:val="2"/>
          <w:numId w:val="8"/>
        </w:numPr>
        <w:jc w:val="both"/>
        <w:rPr>
          <w:b/>
          <w:lang w:val="lv-LV"/>
        </w:rPr>
      </w:pPr>
      <w:r w:rsidRPr="007945EB">
        <w:rPr>
          <w:bCs/>
          <w:lang w:val="lv-LV"/>
        </w:rPr>
        <w:t>S</w:t>
      </w:r>
      <w:r w:rsidR="00286577" w:rsidRPr="007945EB">
        <w:rPr>
          <w:bCs/>
          <w:lang w:val="lv-LV"/>
        </w:rPr>
        <w:t xml:space="preserve">arunu procedūrā </w:t>
      </w:r>
      <w:r w:rsidR="00286577" w:rsidRPr="007945EB">
        <w:rPr>
          <w:lang w:val="lv-LV"/>
        </w:rPr>
        <w:t xml:space="preserve">nav atļauts iesniegt piedāvājuma variantus. </w:t>
      </w:r>
      <w:r w:rsidR="00286577" w:rsidRPr="007945EB">
        <w:rPr>
          <w:color w:val="000000"/>
          <w:lang w:val="lv-LV"/>
        </w:rPr>
        <w:t>Ja pretendents iesniedz vairākus piedāvājumus, tie visi ir atzīstami par nederīgiem;</w:t>
      </w:r>
    </w:p>
    <w:p w14:paraId="5F0C3C4F" w14:textId="77777777" w:rsidR="00286577" w:rsidRPr="007945EB" w:rsidRDefault="00CB630B" w:rsidP="002B5391">
      <w:pPr>
        <w:pStyle w:val="ListParagraph"/>
        <w:numPr>
          <w:ilvl w:val="2"/>
          <w:numId w:val="8"/>
        </w:numPr>
        <w:jc w:val="both"/>
        <w:rPr>
          <w:b/>
          <w:lang w:val="lv-LV"/>
        </w:rPr>
      </w:pPr>
      <w:r w:rsidRPr="007945EB">
        <w:rPr>
          <w:lang w:val="lv-LV"/>
        </w:rPr>
        <w:t>I</w:t>
      </w:r>
      <w:r w:rsidR="00286577" w:rsidRPr="007945EB">
        <w:rPr>
          <w:lang w:val="lv-LV"/>
        </w:rPr>
        <w:t>nformāciju, kas ir komercnoslēpums atbilstoši Komerclikuma 19.pantam vai kas uzskatāma par konfidenciālu informāciju, pretendents norāda savā piedāvājumā. Komercnoslēpums vai konfidenciāla informācija nevar būt informācija, kas saskaņā ar normatīvajiem aktiem ir noteikta par vispārpieejamu informāciju</w:t>
      </w:r>
      <w:r w:rsidRPr="007945EB">
        <w:rPr>
          <w:lang w:val="lv-LV"/>
        </w:rPr>
        <w:t>.</w:t>
      </w:r>
    </w:p>
    <w:p w14:paraId="73729650" w14:textId="77777777" w:rsidR="005705FF" w:rsidRPr="007945EB" w:rsidRDefault="00CB630B" w:rsidP="002B5391">
      <w:pPr>
        <w:pStyle w:val="ListParagraph"/>
        <w:numPr>
          <w:ilvl w:val="2"/>
          <w:numId w:val="8"/>
        </w:numPr>
        <w:jc w:val="both"/>
        <w:rPr>
          <w:b/>
          <w:lang w:val="lv-LV"/>
        </w:rPr>
      </w:pPr>
      <w:r w:rsidRPr="007945EB">
        <w:rPr>
          <w:lang w:val="lv-LV"/>
        </w:rPr>
        <w:t>S</w:t>
      </w:r>
      <w:r w:rsidR="005705FF" w:rsidRPr="007945EB">
        <w:rPr>
          <w:lang w:val="lv-LV"/>
        </w:rPr>
        <w:t>arunu procedūrā iesniegtā piedāvājuma dokumentācija paliek pasūtītāja rīcībā un netiek atgriezta atpakaļ</w:t>
      </w:r>
      <w:r w:rsidRPr="007945EB">
        <w:rPr>
          <w:lang w:val="lv-LV"/>
        </w:rPr>
        <w:t>.</w:t>
      </w:r>
    </w:p>
    <w:p w14:paraId="0DFD5F52" w14:textId="77777777" w:rsidR="005705FF" w:rsidRPr="007945EB" w:rsidRDefault="00CB630B" w:rsidP="002B5391">
      <w:pPr>
        <w:pStyle w:val="ListParagraph"/>
        <w:numPr>
          <w:ilvl w:val="2"/>
          <w:numId w:val="8"/>
        </w:numPr>
        <w:jc w:val="both"/>
        <w:rPr>
          <w:b/>
          <w:lang w:val="lv-LV"/>
        </w:rPr>
      </w:pPr>
      <w:r w:rsidRPr="007945EB">
        <w:rPr>
          <w:lang w:val="lv-LV"/>
        </w:rPr>
        <w:t>S</w:t>
      </w:r>
      <w:r w:rsidR="005705FF" w:rsidRPr="007945EB">
        <w:rPr>
          <w:lang w:val="lv-LV"/>
        </w:rPr>
        <w:t xml:space="preserve">arunu procedūrā iesniegtie piedāvājuma preču paraugi tiek </w:t>
      </w:r>
      <w:r w:rsidR="00882F5B" w:rsidRPr="007945EB">
        <w:rPr>
          <w:lang w:val="lv-LV"/>
        </w:rPr>
        <w:t xml:space="preserve">atgriezti atpakaļ, izsniedzot </w:t>
      </w:r>
      <w:r w:rsidR="005705FF" w:rsidRPr="007945EB">
        <w:rPr>
          <w:lang w:val="lv-LV"/>
        </w:rPr>
        <w:t xml:space="preserve">15 (piecpadsmit) dienu laikā pēc līguma noslēgšanas ar iepirkuma rezultātā izvēlēto sarunu procedūras uzvarētāju, bet uzvarētājam paraugi tiek </w:t>
      </w:r>
      <w:r w:rsidR="00882F5B" w:rsidRPr="007945EB">
        <w:rPr>
          <w:lang w:val="lv-LV"/>
        </w:rPr>
        <w:t>atgriezti, izsniedzot</w:t>
      </w:r>
      <w:r w:rsidR="005705FF" w:rsidRPr="007945EB">
        <w:rPr>
          <w:lang w:val="lv-LV"/>
        </w:rPr>
        <w:t xml:space="preserve"> pēc iepirkuma līguma izpildes. Ja pretendents neiesniedz paraugus, komisija piedāvājumu neizskata.</w:t>
      </w:r>
    </w:p>
    <w:p w14:paraId="4C3E81C3" w14:textId="77777777" w:rsidR="005705FF" w:rsidRPr="007945EB" w:rsidRDefault="005705FF" w:rsidP="008C56CD">
      <w:pPr>
        <w:jc w:val="both"/>
        <w:rPr>
          <w:rStyle w:val="Hyperlink"/>
          <w:b/>
          <w:color w:val="auto"/>
          <w:u w:val="none"/>
          <w:lang w:val="lv-LV"/>
        </w:rPr>
      </w:pPr>
    </w:p>
    <w:p w14:paraId="1504FFCB" w14:textId="77777777" w:rsidR="00B10E9B" w:rsidRPr="007945EB" w:rsidRDefault="00B10E9B" w:rsidP="002B5391">
      <w:pPr>
        <w:pStyle w:val="ListParagraph"/>
        <w:numPr>
          <w:ilvl w:val="1"/>
          <w:numId w:val="8"/>
        </w:numPr>
        <w:rPr>
          <w:b/>
          <w:lang w:val="lv-LV"/>
        </w:rPr>
      </w:pPr>
      <w:r w:rsidRPr="007945EB">
        <w:rPr>
          <w:b/>
          <w:lang w:val="lv-LV"/>
        </w:rPr>
        <w:t>Piedāvājuma cena</w:t>
      </w:r>
    </w:p>
    <w:p w14:paraId="7BD5BC13" w14:textId="77777777" w:rsidR="00B10E9B" w:rsidRPr="007945EB" w:rsidRDefault="00425329" w:rsidP="002B5391">
      <w:pPr>
        <w:pStyle w:val="ListParagraph"/>
        <w:numPr>
          <w:ilvl w:val="2"/>
          <w:numId w:val="8"/>
        </w:numPr>
        <w:jc w:val="both"/>
        <w:rPr>
          <w:b/>
          <w:lang w:val="lv-LV"/>
        </w:rPr>
      </w:pPr>
      <w:r w:rsidRPr="007945EB">
        <w:rPr>
          <w:lang w:val="lv-LV"/>
        </w:rPr>
        <w:t>F</w:t>
      </w:r>
      <w:r w:rsidR="00B10E9B" w:rsidRPr="007945EB">
        <w:rPr>
          <w:lang w:val="lv-LV"/>
        </w:rPr>
        <w:t xml:space="preserve">inanšu </w:t>
      </w:r>
      <w:r w:rsidR="00B10E9B" w:rsidRPr="003C1B3D">
        <w:rPr>
          <w:lang w:val="lv-LV"/>
        </w:rPr>
        <w:t xml:space="preserve">piedāvājumā (nolikuma 1.pielikuma 1.veidlapas 2.punkts) </w:t>
      </w:r>
      <w:r w:rsidRPr="003C1B3D">
        <w:rPr>
          <w:lang w:val="lv-LV"/>
        </w:rPr>
        <w:t xml:space="preserve">piedāvājuma </w:t>
      </w:r>
      <w:r w:rsidR="00B10E9B" w:rsidRPr="003C1B3D">
        <w:rPr>
          <w:lang w:val="lv-LV"/>
        </w:rPr>
        <w:t xml:space="preserve">cena </w:t>
      </w:r>
      <w:r w:rsidRPr="003C1B3D">
        <w:rPr>
          <w:lang w:val="lv-LV"/>
        </w:rPr>
        <w:t xml:space="preserve">un summa </w:t>
      </w:r>
      <w:r w:rsidR="00B10E9B" w:rsidRPr="003C1B3D">
        <w:rPr>
          <w:lang w:val="lv-LV"/>
        </w:rPr>
        <w:t xml:space="preserve">jānorāda EUR bez </w:t>
      </w:r>
      <w:r w:rsidR="0095273D" w:rsidRPr="007945EB">
        <w:rPr>
          <w:lang w:val="lv-LV"/>
        </w:rPr>
        <w:t>pievienotās vērtības nodokļa (</w:t>
      </w:r>
      <w:r w:rsidR="00B10E9B" w:rsidRPr="007945EB">
        <w:rPr>
          <w:lang w:val="lv-LV"/>
        </w:rPr>
        <w:t>PVN)</w:t>
      </w:r>
      <w:r w:rsidRPr="007945EB">
        <w:rPr>
          <w:lang w:val="lv-LV"/>
        </w:rPr>
        <w:t xml:space="preserve">. Norādot </w:t>
      </w:r>
      <w:r w:rsidR="00B10E9B" w:rsidRPr="007945EB">
        <w:rPr>
          <w:lang w:val="lv-LV"/>
        </w:rPr>
        <w:t>cenu un summu, skaitļi jānoapaļo līdz simtdaļām (divi cipari aiz komata)</w:t>
      </w:r>
      <w:r w:rsidRPr="007945EB">
        <w:rPr>
          <w:lang w:val="lv-LV"/>
        </w:rPr>
        <w:t>.</w:t>
      </w:r>
    </w:p>
    <w:p w14:paraId="519D20FC" w14:textId="77777777" w:rsidR="00B10E9B" w:rsidRPr="007945EB" w:rsidRDefault="00425329" w:rsidP="002B5391">
      <w:pPr>
        <w:pStyle w:val="ListParagraph"/>
        <w:numPr>
          <w:ilvl w:val="2"/>
          <w:numId w:val="8"/>
        </w:numPr>
        <w:jc w:val="both"/>
        <w:rPr>
          <w:b/>
          <w:lang w:val="lv-LV"/>
        </w:rPr>
      </w:pPr>
      <w:r w:rsidRPr="007945EB">
        <w:rPr>
          <w:lang w:val="lv-LV"/>
        </w:rPr>
        <w:t>P</w:t>
      </w:r>
      <w:r w:rsidR="00B10E9B" w:rsidRPr="007945EB">
        <w:rPr>
          <w:lang w:val="lv-LV"/>
        </w:rPr>
        <w:t xml:space="preserve">iedāvājuma cenā jābūt iekļautām </w:t>
      </w:r>
      <w:r w:rsidRPr="007945EB">
        <w:rPr>
          <w:lang w:val="lv-LV"/>
        </w:rPr>
        <w:t xml:space="preserve">pilnīgi </w:t>
      </w:r>
      <w:r w:rsidR="00B10E9B" w:rsidRPr="007945EB">
        <w:rPr>
          <w:lang w:val="lv-LV"/>
        </w:rPr>
        <w:t xml:space="preserve">visām pretendenta izmaksām, kas saistītas ar </w:t>
      </w:r>
      <w:r w:rsidRPr="007945EB">
        <w:rPr>
          <w:lang w:val="lv-LV"/>
        </w:rPr>
        <w:t xml:space="preserve">nolikumā paredzētās </w:t>
      </w:r>
      <w:r w:rsidR="00B10E9B" w:rsidRPr="007945EB">
        <w:rPr>
          <w:lang w:val="lv-LV"/>
        </w:rPr>
        <w:t xml:space="preserve">preces </w:t>
      </w:r>
      <w:r w:rsidR="00234324" w:rsidRPr="007945EB">
        <w:rPr>
          <w:lang w:val="lv-LV"/>
        </w:rPr>
        <w:t xml:space="preserve">izgatavošanu un </w:t>
      </w:r>
      <w:r w:rsidR="00B10E9B" w:rsidRPr="007945EB">
        <w:rPr>
          <w:lang w:val="lv-LV"/>
        </w:rPr>
        <w:t>piegādi, t.sk.,</w:t>
      </w:r>
      <w:r w:rsidR="00074B51" w:rsidRPr="007945EB">
        <w:rPr>
          <w:lang w:val="lv-LV"/>
        </w:rPr>
        <w:t xml:space="preserve"> ar</w:t>
      </w:r>
      <w:r w:rsidR="00B10E9B" w:rsidRPr="007945EB">
        <w:rPr>
          <w:lang w:val="lv-LV"/>
        </w:rPr>
        <w:t xml:space="preserve"> </w:t>
      </w:r>
      <w:r w:rsidR="00074B51" w:rsidRPr="007945EB">
        <w:rPr>
          <w:lang w:val="lv-LV"/>
        </w:rPr>
        <w:t xml:space="preserve">preces paraugu un piegrieztņu izgatavošanu, preces auduma paraugu testēšanu, preces iepakojumu nodrošināšanu, </w:t>
      </w:r>
      <w:r w:rsidRPr="007945EB">
        <w:rPr>
          <w:lang w:val="lv-LV"/>
        </w:rPr>
        <w:t xml:space="preserve">organizatoriskie, materiālu iegādes, </w:t>
      </w:r>
      <w:r w:rsidR="00074B51" w:rsidRPr="007945EB">
        <w:rPr>
          <w:lang w:val="lv-LV"/>
        </w:rPr>
        <w:t xml:space="preserve">transporta pakalpojumu </w:t>
      </w:r>
      <w:r w:rsidRPr="007945EB">
        <w:rPr>
          <w:lang w:val="lv-LV"/>
        </w:rPr>
        <w:t>līdz preces piegādes vietai</w:t>
      </w:r>
      <w:r w:rsidR="00B10E9B" w:rsidRPr="007945EB">
        <w:rPr>
          <w:lang w:val="lv-LV"/>
        </w:rPr>
        <w:t>, pārkraušanas</w:t>
      </w:r>
      <w:r w:rsidRPr="007945EB">
        <w:rPr>
          <w:lang w:val="lv-LV"/>
        </w:rPr>
        <w:t xml:space="preserve"> izdevumi</w:t>
      </w:r>
      <w:r w:rsidR="00B10E9B" w:rsidRPr="007945EB">
        <w:rPr>
          <w:lang w:val="lv-LV"/>
        </w:rPr>
        <w:t xml:space="preserve">, personāla un administratīvās izmaksas, dabas resursu, </w:t>
      </w:r>
      <w:r w:rsidRPr="007945EB">
        <w:rPr>
          <w:lang w:val="lv-LV"/>
        </w:rPr>
        <w:t xml:space="preserve">muitas, </w:t>
      </w:r>
      <w:r w:rsidR="00B10E9B" w:rsidRPr="007945EB">
        <w:rPr>
          <w:lang w:val="lv-LV"/>
        </w:rPr>
        <w:t>sociāl</w:t>
      </w:r>
      <w:r w:rsidRPr="007945EB">
        <w:rPr>
          <w:lang w:val="lv-LV"/>
        </w:rPr>
        <w:t>ie</w:t>
      </w:r>
      <w:r w:rsidR="00B10E9B" w:rsidRPr="007945EB">
        <w:rPr>
          <w:lang w:val="lv-LV"/>
        </w:rPr>
        <w:t xml:space="preserve"> u.c. nodokļi (izņemot PVN) saskaņā ar Latvijas Republikas tiesību aktiem</w:t>
      </w:r>
      <w:r w:rsidRPr="007945EB">
        <w:rPr>
          <w:lang w:val="lv-LV"/>
        </w:rPr>
        <w:t>, kā arī pieskaitāmās izmaksas, ar peļņu un riska faktoriem saistītās izmaksas, neparedzamie izdevumi u.tml</w:t>
      </w:r>
      <w:r w:rsidR="00E94BFE" w:rsidRPr="007945EB">
        <w:rPr>
          <w:lang w:val="lv-LV"/>
        </w:rPr>
        <w:t>.</w:t>
      </w:r>
    </w:p>
    <w:p w14:paraId="14073599" w14:textId="77777777" w:rsidR="00353DEF" w:rsidRPr="007945EB" w:rsidRDefault="00353DEF" w:rsidP="002B5391">
      <w:pPr>
        <w:pStyle w:val="ListParagraph"/>
        <w:numPr>
          <w:ilvl w:val="2"/>
          <w:numId w:val="8"/>
        </w:numPr>
        <w:jc w:val="both"/>
        <w:rPr>
          <w:b/>
          <w:lang w:val="lv-LV"/>
        </w:rPr>
      </w:pPr>
      <w:r w:rsidRPr="007945EB">
        <w:rPr>
          <w:lang w:val="lv-LV"/>
        </w:rPr>
        <w:t>P</w:t>
      </w:r>
      <w:r w:rsidR="000633F1" w:rsidRPr="007945EB">
        <w:rPr>
          <w:lang w:val="lv-LV"/>
        </w:rPr>
        <w:t>iedāvājuma cenā (finanšu piedāvājumā) neiekļautās izmaksas līguma izpildes laikā netiks kompensētas</w:t>
      </w:r>
      <w:r w:rsidRPr="007945EB">
        <w:rPr>
          <w:lang w:val="lv-LV"/>
        </w:rPr>
        <w:t>.</w:t>
      </w:r>
    </w:p>
    <w:p w14:paraId="739FDE15" w14:textId="77777777" w:rsidR="00B10E9B" w:rsidRPr="007945EB" w:rsidRDefault="000633F1" w:rsidP="002B5391">
      <w:pPr>
        <w:pStyle w:val="ListParagraph"/>
        <w:numPr>
          <w:ilvl w:val="2"/>
          <w:numId w:val="8"/>
        </w:numPr>
        <w:jc w:val="both"/>
        <w:rPr>
          <w:b/>
          <w:lang w:val="lv-LV"/>
        </w:rPr>
      </w:pPr>
      <w:r w:rsidRPr="007945EB">
        <w:rPr>
          <w:lang w:val="lv-LV"/>
        </w:rPr>
        <w:t>Piedāvātajai cenai (attiecīgi līgumā fiksētajai cenai par preces piegādi) līguma izpildes laikā jābūt nemainīgai: arī valūtas kursa, cenu inflācijas un citu pakalpojumu izmaksas ietekmējošu faktoru izmaiņu gadījumos.</w:t>
      </w:r>
    </w:p>
    <w:p w14:paraId="5717D1F9" w14:textId="77777777" w:rsidR="000633F1" w:rsidRPr="007945EB" w:rsidRDefault="000633F1" w:rsidP="000633F1">
      <w:pPr>
        <w:rPr>
          <w:b/>
          <w:lang w:val="lv-LV"/>
        </w:rPr>
      </w:pPr>
    </w:p>
    <w:p w14:paraId="47DF3185" w14:textId="77777777" w:rsidR="005D6058" w:rsidRPr="003C1B3D" w:rsidRDefault="005D6058" w:rsidP="002B5391">
      <w:pPr>
        <w:pStyle w:val="ListParagraph"/>
        <w:numPr>
          <w:ilvl w:val="1"/>
          <w:numId w:val="8"/>
        </w:numPr>
        <w:jc w:val="both"/>
        <w:rPr>
          <w:b/>
          <w:lang w:val="lv-LV"/>
        </w:rPr>
      </w:pPr>
      <w:r w:rsidRPr="007945EB">
        <w:rPr>
          <w:b/>
          <w:lang w:val="lv-LV"/>
        </w:rPr>
        <w:t xml:space="preserve">Piedāvājuma derīguma termiņš: </w:t>
      </w:r>
      <w:r w:rsidRPr="003C1B3D">
        <w:rPr>
          <w:lang w:val="lv-LV"/>
        </w:rPr>
        <w:t>1</w:t>
      </w:r>
      <w:r w:rsidR="003C1B3D" w:rsidRPr="003C1B3D">
        <w:rPr>
          <w:lang w:val="lv-LV"/>
        </w:rPr>
        <w:t>0</w:t>
      </w:r>
      <w:r w:rsidRPr="003C1B3D">
        <w:rPr>
          <w:lang w:val="lv-LV"/>
        </w:rPr>
        <w:t>0 (viens simts) dienas no piedāvājuma atvēršanas dienas.</w:t>
      </w:r>
    </w:p>
    <w:p w14:paraId="587BA304" w14:textId="77777777" w:rsidR="005D6058" w:rsidRPr="003C1B3D" w:rsidRDefault="005D6058" w:rsidP="005D6058">
      <w:pPr>
        <w:rPr>
          <w:b/>
          <w:lang w:val="lv-LV"/>
        </w:rPr>
      </w:pPr>
    </w:p>
    <w:p w14:paraId="1A29B948" w14:textId="77777777" w:rsidR="005D6058" w:rsidRPr="007945EB" w:rsidRDefault="005D6058" w:rsidP="002B5391">
      <w:pPr>
        <w:pStyle w:val="ListParagraph"/>
        <w:numPr>
          <w:ilvl w:val="1"/>
          <w:numId w:val="8"/>
        </w:numPr>
        <w:rPr>
          <w:b/>
          <w:lang w:val="lv-LV"/>
        </w:rPr>
      </w:pPr>
      <w:r w:rsidRPr="003C1B3D">
        <w:rPr>
          <w:b/>
          <w:lang w:val="lv-LV"/>
        </w:rPr>
        <w:t xml:space="preserve">Pasūtītājam iesniedzamo dokumentu derīguma </w:t>
      </w:r>
      <w:r w:rsidRPr="007945EB">
        <w:rPr>
          <w:b/>
          <w:lang w:val="lv-LV"/>
        </w:rPr>
        <w:t>termiņš:</w:t>
      </w:r>
    </w:p>
    <w:p w14:paraId="4DB5B70D" w14:textId="77777777" w:rsidR="001617C7" w:rsidRPr="007945EB" w:rsidRDefault="0095273D" w:rsidP="002B5391">
      <w:pPr>
        <w:pStyle w:val="ListParagraph"/>
        <w:numPr>
          <w:ilvl w:val="2"/>
          <w:numId w:val="8"/>
        </w:numPr>
        <w:jc w:val="both"/>
        <w:rPr>
          <w:b/>
          <w:lang w:val="lv-LV"/>
        </w:rPr>
      </w:pPr>
      <w:r w:rsidRPr="007945EB">
        <w:rPr>
          <w:lang w:val="lv-LV"/>
        </w:rPr>
        <w:t>P</w:t>
      </w:r>
      <w:r w:rsidR="001617C7" w:rsidRPr="007945EB">
        <w:rPr>
          <w:lang w:val="lv-LV"/>
        </w:rPr>
        <w:t>retendenta izslēgšanas gadījumu neattiecināmību apliecinošās izziņas un citus līdzvērtīgus dokumentus, kurus izsniedz Latvijas kompetentās institūcijas, pasūtītājs pieņem un atzīst, ja tie izdoti ne agrāk kā 1 (vienu) vienu mēnesi pirms iesniegšanas dienas, bet ārvalstu kompetento institūciju izsniegtās izziņas un citus dokumentus komisija pieņem un atzīst, ja tie izdoti ne agrāk kā 6 (sešus) mēnešus pirms iesniegšanas dienas, ja vien izziņas vai dokumenta izdevējs nav norādījis īsāku tā derīguma termiņu</w:t>
      </w:r>
      <w:r w:rsidRPr="007945EB">
        <w:rPr>
          <w:lang w:val="lv-LV"/>
        </w:rPr>
        <w:t>.</w:t>
      </w:r>
    </w:p>
    <w:p w14:paraId="4F3C5AE4" w14:textId="77777777" w:rsidR="001617C7" w:rsidRPr="007945EB" w:rsidRDefault="0095273D" w:rsidP="002B5391">
      <w:pPr>
        <w:pStyle w:val="ListParagraph"/>
        <w:numPr>
          <w:ilvl w:val="2"/>
          <w:numId w:val="8"/>
        </w:numPr>
        <w:jc w:val="both"/>
        <w:rPr>
          <w:b/>
          <w:lang w:val="lv-LV"/>
        </w:rPr>
      </w:pPr>
      <w:r w:rsidRPr="007945EB">
        <w:rPr>
          <w:lang w:val="lv-LV"/>
        </w:rPr>
        <w:t>K</w:t>
      </w:r>
      <w:r w:rsidR="001617C7" w:rsidRPr="007945EB">
        <w:rPr>
          <w:lang w:val="lv-LV"/>
        </w:rPr>
        <w:t>omisija, izmantojot publiski pieejamās datu bāzes un publiski pieejamo informāciju var pārbaudīt un pārliecināties par pretendenta (</w:t>
      </w:r>
      <w:r w:rsidRPr="007945EB">
        <w:rPr>
          <w:lang w:val="lv-LV"/>
        </w:rPr>
        <w:t>un pretendenta norādītās personas, ja tāda tiek piesaistīta</w:t>
      </w:r>
      <w:r w:rsidR="001617C7" w:rsidRPr="007945EB">
        <w:rPr>
          <w:lang w:val="lv-LV"/>
        </w:rPr>
        <w:t>) faktisko situāciju uz pieprasījuma brīdi - vai uz to neattiecas obligātie pretendentu izslēgšanas nosacījumi</w:t>
      </w:r>
      <w:r w:rsidRPr="007945EB">
        <w:rPr>
          <w:lang w:val="lv-LV"/>
        </w:rPr>
        <w:t>.</w:t>
      </w:r>
    </w:p>
    <w:p w14:paraId="5977CF9E" w14:textId="77777777" w:rsidR="001617C7" w:rsidRPr="007945EB" w:rsidRDefault="0095273D" w:rsidP="002B5391">
      <w:pPr>
        <w:pStyle w:val="ListParagraph"/>
        <w:numPr>
          <w:ilvl w:val="2"/>
          <w:numId w:val="8"/>
        </w:numPr>
        <w:jc w:val="both"/>
        <w:rPr>
          <w:b/>
          <w:lang w:val="lv-LV"/>
        </w:rPr>
      </w:pPr>
      <w:r w:rsidRPr="007945EB">
        <w:rPr>
          <w:lang w:val="lv-LV"/>
        </w:rPr>
        <w:t>K</w:t>
      </w:r>
      <w:r w:rsidR="001617C7" w:rsidRPr="007945EB">
        <w:rPr>
          <w:lang w:val="lv-LV"/>
        </w:rPr>
        <w:t>omisija ir tiesīga jebkurā brīdī pieprasīt no pretendenta iesniegt kompetentu institūciju izsniegtus aktuālus dokumentus, kas apliecina, ka uz pretendentu</w:t>
      </w:r>
      <w:r w:rsidR="001617C7" w:rsidRPr="007945EB">
        <w:rPr>
          <w:i/>
          <w:lang w:val="lv-LV"/>
        </w:rPr>
        <w:t xml:space="preserve"> </w:t>
      </w:r>
      <w:r w:rsidR="001617C7" w:rsidRPr="007945EB">
        <w:rPr>
          <w:lang w:val="lv-LV"/>
        </w:rPr>
        <w:t>neattiecas obligātie pretendentu izslēgšanas nosacījumi, īpaši gadījumos, ja minēto informāciju nav iespējams pārbaudīt publiski pieejamās datu bāzēs</w:t>
      </w:r>
      <w:r w:rsidRPr="007945EB">
        <w:rPr>
          <w:lang w:val="lv-LV"/>
        </w:rPr>
        <w:t>.</w:t>
      </w:r>
    </w:p>
    <w:p w14:paraId="6464C4BA" w14:textId="6C73A5AB" w:rsidR="001617C7" w:rsidRPr="003C1B3D" w:rsidRDefault="0095273D" w:rsidP="002B5391">
      <w:pPr>
        <w:pStyle w:val="ListParagraph"/>
        <w:numPr>
          <w:ilvl w:val="2"/>
          <w:numId w:val="8"/>
        </w:numPr>
        <w:jc w:val="both"/>
        <w:rPr>
          <w:b/>
          <w:lang w:val="lv-LV"/>
        </w:rPr>
      </w:pPr>
      <w:bookmarkStart w:id="6" w:name="_Hlk50564182"/>
      <w:r w:rsidRPr="007945EB">
        <w:rPr>
          <w:lang w:val="lv-LV"/>
        </w:rPr>
        <w:lastRenderedPageBreak/>
        <w:t>Ā</w:t>
      </w:r>
      <w:r w:rsidR="001617C7" w:rsidRPr="007945EB">
        <w:rPr>
          <w:lang w:val="lv-LV"/>
        </w:rPr>
        <w:t xml:space="preserve">rvalsts pretendentam, lai izpildītu sarunu </w:t>
      </w:r>
      <w:r w:rsidR="001617C7" w:rsidRPr="003C1B3D">
        <w:rPr>
          <w:lang w:val="lv-LV"/>
        </w:rPr>
        <w:t xml:space="preserve">procedūrās nolikumā minētās prasības attiecībā uz dokumentu iesniegšanu, ir tiesības </w:t>
      </w:r>
      <w:r w:rsidR="001617C7" w:rsidRPr="00C56BD5">
        <w:rPr>
          <w:lang w:val="lv-LV"/>
        </w:rPr>
        <w:t>iesniegt ekvivalentus dokumentus nolikuma 3.2.</w:t>
      </w:r>
      <w:r w:rsidR="00C56BD5" w:rsidRPr="00C56BD5">
        <w:rPr>
          <w:lang w:val="lv-LV"/>
        </w:rPr>
        <w:t>2</w:t>
      </w:r>
      <w:r w:rsidR="001617C7" w:rsidRPr="00C56BD5">
        <w:rPr>
          <w:lang w:val="lv-LV"/>
        </w:rPr>
        <w:t>.1., 3.2.</w:t>
      </w:r>
      <w:r w:rsidR="00C56BD5" w:rsidRPr="00C56BD5">
        <w:rPr>
          <w:lang w:val="lv-LV"/>
        </w:rPr>
        <w:t>2</w:t>
      </w:r>
      <w:r w:rsidR="001617C7" w:rsidRPr="00C56BD5">
        <w:rPr>
          <w:lang w:val="lv-LV"/>
        </w:rPr>
        <w:t>.2.un 3.2.</w:t>
      </w:r>
      <w:r w:rsidR="00C56BD5" w:rsidRPr="00C56BD5">
        <w:rPr>
          <w:lang w:val="lv-LV"/>
        </w:rPr>
        <w:t>2</w:t>
      </w:r>
      <w:r w:rsidR="001617C7" w:rsidRPr="00C56BD5">
        <w:rPr>
          <w:lang w:val="lv-LV"/>
        </w:rPr>
        <w:t>.6.punktā norādītajiem, kas izdoti saskaņā ar tā reģistrācijas valsts attiecīgajiem likumiem vai praksi, kas vistuvāk atbilst Latvijas Republikas attiecīgajiem dokumentiem un kas apliecina, ka uz to neattiecas neviens no nolikuma 3.2.</w:t>
      </w:r>
      <w:r w:rsidR="00C56BD5" w:rsidRPr="00C56BD5">
        <w:rPr>
          <w:lang w:val="lv-LV"/>
        </w:rPr>
        <w:t>2</w:t>
      </w:r>
      <w:r w:rsidR="001617C7" w:rsidRPr="00C56BD5">
        <w:rPr>
          <w:lang w:val="lv-LV"/>
        </w:rPr>
        <w:t>.punktā minētajiem obligātajiem pretendentu</w:t>
      </w:r>
      <w:r w:rsidR="001617C7" w:rsidRPr="003C1B3D">
        <w:rPr>
          <w:lang w:val="lv-LV"/>
        </w:rPr>
        <w:t xml:space="preserve"> izslēgšanas noteikumiem</w:t>
      </w:r>
      <w:bookmarkEnd w:id="6"/>
      <w:r w:rsidR="001617C7" w:rsidRPr="003C1B3D">
        <w:rPr>
          <w:lang w:val="lv-LV"/>
        </w:rPr>
        <w:t>.</w:t>
      </w:r>
    </w:p>
    <w:p w14:paraId="08DBF5BB" w14:textId="77777777" w:rsidR="001617C7" w:rsidRPr="003C1B3D" w:rsidRDefault="001617C7" w:rsidP="001617C7">
      <w:pPr>
        <w:pStyle w:val="ListParagraph"/>
        <w:ind w:left="360"/>
        <w:rPr>
          <w:b/>
          <w:lang w:val="lv-LV"/>
        </w:rPr>
      </w:pPr>
    </w:p>
    <w:p w14:paraId="796EB875" w14:textId="77777777" w:rsidR="001617C7" w:rsidRPr="007945EB" w:rsidRDefault="001617C7" w:rsidP="002B5391">
      <w:pPr>
        <w:pStyle w:val="ListParagraph"/>
        <w:numPr>
          <w:ilvl w:val="1"/>
          <w:numId w:val="8"/>
        </w:numPr>
        <w:rPr>
          <w:b/>
          <w:lang w:val="lv-LV"/>
        </w:rPr>
      </w:pPr>
      <w:r w:rsidRPr="007945EB">
        <w:rPr>
          <w:b/>
          <w:lang w:val="lv-LV"/>
        </w:rPr>
        <w:t>Piedāvājuma nodrošinājums</w:t>
      </w:r>
    </w:p>
    <w:p w14:paraId="27A7632E" w14:textId="77777777" w:rsidR="001617C7" w:rsidRPr="007945EB" w:rsidRDefault="00865820" w:rsidP="002B5391">
      <w:pPr>
        <w:pStyle w:val="ListParagraph"/>
        <w:numPr>
          <w:ilvl w:val="2"/>
          <w:numId w:val="8"/>
        </w:numPr>
        <w:jc w:val="both"/>
        <w:rPr>
          <w:b/>
          <w:lang w:val="lv-LV"/>
        </w:rPr>
      </w:pPr>
      <w:r w:rsidRPr="007945EB">
        <w:rPr>
          <w:lang w:val="lv-LV"/>
        </w:rPr>
        <w:t>K</w:t>
      </w:r>
      <w:r w:rsidR="001617C7" w:rsidRPr="007945EB">
        <w:rPr>
          <w:lang w:val="lv-LV"/>
        </w:rPr>
        <w:t>opā ar piedāvājumu jāiesniedz piedāvājuma nodrošinājums 2% (div</w:t>
      </w:r>
      <w:r w:rsidR="0095273D" w:rsidRPr="007945EB">
        <w:rPr>
          <w:lang w:val="lv-LV"/>
        </w:rPr>
        <w:t>i</w:t>
      </w:r>
      <w:r w:rsidR="001617C7" w:rsidRPr="007945EB">
        <w:rPr>
          <w:lang w:val="lv-LV"/>
        </w:rPr>
        <w:t xml:space="preserve"> procenti) no piedāvājuma </w:t>
      </w:r>
      <w:r w:rsidR="0095273D" w:rsidRPr="007945EB">
        <w:rPr>
          <w:lang w:val="lv-LV"/>
        </w:rPr>
        <w:t xml:space="preserve">kopējās </w:t>
      </w:r>
      <w:r w:rsidR="001617C7" w:rsidRPr="007945EB">
        <w:rPr>
          <w:lang w:val="lv-LV"/>
        </w:rPr>
        <w:t>summas</w:t>
      </w:r>
      <w:r w:rsidR="0095273D" w:rsidRPr="007945EB">
        <w:rPr>
          <w:lang w:val="lv-LV"/>
        </w:rPr>
        <w:t xml:space="preserve"> bez PVN</w:t>
      </w:r>
      <w:r w:rsidRPr="007945EB">
        <w:rPr>
          <w:lang w:val="lv-LV"/>
        </w:rPr>
        <w:t>.</w:t>
      </w:r>
    </w:p>
    <w:p w14:paraId="5B94AD28" w14:textId="77777777" w:rsidR="0077558F" w:rsidRPr="007945EB" w:rsidRDefault="00865820" w:rsidP="002B5391">
      <w:pPr>
        <w:pStyle w:val="ListParagraph"/>
        <w:numPr>
          <w:ilvl w:val="2"/>
          <w:numId w:val="8"/>
        </w:numPr>
        <w:jc w:val="both"/>
        <w:rPr>
          <w:b/>
          <w:lang w:val="lv-LV"/>
        </w:rPr>
      </w:pPr>
      <w:r w:rsidRPr="007945EB">
        <w:rPr>
          <w:lang w:val="lv-LV"/>
        </w:rPr>
        <w:t>P</w:t>
      </w:r>
      <w:r w:rsidR="001617C7" w:rsidRPr="007945EB">
        <w:rPr>
          <w:lang w:val="lv-LV"/>
        </w:rPr>
        <w:t>iedāvājuma nodrošinājum</w:t>
      </w:r>
      <w:r w:rsidR="0077558F" w:rsidRPr="007945EB">
        <w:rPr>
          <w:lang w:val="lv-LV"/>
        </w:rPr>
        <w:t>s jā</w:t>
      </w:r>
      <w:r w:rsidR="001617C7" w:rsidRPr="007945EB">
        <w:rPr>
          <w:lang w:val="lv-LV"/>
        </w:rPr>
        <w:t xml:space="preserve">iesniedz </w:t>
      </w:r>
      <w:r w:rsidR="00305D7B" w:rsidRPr="007945EB">
        <w:rPr>
          <w:lang w:val="lv-LV"/>
        </w:rPr>
        <w:t>kredītiestādes</w:t>
      </w:r>
      <w:r w:rsidR="00305D7B" w:rsidRPr="007945EB">
        <w:rPr>
          <w:rStyle w:val="FootnoteReference"/>
          <w:lang w:val="lv-LV"/>
        </w:rPr>
        <w:footnoteReference w:id="4"/>
      </w:r>
      <w:r w:rsidR="00305D7B" w:rsidRPr="007945EB">
        <w:rPr>
          <w:lang w:val="lv-LV"/>
        </w:rPr>
        <w:t xml:space="preserve"> izsniegtas garantijas</w:t>
      </w:r>
      <w:r w:rsidR="001617C7" w:rsidRPr="007945EB">
        <w:rPr>
          <w:lang w:val="lv-LV"/>
        </w:rPr>
        <w:t xml:space="preserve"> </w:t>
      </w:r>
      <w:r w:rsidR="00305D7B" w:rsidRPr="007945EB">
        <w:rPr>
          <w:lang w:val="lv-LV"/>
        </w:rPr>
        <w:t xml:space="preserve">veidā (sk.nolikuma </w:t>
      </w:r>
      <w:r w:rsidR="00C41DBC" w:rsidRPr="007945EB">
        <w:rPr>
          <w:lang w:val="lv-LV"/>
        </w:rPr>
        <w:t>3</w:t>
      </w:r>
      <w:r w:rsidR="00305D7B" w:rsidRPr="007945EB">
        <w:rPr>
          <w:lang w:val="lv-LV"/>
        </w:rPr>
        <w:t xml:space="preserve">.pielikuma veidlapu) vai kā </w:t>
      </w:r>
      <w:r w:rsidR="001617C7" w:rsidRPr="007945EB">
        <w:rPr>
          <w:lang w:val="lv-LV"/>
        </w:rPr>
        <w:t>pretendenta naudas summas iemaks</w:t>
      </w:r>
      <w:r w:rsidR="0077558F" w:rsidRPr="007945EB">
        <w:rPr>
          <w:lang w:val="lv-LV"/>
        </w:rPr>
        <w:t>a</w:t>
      </w:r>
      <w:r w:rsidR="001617C7" w:rsidRPr="007945EB">
        <w:rPr>
          <w:lang w:val="lv-LV"/>
        </w:rPr>
        <w:t xml:space="preserve"> VAS </w:t>
      </w:r>
      <w:r w:rsidR="0077558F" w:rsidRPr="007945EB">
        <w:rPr>
          <w:lang w:val="lv-LV"/>
        </w:rPr>
        <w:t>“</w:t>
      </w:r>
      <w:r w:rsidR="001617C7" w:rsidRPr="007945EB">
        <w:rPr>
          <w:lang w:val="lv-LV"/>
        </w:rPr>
        <w:t xml:space="preserve">Latvijas dzelzceļš” bankas kontā (bankas konta Nr. sk. sarunu procedūras nolikuma 1.2.1.punktā), maksājuma mērķī norādot: </w:t>
      </w:r>
      <w:r w:rsidR="0077558F" w:rsidRPr="007945EB">
        <w:rPr>
          <w:lang w:val="lv-LV"/>
        </w:rPr>
        <w:t>“</w:t>
      </w:r>
      <w:r w:rsidR="001617C7" w:rsidRPr="007945EB">
        <w:rPr>
          <w:lang w:val="lv-LV"/>
        </w:rPr>
        <w:t xml:space="preserve">Piedāvājuma nodrošinājums SPap: </w:t>
      </w:r>
      <w:r w:rsidR="0077558F" w:rsidRPr="007945EB">
        <w:rPr>
          <w:color w:val="222222"/>
          <w:lang w:val="lv-LV"/>
        </w:rPr>
        <w:t>“Darba apģērbu piegāde</w:t>
      </w:r>
      <w:r w:rsidR="001617C7" w:rsidRPr="007945EB">
        <w:rPr>
          <w:color w:val="222222"/>
          <w:lang w:val="lv-LV"/>
        </w:rPr>
        <w:t>”</w:t>
      </w:r>
      <w:r w:rsidR="0077558F" w:rsidRPr="007945EB">
        <w:rPr>
          <w:lang w:val="lv-LV"/>
        </w:rPr>
        <w:t>.</w:t>
      </w:r>
    </w:p>
    <w:p w14:paraId="71C3C260" w14:textId="77777777" w:rsidR="00305D7B" w:rsidRPr="007945EB" w:rsidRDefault="00305D7B" w:rsidP="00305D7B">
      <w:pPr>
        <w:pStyle w:val="ListParagraph"/>
        <w:ind w:firstLine="414"/>
        <w:jc w:val="both"/>
        <w:rPr>
          <w:b/>
          <w:lang w:val="lv-LV"/>
        </w:rPr>
      </w:pPr>
      <w:r w:rsidRPr="007945EB">
        <w:rPr>
          <w:lang w:val="lv-LV"/>
        </w:rPr>
        <w:t xml:space="preserve">Ja piedāvājuma nodrošinājums tiek veikts kā </w:t>
      </w:r>
      <w:r w:rsidR="00526F89" w:rsidRPr="007945EB">
        <w:rPr>
          <w:lang w:val="lv-LV"/>
        </w:rPr>
        <w:t>p</w:t>
      </w:r>
      <w:r w:rsidRPr="007945EB">
        <w:rPr>
          <w:lang w:val="lv-LV"/>
        </w:rPr>
        <w:t xml:space="preserve">retendenta naudas summas iemaksa </w:t>
      </w:r>
      <w:r w:rsidR="00526F89" w:rsidRPr="007945EB">
        <w:rPr>
          <w:lang w:val="lv-LV"/>
        </w:rPr>
        <w:t>p</w:t>
      </w:r>
      <w:r w:rsidRPr="007945EB">
        <w:rPr>
          <w:lang w:val="lv-LV"/>
        </w:rPr>
        <w:t xml:space="preserve">asūtītāja bankas kontā, ar piedāvājuma dokumentiem jāiesniedz maksājuma uzdevums, kas pierāda, ka piedāvājuma nodrošinājuma summa ir iemaksāta </w:t>
      </w:r>
      <w:r w:rsidR="00526F89" w:rsidRPr="007945EB">
        <w:rPr>
          <w:lang w:val="lv-LV"/>
        </w:rPr>
        <w:t>p</w:t>
      </w:r>
      <w:r w:rsidRPr="007945EB">
        <w:rPr>
          <w:lang w:val="lv-LV"/>
        </w:rPr>
        <w:t>asūtītāja bankas kontā</w:t>
      </w:r>
      <w:r w:rsidR="00526F89" w:rsidRPr="007945EB">
        <w:rPr>
          <w:lang w:val="lv-LV"/>
        </w:rPr>
        <w:t>.</w:t>
      </w:r>
    </w:p>
    <w:p w14:paraId="7E04DDD3" w14:textId="77777777" w:rsidR="001617C7" w:rsidRPr="007945EB" w:rsidRDefault="00CC6AE6" w:rsidP="002B5391">
      <w:pPr>
        <w:pStyle w:val="ListParagraph"/>
        <w:numPr>
          <w:ilvl w:val="2"/>
          <w:numId w:val="8"/>
        </w:numPr>
        <w:jc w:val="both"/>
        <w:rPr>
          <w:b/>
          <w:lang w:val="lv-LV"/>
        </w:rPr>
      </w:pPr>
      <w:r w:rsidRPr="007945EB">
        <w:rPr>
          <w:lang w:val="lv-LV"/>
        </w:rPr>
        <w:t>P</w:t>
      </w:r>
      <w:r w:rsidR="001617C7" w:rsidRPr="007945EB">
        <w:rPr>
          <w:lang w:val="lv-LV"/>
        </w:rPr>
        <w:t>iedāvājuma nodrošinājuma</w:t>
      </w:r>
      <w:r w:rsidRPr="007945EB">
        <w:rPr>
          <w:lang w:val="lv-LV"/>
        </w:rPr>
        <w:t xml:space="preserve"> valūta</w:t>
      </w:r>
      <w:r w:rsidR="001617C7" w:rsidRPr="007945EB">
        <w:rPr>
          <w:lang w:val="lv-LV"/>
        </w:rPr>
        <w:t xml:space="preserve"> ir EUR</w:t>
      </w:r>
      <w:r w:rsidR="00526F89" w:rsidRPr="007945EB">
        <w:rPr>
          <w:lang w:val="lv-LV"/>
        </w:rPr>
        <w:t>.</w:t>
      </w:r>
    </w:p>
    <w:p w14:paraId="1BBED8B9" w14:textId="77777777" w:rsidR="001617C7" w:rsidRPr="007945EB" w:rsidRDefault="00526F89" w:rsidP="002B5391">
      <w:pPr>
        <w:pStyle w:val="ListParagraph"/>
        <w:numPr>
          <w:ilvl w:val="2"/>
          <w:numId w:val="8"/>
        </w:numPr>
        <w:jc w:val="both"/>
        <w:rPr>
          <w:b/>
          <w:lang w:val="lv-LV"/>
        </w:rPr>
      </w:pPr>
      <w:r w:rsidRPr="007945EB">
        <w:rPr>
          <w:lang w:val="lv-LV"/>
        </w:rPr>
        <w:t>P</w:t>
      </w:r>
      <w:r w:rsidR="00305D7B" w:rsidRPr="007945EB">
        <w:rPr>
          <w:lang w:val="lv-LV"/>
        </w:rPr>
        <w:t xml:space="preserve">iedāvājuma nodrošinājumam jāgarantē, ka nodrošinājuma devējs izmaksā </w:t>
      </w:r>
      <w:r w:rsidRPr="007945EB">
        <w:rPr>
          <w:lang w:val="lv-LV"/>
        </w:rPr>
        <w:t>p</w:t>
      </w:r>
      <w:r w:rsidR="00305D7B" w:rsidRPr="007945EB">
        <w:rPr>
          <w:lang w:val="lv-LV"/>
        </w:rPr>
        <w:t xml:space="preserve">asūtītājam (pēc </w:t>
      </w:r>
      <w:r w:rsidRPr="007945EB">
        <w:rPr>
          <w:lang w:val="lv-LV"/>
        </w:rPr>
        <w:t>p</w:t>
      </w:r>
      <w:r w:rsidR="00305D7B" w:rsidRPr="007945EB">
        <w:rPr>
          <w:lang w:val="lv-LV"/>
        </w:rPr>
        <w:t xml:space="preserve">asūtītāja pirmā rakstiskā pieprasījuma, neprasot papildus pamatojumu savai prasībai) vai </w:t>
      </w:r>
      <w:r w:rsidRPr="007945EB">
        <w:rPr>
          <w:lang w:val="lv-LV"/>
        </w:rPr>
        <w:t>p</w:t>
      </w:r>
      <w:r w:rsidR="00305D7B" w:rsidRPr="007945EB">
        <w:rPr>
          <w:lang w:val="lv-LV"/>
        </w:rPr>
        <w:t xml:space="preserve">asūtītājs ietur </w:t>
      </w:r>
      <w:r w:rsidRPr="007945EB">
        <w:rPr>
          <w:lang w:val="lv-LV"/>
        </w:rPr>
        <w:t>p</w:t>
      </w:r>
      <w:r w:rsidR="00305D7B" w:rsidRPr="007945EB">
        <w:rPr>
          <w:lang w:val="lv-LV"/>
        </w:rPr>
        <w:t>retendenta iemaksāto piedāvājuma nodrošinājuma summu, ja:</w:t>
      </w:r>
    </w:p>
    <w:p w14:paraId="038CE86F" w14:textId="77777777" w:rsidR="00305D7B" w:rsidRPr="007945EB" w:rsidRDefault="00526F89" w:rsidP="002B5391">
      <w:pPr>
        <w:pStyle w:val="ListParagraph"/>
        <w:numPr>
          <w:ilvl w:val="3"/>
          <w:numId w:val="8"/>
        </w:numPr>
        <w:ind w:left="1701" w:hanging="1003"/>
        <w:jc w:val="both"/>
        <w:rPr>
          <w:b/>
          <w:lang w:val="lv-LV"/>
        </w:rPr>
      </w:pPr>
      <w:r w:rsidRPr="007945EB">
        <w:rPr>
          <w:lang w:val="lv-LV"/>
        </w:rPr>
        <w:t>p</w:t>
      </w:r>
      <w:r w:rsidR="00305D7B" w:rsidRPr="007945EB">
        <w:rPr>
          <w:lang w:val="lv-LV"/>
        </w:rPr>
        <w:t>retendents atsauc savu piedāvājumu, kamēr ir spēkā piedāvājuma nodrošinājums;</w:t>
      </w:r>
    </w:p>
    <w:p w14:paraId="4FBD98C7" w14:textId="77777777" w:rsidR="00526F89" w:rsidRPr="007945EB" w:rsidRDefault="00526F89" w:rsidP="002B5391">
      <w:pPr>
        <w:pStyle w:val="ListParagraph"/>
        <w:numPr>
          <w:ilvl w:val="3"/>
          <w:numId w:val="8"/>
        </w:numPr>
        <w:ind w:left="1701" w:hanging="1003"/>
        <w:jc w:val="both"/>
        <w:rPr>
          <w:b/>
          <w:lang w:val="lv-LV"/>
        </w:rPr>
      </w:pPr>
      <w:r w:rsidRPr="007945EB">
        <w:rPr>
          <w:lang w:val="lv-LV"/>
        </w:rPr>
        <w:t>p</w:t>
      </w:r>
      <w:r w:rsidR="00305D7B" w:rsidRPr="007945EB">
        <w:rPr>
          <w:lang w:val="lv-LV"/>
        </w:rPr>
        <w:t xml:space="preserve">retendents, kura piedāvājums izraudzīts saskaņā ar piedāvājuma izvēles kritēriju, </w:t>
      </w:r>
      <w:r w:rsidRPr="007945EB">
        <w:rPr>
          <w:lang w:val="lv-LV"/>
        </w:rPr>
        <w:t>p</w:t>
      </w:r>
      <w:r w:rsidR="00305D7B" w:rsidRPr="007945EB">
        <w:rPr>
          <w:lang w:val="lv-LV"/>
        </w:rPr>
        <w:t xml:space="preserve">asūtītāja noteiktajā termiņā nav iesniedzis tam </w:t>
      </w:r>
      <w:r w:rsidRPr="007945EB">
        <w:rPr>
          <w:lang w:val="lv-LV"/>
        </w:rPr>
        <w:t>s</w:t>
      </w:r>
      <w:r w:rsidR="00305D7B" w:rsidRPr="007945EB">
        <w:rPr>
          <w:lang w:val="lv-LV"/>
        </w:rPr>
        <w:t>arunu procedūras nolikuma un iepirkuma līgumā noteikto līguma nodrošinājumu pēc iepirkuma līguma noslēgšanas;</w:t>
      </w:r>
    </w:p>
    <w:p w14:paraId="379AFBCF" w14:textId="77777777" w:rsidR="00526F89" w:rsidRPr="007945EB" w:rsidRDefault="00526F89" w:rsidP="002B5391">
      <w:pPr>
        <w:pStyle w:val="ListParagraph"/>
        <w:numPr>
          <w:ilvl w:val="3"/>
          <w:numId w:val="8"/>
        </w:numPr>
        <w:ind w:left="1701" w:hanging="1003"/>
        <w:jc w:val="both"/>
        <w:rPr>
          <w:b/>
          <w:lang w:val="lv-LV"/>
        </w:rPr>
      </w:pPr>
      <w:r w:rsidRPr="007945EB">
        <w:rPr>
          <w:lang w:val="lv-LV"/>
        </w:rPr>
        <w:t>p</w:t>
      </w:r>
      <w:r w:rsidR="00305D7B" w:rsidRPr="007945EB">
        <w:rPr>
          <w:lang w:val="lv-LV"/>
        </w:rPr>
        <w:t xml:space="preserve">retendents, kura piedāvājums izraudzīts saskaņā ar piedāvājuma izvēles kritēriju, </w:t>
      </w:r>
      <w:r w:rsidRPr="007945EB">
        <w:rPr>
          <w:lang w:val="lv-LV"/>
        </w:rPr>
        <w:t>p</w:t>
      </w:r>
      <w:r w:rsidR="00305D7B" w:rsidRPr="007945EB">
        <w:rPr>
          <w:lang w:val="lv-LV"/>
        </w:rPr>
        <w:t xml:space="preserve">asūtītāja noteiktajā termiņā nav iesniedzis (iemaksājis </w:t>
      </w:r>
      <w:r w:rsidRPr="007945EB">
        <w:rPr>
          <w:lang w:val="lv-LV"/>
        </w:rPr>
        <w:t>p</w:t>
      </w:r>
      <w:r w:rsidR="00305D7B" w:rsidRPr="007945EB">
        <w:rPr>
          <w:lang w:val="lv-LV"/>
        </w:rPr>
        <w:t>asūtītāja bankas kontā) tam</w:t>
      </w:r>
      <w:r w:rsidRPr="007945EB">
        <w:rPr>
          <w:lang w:val="lv-LV"/>
        </w:rPr>
        <w:t xml:space="preserve"> s</w:t>
      </w:r>
      <w:r w:rsidR="00305D7B" w:rsidRPr="007945EB">
        <w:rPr>
          <w:lang w:val="lv-LV"/>
        </w:rPr>
        <w:t>arunu procedūras nolikumā un iepirkuma līgumā paredzēto līguma nodrošinājumu;</w:t>
      </w:r>
    </w:p>
    <w:p w14:paraId="4FBB1528" w14:textId="77777777" w:rsidR="00305D7B" w:rsidRPr="007945EB" w:rsidRDefault="00526F89" w:rsidP="002B5391">
      <w:pPr>
        <w:pStyle w:val="ListParagraph"/>
        <w:numPr>
          <w:ilvl w:val="3"/>
          <w:numId w:val="8"/>
        </w:numPr>
        <w:ind w:left="1701" w:hanging="1003"/>
        <w:jc w:val="both"/>
        <w:rPr>
          <w:b/>
          <w:lang w:val="lv-LV"/>
        </w:rPr>
      </w:pPr>
      <w:r w:rsidRPr="007945EB">
        <w:rPr>
          <w:lang w:val="lv-LV"/>
        </w:rPr>
        <w:t>p</w:t>
      </w:r>
      <w:r w:rsidR="00305D7B" w:rsidRPr="007945EB">
        <w:rPr>
          <w:lang w:val="lv-LV"/>
        </w:rPr>
        <w:t xml:space="preserve">retendents, kura piedāvājums izraudzīts saskaņā ar piedāvājumu izvēles kritēriju, neparaksta iepirkuma līgumu </w:t>
      </w:r>
      <w:r w:rsidRPr="007945EB">
        <w:rPr>
          <w:lang w:val="lv-LV"/>
        </w:rPr>
        <w:t>p</w:t>
      </w:r>
      <w:r w:rsidR="00305D7B" w:rsidRPr="007945EB">
        <w:rPr>
          <w:lang w:val="lv-LV"/>
        </w:rPr>
        <w:t>asūtītāja noteiktajā termiņā</w:t>
      </w:r>
      <w:r w:rsidRPr="007945EB">
        <w:rPr>
          <w:lang w:val="lv-LV"/>
        </w:rPr>
        <w:t>.</w:t>
      </w:r>
    </w:p>
    <w:p w14:paraId="57277B05" w14:textId="77777777" w:rsidR="00305D7B" w:rsidRPr="007945EB" w:rsidRDefault="00526F89" w:rsidP="002B5391">
      <w:pPr>
        <w:pStyle w:val="ListParagraph"/>
        <w:numPr>
          <w:ilvl w:val="2"/>
          <w:numId w:val="8"/>
        </w:numPr>
        <w:jc w:val="both"/>
        <w:rPr>
          <w:b/>
          <w:lang w:val="lv-LV"/>
        </w:rPr>
      </w:pPr>
      <w:r w:rsidRPr="007945EB">
        <w:rPr>
          <w:lang w:val="lv-LV"/>
        </w:rPr>
        <w:t>P</w:t>
      </w:r>
      <w:r w:rsidR="00305D7B" w:rsidRPr="007945EB">
        <w:rPr>
          <w:lang w:val="lv-LV"/>
        </w:rPr>
        <w:t>iedāvājuma nodrošinājumu iesniedz ar derīguma termiņu, kas nevar būt īsāks par piedāvājuma derīguma termiņu (sk. nolikuma 1.</w:t>
      </w:r>
      <w:r w:rsidR="00CE0872">
        <w:rPr>
          <w:lang w:val="lv-LV"/>
        </w:rPr>
        <w:t>8</w:t>
      </w:r>
      <w:r w:rsidR="00305D7B" w:rsidRPr="007945EB">
        <w:rPr>
          <w:lang w:val="lv-LV"/>
        </w:rPr>
        <w:t>.punktu) un tas ir spēkā īsākajā no šādiem termiņiem:</w:t>
      </w:r>
    </w:p>
    <w:p w14:paraId="20A74057" w14:textId="77777777" w:rsidR="00305D7B" w:rsidRPr="007945EB" w:rsidRDefault="00305D7B" w:rsidP="002B5391">
      <w:pPr>
        <w:pStyle w:val="ListParagraph"/>
        <w:numPr>
          <w:ilvl w:val="3"/>
          <w:numId w:val="8"/>
        </w:numPr>
        <w:ind w:left="1701" w:hanging="987"/>
        <w:jc w:val="both"/>
        <w:rPr>
          <w:b/>
          <w:lang w:val="lv-LV"/>
        </w:rPr>
      </w:pPr>
      <w:r w:rsidRPr="007945EB">
        <w:rPr>
          <w:lang w:val="lv-LV" w:eastAsia="lv-LV"/>
        </w:rPr>
        <w:t xml:space="preserve">jebkurā piedāvājuma derīguma termiņa pagarinājumā, kuru </w:t>
      </w:r>
      <w:r w:rsidR="00526F89" w:rsidRPr="007945EB">
        <w:rPr>
          <w:lang w:val="lv-LV" w:eastAsia="lv-LV"/>
        </w:rPr>
        <w:t>p</w:t>
      </w:r>
      <w:r w:rsidRPr="007945EB">
        <w:rPr>
          <w:lang w:val="lv-LV" w:eastAsia="lv-LV"/>
        </w:rPr>
        <w:t xml:space="preserve">asūtītājam rakstveidā paziņojis </w:t>
      </w:r>
      <w:r w:rsidR="00526F89" w:rsidRPr="007945EB">
        <w:rPr>
          <w:lang w:val="lv-LV" w:eastAsia="lv-LV"/>
        </w:rPr>
        <w:t>p</w:t>
      </w:r>
      <w:r w:rsidRPr="007945EB">
        <w:rPr>
          <w:lang w:val="lv-LV" w:eastAsia="lv-LV"/>
        </w:rPr>
        <w:t>retendents un piedāvājuma nodrošinājuma devējs;</w:t>
      </w:r>
    </w:p>
    <w:p w14:paraId="4B5C150F" w14:textId="77777777" w:rsidR="00305D7B" w:rsidRPr="007945EB" w:rsidRDefault="00305D7B" w:rsidP="002B5391">
      <w:pPr>
        <w:pStyle w:val="ListParagraph"/>
        <w:numPr>
          <w:ilvl w:val="3"/>
          <w:numId w:val="8"/>
        </w:numPr>
        <w:ind w:left="1701" w:hanging="987"/>
        <w:jc w:val="both"/>
        <w:rPr>
          <w:b/>
          <w:lang w:val="lv-LV"/>
        </w:rPr>
      </w:pPr>
      <w:r w:rsidRPr="007945EB">
        <w:rPr>
          <w:lang w:val="lv-LV" w:eastAsia="lv-LV"/>
        </w:rPr>
        <w:t xml:space="preserve">līdz dienai, kad izvēlētais </w:t>
      </w:r>
      <w:r w:rsidR="00526F89" w:rsidRPr="007945EB">
        <w:rPr>
          <w:lang w:val="lv-LV" w:eastAsia="lv-LV"/>
        </w:rPr>
        <w:t>p</w:t>
      </w:r>
      <w:r w:rsidRPr="007945EB">
        <w:rPr>
          <w:lang w:val="lv-LV" w:eastAsia="lv-LV"/>
        </w:rPr>
        <w:t>retendents iesniedz Līguma nodrošinājumu (garantiju) pēc iepirkuma līguma noslēgšanas;</w:t>
      </w:r>
    </w:p>
    <w:p w14:paraId="26A0B6EB" w14:textId="77777777" w:rsidR="00305D7B" w:rsidRPr="007945EB" w:rsidRDefault="00526F89" w:rsidP="002B5391">
      <w:pPr>
        <w:pStyle w:val="ListParagraph"/>
        <w:numPr>
          <w:ilvl w:val="3"/>
          <w:numId w:val="8"/>
        </w:numPr>
        <w:ind w:left="1701" w:hanging="987"/>
        <w:jc w:val="both"/>
        <w:rPr>
          <w:b/>
          <w:lang w:val="lv-LV"/>
        </w:rPr>
      </w:pPr>
      <w:r w:rsidRPr="007945EB">
        <w:rPr>
          <w:lang w:val="lv-LV" w:eastAsia="lv-LV"/>
        </w:rPr>
        <w:t>p</w:t>
      </w:r>
      <w:r w:rsidR="00305D7B" w:rsidRPr="007945EB">
        <w:rPr>
          <w:lang w:val="lv-LV" w:eastAsia="lv-LV"/>
        </w:rPr>
        <w:t>retendentiem, kuriem netiks piešķirtas līguma slēgšanas tiesības – līdz iepirkuma līguma noslēgšanai</w:t>
      </w:r>
      <w:r w:rsidRPr="007945EB">
        <w:rPr>
          <w:lang w:val="lv-LV" w:eastAsia="lv-LV"/>
        </w:rPr>
        <w:t>.</w:t>
      </w:r>
    </w:p>
    <w:p w14:paraId="7E96205F" w14:textId="77777777" w:rsidR="00305D7B" w:rsidRPr="007945EB" w:rsidRDefault="00305D7B" w:rsidP="002B5391">
      <w:pPr>
        <w:pStyle w:val="ListParagraph"/>
        <w:numPr>
          <w:ilvl w:val="2"/>
          <w:numId w:val="8"/>
        </w:numPr>
        <w:jc w:val="both"/>
        <w:rPr>
          <w:b/>
          <w:lang w:val="lv-LV"/>
        </w:rPr>
      </w:pPr>
      <w:r w:rsidRPr="007945EB">
        <w:rPr>
          <w:lang w:val="lv-LV"/>
        </w:rPr>
        <w:t xml:space="preserve">Pasūtītājs </w:t>
      </w:r>
      <w:r w:rsidR="00526F89" w:rsidRPr="007945EB">
        <w:rPr>
          <w:lang w:val="lv-LV"/>
        </w:rPr>
        <w:t>p</w:t>
      </w:r>
      <w:r w:rsidRPr="007945EB">
        <w:rPr>
          <w:lang w:val="lv-LV"/>
        </w:rPr>
        <w:t>retendentam, kam nav piešķirtas līguma slēgšanas tiesības, piedāvājuma nodrošinājumu izsniedz (izmaksā) atpakaļ 5 (piecu) darba dienu laikā pēc tā 1.</w:t>
      </w:r>
      <w:r w:rsidR="000633F1" w:rsidRPr="007945EB">
        <w:rPr>
          <w:lang w:val="lv-LV"/>
        </w:rPr>
        <w:t>10</w:t>
      </w:r>
      <w:r w:rsidRPr="007945EB">
        <w:rPr>
          <w:lang w:val="lv-LV"/>
        </w:rPr>
        <w:t>.5.punktā noteiktā spēkā esamības termiņa beigām.</w:t>
      </w:r>
    </w:p>
    <w:p w14:paraId="216C2520" w14:textId="77777777" w:rsidR="00C432AC" w:rsidRPr="007945EB" w:rsidRDefault="00C432AC" w:rsidP="00865820">
      <w:pPr>
        <w:jc w:val="both"/>
        <w:rPr>
          <w:b/>
          <w:lang w:val="lv-LV"/>
        </w:rPr>
      </w:pPr>
    </w:p>
    <w:p w14:paraId="176E95EC" w14:textId="77777777" w:rsidR="00865820" w:rsidRPr="007945EB" w:rsidRDefault="00865820" w:rsidP="002B5391">
      <w:pPr>
        <w:pStyle w:val="ListParagraph"/>
        <w:numPr>
          <w:ilvl w:val="1"/>
          <w:numId w:val="8"/>
        </w:numPr>
        <w:jc w:val="both"/>
        <w:rPr>
          <w:b/>
          <w:lang w:val="lv-LV"/>
        </w:rPr>
      </w:pPr>
      <w:r w:rsidRPr="007945EB">
        <w:rPr>
          <w:b/>
          <w:lang w:val="lv-LV"/>
        </w:rPr>
        <w:t xml:space="preserve">Pretendents un </w:t>
      </w:r>
      <w:r w:rsidR="00D568CA" w:rsidRPr="007945EB">
        <w:rPr>
          <w:b/>
          <w:lang w:val="lv-LV"/>
        </w:rPr>
        <w:t>norādītās personas</w:t>
      </w:r>
    </w:p>
    <w:p w14:paraId="087A4F83" w14:textId="77777777" w:rsidR="00865820" w:rsidRPr="007945EB" w:rsidRDefault="00865820" w:rsidP="002B5391">
      <w:pPr>
        <w:pStyle w:val="ListParagraph"/>
        <w:numPr>
          <w:ilvl w:val="2"/>
          <w:numId w:val="8"/>
        </w:numPr>
        <w:jc w:val="both"/>
        <w:rPr>
          <w:bCs/>
          <w:lang w:val="lv-LV"/>
        </w:rPr>
      </w:pPr>
      <w:r w:rsidRPr="007945EB">
        <w:rPr>
          <w:bCs/>
          <w:lang w:val="lv-LV"/>
        </w:rPr>
        <w:lastRenderedPageBreak/>
        <w:t>Iepirkuma procedūrā drīkst piedalīties jebkurš pretendents, kas ir atbilstošs šī nolikuma prasībām un iesniedz piedāvājumu.</w:t>
      </w:r>
    </w:p>
    <w:p w14:paraId="574900B9" w14:textId="77777777" w:rsidR="006B2297" w:rsidRPr="007945EB" w:rsidRDefault="00E842B9" w:rsidP="002B5391">
      <w:pPr>
        <w:pStyle w:val="ListParagraph"/>
        <w:numPr>
          <w:ilvl w:val="2"/>
          <w:numId w:val="8"/>
        </w:numPr>
        <w:jc w:val="both"/>
        <w:rPr>
          <w:lang w:val="lv-LV"/>
        </w:rPr>
      </w:pPr>
      <w:r w:rsidRPr="007945EB">
        <w:rPr>
          <w:lang w:val="lv-LV"/>
        </w:rPr>
        <w:t>Gadījumā, ja piedāvājumu iesniedz fizisko vai juridisko personu apvienība jebkurā to kombinācijā, pretendentam jāpierāda pasūtītājam, ka viņa rīcībā būs nepieciešamie resursi, iesniedzot</w:t>
      </w:r>
      <w:r w:rsidR="006B2297" w:rsidRPr="007945EB">
        <w:rPr>
          <w:lang w:val="lv-LV"/>
        </w:rPr>
        <w:t>:</w:t>
      </w:r>
    </w:p>
    <w:p w14:paraId="26AD9286" w14:textId="77777777" w:rsidR="00E842B9" w:rsidRPr="007945EB" w:rsidRDefault="00E842B9" w:rsidP="00E842B9">
      <w:pPr>
        <w:pStyle w:val="ListParagraph"/>
        <w:numPr>
          <w:ilvl w:val="3"/>
          <w:numId w:val="8"/>
        </w:numPr>
        <w:ind w:left="1276"/>
        <w:jc w:val="both"/>
        <w:rPr>
          <w:lang w:val="lv-LV"/>
        </w:rPr>
      </w:pPr>
      <w:r w:rsidRPr="007945EB">
        <w:rPr>
          <w:lang w:val="lv-LV"/>
        </w:rPr>
        <w:t>dalībnieku parakstītu dokumentu (apliecinājumu vai vienošanos), kas apliecina katra piegādātāju apvienības vai personālsabiedrības (nolikuma tekstā abi kopā var tikt saukti kā “personu apvienība”) dalībnieka uzņemtās konkrētās saistībās attiecībā uz piedalīšanos šajā iepirkumā un iepirkuma līguma izpildē, un atbildības sadalījumu, paredzot, ka dalībnieki, uz kuru saimnieciskajām un finansiālajām spējām pretendents balstās un kuri būs finansiāli atbildīgi par līguma izpildi, ir solidāri atbildīgi pret pasūtītāju, kā arī jānorāda personu, kas sarunu procedūrā pārstāv attiecīgo piegādātāju apvienību vai personālsabiedrību;</w:t>
      </w:r>
    </w:p>
    <w:p w14:paraId="6BDAE5EF" w14:textId="77777777" w:rsidR="00E842B9" w:rsidRPr="007945EB" w:rsidRDefault="00E842B9" w:rsidP="00E842B9">
      <w:pPr>
        <w:pStyle w:val="ListParagraph"/>
        <w:numPr>
          <w:ilvl w:val="3"/>
          <w:numId w:val="8"/>
        </w:numPr>
        <w:ind w:left="1276"/>
        <w:jc w:val="both"/>
        <w:rPr>
          <w:lang w:val="lv-LV"/>
        </w:rPr>
      </w:pPr>
      <w:r>
        <w:rPr>
          <w:lang w:val="lv-LV"/>
        </w:rPr>
        <w:t xml:space="preserve">ja attiecināms (ja nav iekļauts atbilstoši noformēts pilnvarojums 1.11.2.1.punktā), iesniedz arī </w:t>
      </w:r>
      <w:r w:rsidRPr="007945EB">
        <w:rPr>
          <w:lang w:val="lv-LV"/>
        </w:rPr>
        <w:t>pilnvaru dalībniekam, kurš tiesīgs rīkoties visu personu apvienības dalībnieku vārdā un to vietā, norādot dalībnieka pilnvarotās personas ieņemamo amatu, vārdu un uzvārdu;</w:t>
      </w:r>
    </w:p>
    <w:p w14:paraId="47B3F810" w14:textId="62F10AE3" w:rsidR="00E842B9" w:rsidRPr="001040C3" w:rsidRDefault="00E842B9" w:rsidP="00E842B9">
      <w:pPr>
        <w:pStyle w:val="ListParagraph"/>
        <w:numPr>
          <w:ilvl w:val="3"/>
          <w:numId w:val="8"/>
        </w:numPr>
        <w:ind w:left="1276"/>
        <w:jc w:val="both"/>
        <w:rPr>
          <w:lang w:val="lv-LV"/>
        </w:rPr>
      </w:pPr>
      <w:r>
        <w:rPr>
          <w:lang w:val="lv-LV"/>
        </w:rPr>
        <w:t xml:space="preserve">ja piedāvājumu iesniedz piegādāju apvienība – </w:t>
      </w:r>
      <w:r w:rsidRPr="001040C3">
        <w:rPr>
          <w:lang w:val="lv-LV"/>
        </w:rPr>
        <w:t xml:space="preserve">apliecinājumu, ka gadījumā, ja piegādātāju apvienība tiks noteikta par uzvarētāju šajā iepirkumā, tā pirms līguma noslēgšanas, bet ne vēlāk kā 10 (desmit) darba dienu laikā pēc </w:t>
      </w:r>
      <w:r w:rsidRPr="00555267">
        <w:rPr>
          <w:lang w:val="lv-LV"/>
        </w:rPr>
        <w:t>pasūtītāja lēmuma atļaut slēgt līgumu pieņemšanas brīža</w:t>
      </w:r>
      <w:r>
        <w:rPr>
          <w:lang w:val="lv-LV"/>
        </w:rPr>
        <w:t>,</w:t>
      </w:r>
      <w:r w:rsidRPr="00555267">
        <w:rPr>
          <w:lang w:val="lv-LV"/>
        </w:rPr>
        <w:t xml:space="preserve"> normatīvajos aktos noteiktā kārtībā reģistrēs pilnsabiedrību vai komandītsabiedrību ar pilnu atbildību katram no </w:t>
      </w:r>
      <w:r w:rsidRPr="001040C3">
        <w:rPr>
          <w:lang w:val="lv-LV"/>
        </w:rPr>
        <w:t>biedriem vai normatīvajos aktos noteiktā kārtībā noslēgs sabiedrības līgumu, vienojoties par piegādāju apvienības dalībnieku atbildības sadalījumu, ievērojot piedāvājumā norādīto atbildības sadalījumu, un to, ka piegādātāju apvienības dalībnieki, uz kuru saimnieciskajām un finansiālajām spējā</w:t>
      </w:r>
      <w:r>
        <w:rPr>
          <w:lang w:val="lv-LV"/>
        </w:rPr>
        <w:t>m</w:t>
      </w:r>
      <w:r w:rsidRPr="001040C3">
        <w:rPr>
          <w:lang w:val="lv-LV"/>
        </w:rPr>
        <w:t xml:space="preserve"> pretendents balstās un kuri būs finansiāli atbildīgi par līguma izpildi ir solidāri atbildīgi pret pasūtītāju.</w:t>
      </w:r>
    </w:p>
    <w:p w14:paraId="5E404990" w14:textId="2CE19D0D" w:rsidR="00EA73CB" w:rsidRPr="009B5116" w:rsidRDefault="00E842B9" w:rsidP="002B5391">
      <w:pPr>
        <w:pStyle w:val="ListParagraph"/>
        <w:numPr>
          <w:ilvl w:val="2"/>
          <w:numId w:val="8"/>
        </w:numPr>
        <w:jc w:val="both"/>
        <w:rPr>
          <w:lang w:val="lv-LV"/>
        </w:rPr>
      </w:pPr>
      <w:r w:rsidRPr="001040C3">
        <w:rPr>
          <w:lang w:val="lv-LV"/>
        </w:rPr>
        <w:t xml:space="preserve">Pirms Līguma noslēgšanas </w:t>
      </w:r>
      <w:r>
        <w:rPr>
          <w:lang w:val="lv-LV"/>
        </w:rPr>
        <w:t xml:space="preserve">piegādātāju apvienībai, ievērojot nolikuma 1.11.2.3.punktā noteiktos termiņus un prasības, </w:t>
      </w:r>
      <w:r w:rsidRPr="001040C3">
        <w:rPr>
          <w:lang w:val="lv-LV"/>
        </w:rPr>
        <w:t xml:space="preserve">jānodibina pilnsabiedrība vai komandītsabiedrība, par to rakstiski informējot </w:t>
      </w:r>
      <w:r>
        <w:rPr>
          <w:lang w:val="lv-LV"/>
        </w:rPr>
        <w:t>p</w:t>
      </w:r>
      <w:r w:rsidRPr="001040C3">
        <w:rPr>
          <w:lang w:val="lv-LV"/>
        </w:rPr>
        <w:t xml:space="preserve">asūtītāju, </w:t>
      </w:r>
      <w:r>
        <w:rPr>
          <w:lang w:val="lv-LV"/>
        </w:rPr>
        <w:t>un jāiesniedz p</w:t>
      </w:r>
      <w:r w:rsidRPr="00BA6E50">
        <w:rPr>
          <w:lang w:val="lv-LV"/>
        </w:rPr>
        <w:t xml:space="preserve">asūtītājam izziņas no Latvijas Republikas Uzņēmumu reģistra Komercreģistra vai attiecīgās ārvalsts valsts institūcijas reģistra apliecinātu kopiju vai citu dokumentu, kas apliecina </w:t>
      </w:r>
      <w:r>
        <w:rPr>
          <w:lang w:val="lv-LV"/>
        </w:rPr>
        <w:t>p</w:t>
      </w:r>
      <w:r w:rsidRPr="00BA6E50">
        <w:rPr>
          <w:lang w:val="lv-LV"/>
        </w:rPr>
        <w:t>retendenta tiesībspēju un rīcībspēju, un dokumentu, kas apliecina pievienotās vērtības nodokļa maksātāja statusu</w:t>
      </w:r>
      <w:r>
        <w:rPr>
          <w:lang w:val="lv-LV"/>
        </w:rPr>
        <w:t xml:space="preserve">, </w:t>
      </w:r>
      <w:r w:rsidRPr="001040C3">
        <w:rPr>
          <w:lang w:val="lv-LV"/>
        </w:rPr>
        <w:t>vai jānoslēdz sabiedrības līgums</w:t>
      </w:r>
      <w:r>
        <w:rPr>
          <w:lang w:val="lv-LV"/>
        </w:rPr>
        <w:t xml:space="preserve">, </w:t>
      </w:r>
      <w:r w:rsidRPr="001040C3">
        <w:rPr>
          <w:lang w:val="lv-LV"/>
        </w:rPr>
        <w:t xml:space="preserve">ievērojot piedāvājumā norādīto </w:t>
      </w:r>
      <w:r w:rsidR="00C200E0">
        <w:rPr>
          <w:lang w:val="lv-LV"/>
        </w:rPr>
        <w:t xml:space="preserve">atbildības sadalījumu, </w:t>
      </w:r>
      <w:r w:rsidRPr="001040C3">
        <w:rPr>
          <w:lang w:val="lv-LV"/>
        </w:rPr>
        <w:t xml:space="preserve">un viens tā eksemplārs (oriģināls vai kopija, ja tiek uzrādīts oriģināls) jāiesniedz </w:t>
      </w:r>
      <w:r>
        <w:rPr>
          <w:lang w:val="lv-LV"/>
        </w:rPr>
        <w:t>p</w:t>
      </w:r>
      <w:r w:rsidRPr="001040C3">
        <w:rPr>
          <w:lang w:val="lv-LV"/>
        </w:rPr>
        <w:t>asūtītājam</w:t>
      </w:r>
      <w:r w:rsidR="00EA73CB" w:rsidRPr="009B5116">
        <w:rPr>
          <w:lang w:val="lv-LV"/>
        </w:rPr>
        <w:t>.</w:t>
      </w:r>
    </w:p>
    <w:p w14:paraId="63530BA7" w14:textId="77777777" w:rsidR="00286577" w:rsidRPr="007945EB" w:rsidRDefault="00EA73CB" w:rsidP="002B5391">
      <w:pPr>
        <w:pStyle w:val="ListParagraph"/>
        <w:numPr>
          <w:ilvl w:val="2"/>
          <w:numId w:val="8"/>
        </w:numPr>
        <w:jc w:val="both"/>
        <w:rPr>
          <w:b/>
          <w:lang w:val="lv-LV"/>
        </w:rPr>
      </w:pPr>
      <w:r w:rsidRPr="007945EB">
        <w:rPr>
          <w:lang w:val="lv-LV"/>
        </w:rPr>
        <w:t xml:space="preserve">Ja pretendents </w:t>
      </w:r>
      <w:r w:rsidR="00E842B9">
        <w:rPr>
          <w:lang w:val="lv-LV"/>
        </w:rPr>
        <w:t>piesaista apakšuzņēmēju/</w:t>
      </w:r>
      <w:r w:rsidRPr="007945EB">
        <w:rPr>
          <w:lang w:val="lv-LV"/>
        </w:rPr>
        <w:t xml:space="preserve">balstās uz citas personas iespējām, lai apliecinātu savu atbilstību </w:t>
      </w:r>
      <w:r w:rsidR="00E842B9">
        <w:rPr>
          <w:lang w:val="lv-LV"/>
        </w:rPr>
        <w:t>iepirkuma dokumentos</w:t>
      </w:r>
      <w:r w:rsidRPr="007945EB">
        <w:rPr>
          <w:lang w:val="lv-LV"/>
        </w:rPr>
        <w:t xml:space="preserve"> noteiktajām prasībām, pretendentam ir </w:t>
      </w:r>
      <w:r w:rsidR="00E842B9">
        <w:rPr>
          <w:lang w:val="lv-LV"/>
        </w:rPr>
        <w:t>jāizpilda 3.2.4.1.punktā noteiktās prasības, t.sk.</w:t>
      </w:r>
      <w:r w:rsidR="00E842B9" w:rsidRPr="00E842B9">
        <w:rPr>
          <w:lang w:val="lv-LV"/>
        </w:rPr>
        <w:t xml:space="preserve"> </w:t>
      </w:r>
      <w:r w:rsidR="00E842B9">
        <w:rPr>
          <w:lang w:val="lv-LV"/>
        </w:rPr>
        <w:t xml:space="preserve">jāpierāda pasūtītājam, </w:t>
      </w:r>
      <w:r w:rsidR="00E842B9" w:rsidRPr="007945EB">
        <w:rPr>
          <w:lang w:val="lv-LV"/>
        </w:rPr>
        <w:t xml:space="preserve">ka viņa rīcībā būs nepieciešamie resursi, iesniedzot </w:t>
      </w:r>
      <w:r w:rsidR="00E842B9">
        <w:rPr>
          <w:lang w:val="lv-LV"/>
        </w:rPr>
        <w:t>attiecīgā sadarbības partnera</w:t>
      </w:r>
      <w:r w:rsidR="00E842B9" w:rsidRPr="007945EB">
        <w:rPr>
          <w:lang w:val="lv-LV"/>
        </w:rPr>
        <w:t xml:space="preserve"> un pretendenta parakstītu apliecinājumu vai vienošanos par sadarbību un/vai resursu nodošanu pretendenta rīcībā iepirkuma rezultātā noslēgtā līguma izpildei</w:t>
      </w:r>
      <w:r w:rsidR="00D568CA" w:rsidRPr="007945EB">
        <w:rPr>
          <w:lang w:val="lv-LV"/>
        </w:rPr>
        <w:t>.</w:t>
      </w:r>
    </w:p>
    <w:p w14:paraId="188383BF" w14:textId="5B480F9A" w:rsidR="00EA73CB" w:rsidRDefault="00EA73CB" w:rsidP="00EA73CB">
      <w:pPr>
        <w:jc w:val="both"/>
        <w:rPr>
          <w:b/>
          <w:lang w:val="lv-LV"/>
        </w:rPr>
      </w:pPr>
    </w:p>
    <w:p w14:paraId="0861E5AC" w14:textId="1882597F" w:rsidR="00396A29" w:rsidRPr="007945EB" w:rsidRDefault="00396A29" w:rsidP="002B5391">
      <w:pPr>
        <w:numPr>
          <w:ilvl w:val="0"/>
          <w:numId w:val="8"/>
        </w:numPr>
        <w:jc w:val="center"/>
        <w:rPr>
          <w:rFonts w:ascii="Times New Roman Bold" w:hAnsi="Times New Roman Bold"/>
          <w:b/>
          <w:caps/>
          <w:lang w:val="lv-LV"/>
        </w:rPr>
      </w:pPr>
      <w:r w:rsidRPr="007945EB">
        <w:rPr>
          <w:rFonts w:ascii="Times New Roman Bold" w:hAnsi="Times New Roman Bold"/>
          <w:b/>
          <w:caps/>
          <w:lang w:val="lv-LV"/>
        </w:rPr>
        <w:t xml:space="preserve">Informācija par </w:t>
      </w:r>
      <w:r w:rsidR="002C7F67" w:rsidRPr="007945EB">
        <w:rPr>
          <w:rFonts w:ascii="Times New Roman Bold" w:hAnsi="Times New Roman Bold"/>
          <w:b/>
          <w:caps/>
          <w:lang w:val="lv-LV"/>
        </w:rPr>
        <w:t>sarunu procedūra</w:t>
      </w:r>
      <w:r w:rsidRPr="007945EB">
        <w:rPr>
          <w:rFonts w:ascii="Times New Roman Bold" w:hAnsi="Times New Roman Bold"/>
          <w:b/>
          <w:caps/>
          <w:lang w:val="lv-LV"/>
        </w:rPr>
        <w:t>s priekšmetu</w:t>
      </w:r>
    </w:p>
    <w:p w14:paraId="2EB49C33" w14:textId="77777777" w:rsidR="00A8166E" w:rsidRPr="007945EB" w:rsidRDefault="00A8166E" w:rsidP="00A8166E">
      <w:pPr>
        <w:rPr>
          <w:rFonts w:ascii="Times New Roman Bold" w:hAnsi="Times New Roman Bold"/>
          <w:b/>
          <w:caps/>
          <w:lang w:val="lv-LV"/>
        </w:rPr>
      </w:pPr>
    </w:p>
    <w:p w14:paraId="61D92A84" w14:textId="77777777" w:rsidR="00396A29" w:rsidRPr="007945EB" w:rsidRDefault="002C7F67" w:rsidP="002B5391">
      <w:pPr>
        <w:pStyle w:val="ListParagraph"/>
        <w:numPr>
          <w:ilvl w:val="1"/>
          <w:numId w:val="8"/>
        </w:numPr>
        <w:rPr>
          <w:b/>
          <w:lang w:val="lv-LV"/>
        </w:rPr>
      </w:pPr>
      <w:r w:rsidRPr="007945EB">
        <w:rPr>
          <w:b/>
          <w:lang w:val="lv-LV"/>
        </w:rPr>
        <w:t>Sarunu procedūra</w:t>
      </w:r>
      <w:r w:rsidR="00396A29" w:rsidRPr="007945EB">
        <w:rPr>
          <w:b/>
          <w:lang w:val="lv-LV"/>
        </w:rPr>
        <w:t xml:space="preserve">s priekšmeta apraksts un apjoms: </w:t>
      </w:r>
      <w:r w:rsidR="00D333B5" w:rsidRPr="007945EB">
        <w:rPr>
          <w:bCs/>
          <w:lang w:val="lv-LV"/>
        </w:rPr>
        <w:t>darba apģērbu</w:t>
      </w:r>
      <w:r w:rsidR="00396A29" w:rsidRPr="007945EB">
        <w:rPr>
          <w:lang w:val="lv-LV"/>
        </w:rPr>
        <w:t xml:space="preserve"> piegāde</w:t>
      </w:r>
      <w:r w:rsidR="00396A29" w:rsidRPr="007945EB">
        <w:rPr>
          <w:bCs/>
          <w:lang w:val="lv-LV"/>
        </w:rPr>
        <w:t xml:space="preserve"> saskaņā ar nolikumu un tā pielikum</w:t>
      </w:r>
      <w:r w:rsidR="00A8166E" w:rsidRPr="007945EB">
        <w:rPr>
          <w:bCs/>
          <w:lang w:val="lv-LV"/>
        </w:rPr>
        <w:t>u nosacījumiem (nolikuma tekstā – prece)</w:t>
      </w:r>
      <w:r w:rsidR="00D333B5" w:rsidRPr="007945EB">
        <w:rPr>
          <w:bCs/>
          <w:lang w:val="lv-LV"/>
        </w:rPr>
        <w:t xml:space="preserve"> </w:t>
      </w:r>
    </w:p>
    <w:p w14:paraId="6340E98F" w14:textId="77777777" w:rsidR="00A8166E" w:rsidRPr="007945EB" w:rsidRDefault="00A8166E" w:rsidP="00A8166E">
      <w:pPr>
        <w:rPr>
          <w:b/>
          <w:lang w:val="lv-LV"/>
        </w:rPr>
      </w:pPr>
    </w:p>
    <w:p w14:paraId="4C4D0A76" w14:textId="77777777" w:rsidR="00D86B15" w:rsidRPr="007945EB" w:rsidRDefault="00D86B15" w:rsidP="002B5391">
      <w:pPr>
        <w:pStyle w:val="ListParagraph"/>
        <w:numPr>
          <w:ilvl w:val="1"/>
          <w:numId w:val="8"/>
        </w:numPr>
        <w:jc w:val="both"/>
        <w:rPr>
          <w:b/>
          <w:lang w:val="lv-LV"/>
        </w:rPr>
      </w:pPr>
      <w:bookmarkStart w:id="7" w:name="_Hlk18407515"/>
      <w:r w:rsidRPr="007945EB">
        <w:rPr>
          <w:b/>
          <w:bCs/>
          <w:lang w:val="lv-LV"/>
        </w:rPr>
        <w:t xml:space="preserve">Sarunu procedūras priekšmets ir sadalīts </w:t>
      </w:r>
      <w:r w:rsidR="0019614C" w:rsidRPr="007945EB">
        <w:rPr>
          <w:b/>
          <w:bCs/>
          <w:lang w:val="lv-LV"/>
        </w:rPr>
        <w:t>šādās</w:t>
      </w:r>
      <w:r w:rsidRPr="007945EB">
        <w:rPr>
          <w:b/>
          <w:bCs/>
          <w:lang w:val="lv-LV"/>
        </w:rPr>
        <w:t xml:space="preserve"> daļās:</w:t>
      </w:r>
    </w:p>
    <w:p w14:paraId="42971FD7" w14:textId="77777777" w:rsidR="00275EDB" w:rsidRPr="007945EB" w:rsidRDefault="00275EDB" w:rsidP="00275EDB">
      <w:pPr>
        <w:jc w:val="both"/>
        <w:rPr>
          <w:b/>
          <w:lang w:val="lv-LV"/>
        </w:rPr>
      </w:pPr>
    </w:p>
    <w:tbl>
      <w:tblPr>
        <w:tblStyle w:val="TableGrid"/>
        <w:tblW w:w="8942" w:type="dxa"/>
        <w:tblLook w:val="04A0" w:firstRow="1" w:lastRow="0" w:firstColumn="1" w:lastColumn="0" w:noHBand="0" w:noVBand="1"/>
      </w:tblPr>
      <w:tblGrid>
        <w:gridCol w:w="790"/>
        <w:gridCol w:w="4592"/>
        <w:gridCol w:w="1780"/>
        <w:gridCol w:w="1780"/>
      </w:tblGrid>
      <w:tr w:rsidR="00F310FF" w:rsidRPr="007945EB" w14:paraId="34916D87" w14:textId="77777777" w:rsidTr="00F310FF">
        <w:tc>
          <w:tcPr>
            <w:tcW w:w="790" w:type="dxa"/>
          </w:tcPr>
          <w:p w14:paraId="3AAD662E" w14:textId="77777777" w:rsidR="00F310FF" w:rsidRPr="007945EB" w:rsidRDefault="00F310FF" w:rsidP="00275EDB">
            <w:pPr>
              <w:jc w:val="center"/>
              <w:rPr>
                <w:b/>
                <w:lang w:val="lv-LV"/>
              </w:rPr>
            </w:pPr>
            <w:r w:rsidRPr="007945EB">
              <w:rPr>
                <w:b/>
                <w:lang w:val="lv-LV"/>
              </w:rPr>
              <w:t>Daļas Nr.</w:t>
            </w:r>
          </w:p>
        </w:tc>
        <w:tc>
          <w:tcPr>
            <w:tcW w:w="4592" w:type="dxa"/>
          </w:tcPr>
          <w:p w14:paraId="2935BBD8" w14:textId="77777777" w:rsidR="00F310FF" w:rsidRPr="007945EB" w:rsidRDefault="00F310FF" w:rsidP="00BE03FA">
            <w:pPr>
              <w:jc w:val="center"/>
              <w:rPr>
                <w:b/>
                <w:sz w:val="22"/>
                <w:szCs w:val="22"/>
                <w:lang w:val="lv-LV"/>
              </w:rPr>
            </w:pPr>
            <w:r w:rsidRPr="007945EB">
              <w:rPr>
                <w:b/>
                <w:sz w:val="22"/>
                <w:szCs w:val="22"/>
                <w:lang w:val="lv-LV"/>
              </w:rPr>
              <w:t>Sarunu procedūras priekšmets</w:t>
            </w:r>
          </w:p>
          <w:p w14:paraId="0D740BBD" w14:textId="77777777" w:rsidR="00F310FF" w:rsidRPr="007945EB" w:rsidRDefault="00F310FF" w:rsidP="00BE03FA">
            <w:pPr>
              <w:jc w:val="center"/>
              <w:rPr>
                <w:b/>
                <w:lang w:val="lv-LV"/>
              </w:rPr>
            </w:pPr>
            <w:r w:rsidRPr="007945EB">
              <w:rPr>
                <w:lang w:val="lv-LV"/>
              </w:rPr>
              <w:t>(izvērstu aprakstu sk. nolikuma 2.pielikumā)</w:t>
            </w:r>
          </w:p>
        </w:tc>
        <w:tc>
          <w:tcPr>
            <w:tcW w:w="1780" w:type="dxa"/>
            <w:vAlign w:val="center"/>
          </w:tcPr>
          <w:p w14:paraId="37F302F7" w14:textId="77777777" w:rsidR="00F310FF" w:rsidRPr="007945EB" w:rsidRDefault="00F310FF" w:rsidP="00275EDB">
            <w:pPr>
              <w:jc w:val="both"/>
              <w:rPr>
                <w:b/>
                <w:lang w:val="lv-LV"/>
              </w:rPr>
            </w:pPr>
            <w:r w:rsidRPr="007945EB">
              <w:rPr>
                <w:b/>
                <w:sz w:val="22"/>
                <w:szCs w:val="22"/>
                <w:lang w:val="lv-LV"/>
              </w:rPr>
              <w:t>Mērvienība</w:t>
            </w:r>
          </w:p>
        </w:tc>
        <w:tc>
          <w:tcPr>
            <w:tcW w:w="1780" w:type="dxa"/>
            <w:vAlign w:val="center"/>
          </w:tcPr>
          <w:p w14:paraId="00C58524" w14:textId="77777777" w:rsidR="00F310FF" w:rsidRPr="007945EB" w:rsidRDefault="00F310FF" w:rsidP="00275EDB">
            <w:pPr>
              <w:jc w:val="both"/>
              <w:rPr>
                <w:b/>
                <w:lang w:val="lv-LV"/>
              </w:rPr>
            </w:pPr>
            <w:r w:rsidRPr="007945EB">
              <w:rPr>
                <w:b/>
                <w:sz w:val="22"/>
                <w:szCs w:val="22"/>
                <w:lang w:val="lv-LV"/>
              </w:rPr>
              <w:t>Daudzums</w:t>
            </w:r>
          </w:p>
        </w:tc>
      </w:tr>
      <w:tr w:rsidR="00F310FF" w:rsidRPr="007945EB" w14:paraId="1E4DB1B0" w14:textId="77777777" w:rsidTr="00F310FF">
        <w:tc>
          <w:tcPr>
            <w:tcW w:w="790" w:type="dxa"/>
          </w:tcPr>
          <w:p w14:paraId="4A239768" w14:textId="77777777" w:rsidR="00F310FF" w:rsidRPr="007945EB" w:rsidRDefault="00F310FF" w:rsidP="00275EDB">
            <w:pPr>
              <w:jc w:val="center"/>
              <w:rPr>
                <w:bCs/>
                <w:lang w:val="lv-LV"/>
              </w:rPr>
            </w:pPr>
            <w:r w:rsidRPr="007945EB">
              <w:rPr>
                <w:bCs/>
                <w:lang w:val="lv-LV"/>
              </w:rPr>
              <w:lastRenderedPageBreak/>
              <w:t>1.</w:t>
            </w:r>
          </w:p>
        </w:tc>
        <w:tc>
          <w:tcPr>
            <w:tcW w:w="4592" w:type="dxa"/>
            <w:vAlign w:val="center"/>
          </w:tcPr>
          <w:p w14:paraId="52743B12" w14:textId="77777777" w:rsidR="00F310FF" w:rsidRPr="007945EB" w:rsidRDefault="00F310FF" w:rsidP="00BE03FA">
            <w:pPr>
              <w:rPr>
                <w:b/>
                <w:lang w:val="lv-LV"/>
              </w:rPr>
            </w:pPr>
            <w:r w:rsidRPr="007945EB">
              <w:rPr>
                <w:lang w:val="lv-LV"/>
              </w:rPr>
              <w:t xml:space="preserve">Darba uzvalks (virsjaka un puskombinezons) tumši zilā krāsā </w:t>
            </w:r>
          </w:p>
        </w:tc>
        <w:tc>
          <w:tcPr>
            <w:tcW w:w="1780" w:type="dxa"/>
            <w:vAlign w:val="center"/>
          </w:tcPr>
          <w:p w14:paraId="500B123B" w14:textId="77777777" w:rsidR="00F310FF" w:rsidRPr="007945EB" w:rsidRDefault="00F310FF" w:rsidP="00275EDB">
            <w:pPr>
              <w:jc w:val="both"/>
              <w:rPr>
                <w:b/>
                <w:lang w:val="lv-LV"/>
              </w:rPr>
            </w:pPr>
            <w:r w:rsidRPr="007945EB">
              <w:rPr>
                <w:lang w:val="lv-LV"/>
              </w:rPr>
              <w:t>kompl.</w:t>
            </w:r>
          </w:p>
        </w:tc>
        <w:tc>
          <w:tcPr>
            <w:tcW w:w="1780" w:type="dxa"/>
            <w:vAlign w:val="center"/>
          </w:tcPr>
          <w:p w14:paraId="53C74277" w14:textId="77777777" w:rsidR="00F310FF" w:rsidRPr="007945EB" w:rsidRDefault="00F310FF" w:rsidP="00275EDB">
            <w:pPr>
              <w:jc w:val="both"/>
              <w:rPr>
                <w:b/>
                <w:lang w:val="lv-LV"/>
              </w:rPr>
            </w:pPr>
            <w:r w:rsidRPr="007945EB">
              <w:rPr>
                <w:lang w:val="lv-LV"/>
              </w:rPr>
              <w:t>703</w:t>
            </w:r>
          </w:p>
        </w:tc>
      </w:tr>
      <w:tr w:rsidR="00F310FF" w:rsidRPr="007945EB" w14:paraId="7599A0C7" w14:textId="77777777" w:rsidTr="00F310FF">
        <w:tc>
          <w:tcPr>
            <w:tcW w:w="790" w:type="dxa"/>
          </w:tcPr>
          <w:p w14:paraId="25A67A57" w14:textId="77777777" w:rsidR="00F310FF" w:rsidRPr="007945EB" w:rsidRDefault="00F310FF" w:rsidP="00275EDB">
            <w:pPr>
              <w:jc w:val="center"/>
              <w:rPr>
                <w:bCs/>
                <w:lang w:val="lv-LV"/>
              </w:rPr>
            </w:pPr>
            <w:r w:rsidRPr="007945EB">
              <w:rPr>
                <w:bCs/>
                <w:lang w:val="lv-LV"/>
              </w:rPr>
              <w:t>2.</w:t>
            </w:r>
          </w:p>
        </w:tc>
        <w:tc>
          <w:tcPr>
            <w:tcW w:w="4592" w:type="dxa"/>
            <w:vAlign w:val="center"/>
          </w:tcPr>
          <w:p w14:paraId="7EB0276E" w14:textId="77777777" w:rsidR="00F310FF" w:rsidRPr="007945EB" w:rsidRDefault="00F310FF" w:rsidP="00BE03FA">
            <w:pPr>
              <w:rPr>
                <w:b/>
                <w:lang w:val="lv-LV"/>
              </w:rPr>
            </w:pPr>
            <w:r w:rsidRPr="007945EB">
              <w:rPr>
                <w:lang w:val="lv-LV"/>
              </w:rPr>
              <w:t>Paaugstinātas redzamības darba uzvalks (virsjaka un puskombinezons/bikses) tumši zilā un fluorescējoši sarkani-oranžā krāsā</w:t>
            </w:r>
          </w:p>
        </w:tc>
        <w:tc>
          <w:tcPr>
            <w:tcW w:w="1780" w:type="dxa"/>
            <w:vAlign w:val="center"/>
          </w:tcPr>
          <w:p w14:paraId="46E5A045" w14:textId="77777777" w:rsidR="00F310FF" w:rsidRPr="007945EB" w:rsidRDefault="00F310FF" w:rsidP="00275EDB">
            <w:pPr>
              <w:jc w:val="both"/>
              <w:rPr>
                <w:b/>
                <w:lang w:val="lv-LV"/>
              </w:rPr>
            </w:pPr>
            <w:r w:rsidRPr="007945EB">
              <w:rPr>
                <w:lang w:val="lv-LV"/>
              </w:rPr>
              <w:t>kompl.</w:t>
            </w:r>
          </w:p>
        </w:tc>
        <w:tc>
          <w:tcPr>
            <w:tcW w:w="1780" w:type="dxa"/>
            <w:vAlign w:val="center"/>
          </w:tcPr>
          <w:p w14:paraId="724253E6" w14:textId="328324BF" w:rsidR="00F310FF" w:rsidRPr="007945EB" w:rsidRDefault="00F310FF" w:rsidP="00275EDB">
            <w:pPr>
              <w:jc w:val="both"/>
              <w:rPr>
                <w:b/>
                <w:lang w:val="lv-LV"/>
              </w:rPr>
            </w:pPr>
            <w:r w:rsidRPr="007945EB">
              <w:rPr>
                <w:lang w:val="lv-LV"/>
              </w:rPr>
              <w:t>20</w:t>
            </w:r>
            <w:r w:rsidR="00D8522C">
              <w:rPr>
                <w:lang w:val="lv-LV"/>
              </w:rPr>
              <w:t>1</w:t>
            </w:r>
            <w:r w:rsidRPr="007945EB">
              <w:rPr>
                <w:lang w:val="lv-LV"/>
              </w:rPr>
              <w:t>7</w:t>
            </w:r>
          </w:p>
        </w:tc>
      </w:tr>
      <w:tr w:rsidR="00F310FF" w:rsidRPr="007945EB" w14:paraId="6A6333C3" w14:textId="77777777" w:rsidTr="00F310FF">
        <w:tc>
          <w:tcPr>
            <w:tcW w:w="790" w:type="dxa"/>
          </w:tcPr>
          <w:p w14:paraId="21B9E6CF" w14:textId="77777777" w:rsidR="00F310FF" w:rsidRPr="007945EB" w:rsidRDefault="00F310FF" w:rsidP="00275EDB">
            <w:pPr>
              <w:jc w:val="center"/>
              <w:rPr>
                <w:bCs/>
                <w:lang w:val="lv-LV"/>
              </w:rPr>
            </w:pPr>
            <w:r w:rsidRPr="007945EB">
              <w:rPr>
                <w:bCs/>
                <w:lang w:val="lv-LV"/>
              </w:rPr>
              <w:t>3.</w:t>
            </w:r>
          </w:p>
        </w:tc>
        <w:tc>
          <w:tcPr>
            <w:tcW w:w="4592" w:type="dxa"/>
            <w:vAlign w:val="center"/>
          </w:tcPr>
          <w:p w14:paraId="73D8580E" w14:textId="77777777" w:rsidR="00F310FF" w:rsidRPr="007945EB" w:rsidRDefault="00F310FF" w:rsidP="00BE03FA">
            <w:pPr>
              <w:rPr>
                <w:b/>
                <w:lang w:val="lv-LV"/>
              </w:rPr>
            </w:pPr>
            <w:r w:rsidRPr="007945EB">
              <w:rPr>
                <w:lang w:val="lv-LV"/>
              </w:rPr>
              <w:t xml:space="preserve">Paaugstinātas redzamības siltais darba uzvalks (virsjaka un puskombinezons) tumši zilā un fluorescējoši sarkani-oranžā krāsā </w:t>
            </w:r>
          </w:p>
        </w:tc>
        <w:tc>
          <w:tcPr>
            <w:tcW w:w="1780" w:type="dxa"/>
            <w:vAlign w:val="center"/>
          </w:tcPr>
          <w:p w14:paraId="4DB70E84" w14:textId="77777777" w:rsidR="00F310FF" w:rsidRPr="007945EB" w:rsidRDefault="00F310FF" w:rsidP="00275EDB">
            <w:pPr>
              <w:jc w:val="both"/>
              <w:rPr>
                <w:b/>
                <w:lang w:val="lv-LV"/>
              </w:rPr>
            </w:pPr>
            <w:r w:rsidRPr="007945EB">
              <w:rPr>
                <w:lang w:val="lv-LV"/>
              </w:rPr>
              <w:t>kompl.</w:t>
            </w:r>
          </w:p>
        </w:tc>
        <w:tc>
          <w:tcPr>
            <w:tcW w:w="1780" w:type="dxa"/>
            <w:vAlign w:val="center"/>
          </w:tcPr>
          <w:p w14:paraId="02B4BA7E" w14:textId="4978441F" w:rsidR="00F310FF" w:rsidRPr="007945EB" w:rsidRDefault="00F310FF" w:rsidP="00275EDB">
            <w:pPr>
              <w:jc w:val="both"/>
              <w:rPr>
                <w:b/>
                <w:lang w:val="lv-LV"/>
              </w:rPr>
            </w:pPr>
            <w:r w:rsidRPr="007945EB">
              <w:rPr>
                <w:lang w:val="lv-LV"/>
              </w:rPr>
              <w:t>12</w:t>
            </w:r>
            <w:r w:rsidR="00D8522C">
              <w:rPr>
                <w:lang w:val="lv-LV"/>
              </w:rPr>
              <w:t>3</w:t>
            </w:r>
            <w:r w:rsidR="00377D08">
              <w:rPr>
                <w:lang w:val="lv-LV"/>
              </w:rPr>
              <w:t>6</w:t>
            </w:r>
          </w:p>
        </w:tc>
      </w:tr>
      <w:tr w:rsidR="00F310FF" w:rsidRPr="007945EB" w14:paraId="36FA88C5" w14:textId="77777777" w:rsidTr="00F310FF">
        <w:tc>
          <w:tcPr>
            <w:tcW w:w="790" w:type="dxa"/>
          </w:tcPr>
          <w:p w14:paraId="7AC59E53" w14:textId="77777777" w:rsidR="00F310FF" w:rsidRPr="007945EB" w:rsidRDefault="00F310FF" w:rsidP="00275EDB">
            <w:pPr>
              <w:jc w:val="center"/>
              <w:rPr>
                <w:bCs/>
                <w:lang w:val="lv-LV"/>
              </w:rPr>
            </w:pPr>
            <w:r w:rsidRPr="007945EB">
              <w:rPr>
                <w:bCs/>
                <w:lang w:val="lv-LV"/>
              </w:rPr>
              <w:t>4.</w:t>
            </w:r>
          </w:p>
        </w:tc>
        <w:tc>
          <w:tcPr>
            <w:tcW w:w="4592" w:type="dxa"/>
            <w:vAlign w:val="center"/>
          </w:tcPr>
          <w:p w14:paraId="0A57C8DF" w14:textId="77777777" w:rsidR="00F310FF" w:rsidRPr="007945EB" w:rsidRDefault="00F310FF" w:rsidP="00BE03FA">
            <w:pPr>
              <w:rPr>
                <w:b/>
                <w:lang w:val="lv-LV"/>
              </w:rPr>
            </w:pPr>
            <w:r w:rsidRPr="007945EB">
              <w:rPr>
                <w:lang w:val="lv-LV"/>
              </w:rPr>
              <w:t>Paaugstinātas redzamības siltā darba jaka tumši zilā un fluorescējoši sarkani-oranžā krāsā</w:t>
            </w:r>
          </w:p>
        </w:tc>
        <w:tc>
          <w:tcPr>
            <w:tcW w:w="1780" w:type="dxa"/>
            <w:vAlign w:val="center"/>
          </w:tcPr>
          <w:p w14:paraId="64C1CA15" w14:textId="77777777" w:rsidR="00F310FF" w:rsidRPr="007945EB" w:rsidRDefault="00F310FF" w:rsidP="00275EDB">
            <w:pPr>
              <w:jc w:val="both"/>
              <w:rPr>
                <w:b/>
                <w:lang w:val="lv-LV"/>
              </w:rPr>
            </w:pPr>
            <w:r w:rsidRPr="007945EB">
              <w:rPr>
                <w:lang w:val="lv-LV"/>
              </w:rPr>
              <w:t>kompl.</w:t>
            </w:r>
          </w:p>
        </w:tc>
        <w:tc>
          <w:tcPr>
            <w:tcW w:w="1780" w:type="dxa"/>
            <w:vAlign w:val="center"/>
          </w:tcPr>
          <w:p w14:paraId="797274DF" w14:textId="6E0EBD30" w:rsidR="00F310FF" w:rsidRPr="007945EB" w:rsidRDefault="00F310FF" w:rsidP="00275EDB">
            <w:pPr>
              <w:jc w:val="both"/>
              <w:rPr>
                <w:b/>
                <w:lang w:val="lv-LV"/>
              </w:rPr>
            </w:pPr>
            <w:r w:rsidRPr="007945EB">
              <w:rPr>
                <w:lang w:val="lv-LV"/>
              </w:rPr>
              <w:t>12</w:t>
            </w:r>
            <w:r w:rsidR="00D8522C">
              <w:rPr>
                <w:lang w:val="lv-LV"/>
              </w:rPr>
              <w:t>0</w:t>
            </w:r>
          </w:p>
        </w:tc>
      </w:tr>
      <w:tr w:rsidR="00F310FF" w:rsidRPr="007945EB" w14:paraId="47274C56" w14:textId="77777777" w:rsidTr="00F310FF">
        <w:tc>
          <w:tcPr>
            <w:tcW w:w="790" w:type="dxa"/>
          </w:tcPr>
          <w:p w14:paraId="445DCDD9" w14:textId="77777777" w:rsidR="00F310FF" w:rsidRPr="007945EB" w:rsidRDefault="00F310FF" w:rsidP="00275EDB">
            <w:pPr>
              <w:jc w:val="center"/>
              <w:rPr>
                <w:bCs/>
                <w:lang w:val="lv-LV"/>
              </w:rPr>
            </w:pPr>
            <w:r w:rsidRPr="007945EB">
              <w:rPr>
                <w:bCs/>
                <w:lang w:val="lv-LV"/>
              </w:rPr>
              <w:t>5.</w:t>
            </w:r>
          </w:p>
        </w:tc>
        <w:tc>
          <w:tcPr>
            <w:tcW w:w="4592" w:type="dxa"/>
            <w:vAlign w:val="center"/>
          </w:tcPr>
          <w:p w14:paraId="5DAEE754" w14:textId="77777777" w:rsidR="00F310FF" w:rsidRPr="007945EB" w:rsidRDefault="00F310FF" w:rsidP="00BE03FA">
            <w:pPr>
              <w:rPr>
                <w:b/>
                <w:lang w:val="lv-LV"/>
              </w:rPr>
            </w:pPr>
            <w:r w:rsidRPr="007945EB">
              <w:rPr>
                <w:lang w:val="lv-LV"/>
              </w:rPr>
              <w:t>Paaugstinātas redzamības signālveste fluorescējoši sarkani-oranžā krāsā</w:t>
            </w:r>
          </w:p>
        </w:tc>
        <w:tc>
          <w:tcPr>
            <w:tcW w:w="1780" w:type="dxa"/>
            <w:vAlign w:val="center"/>
          </w:tcPr>
          <w:p w14:paraId="19ED7821" w14:textId="77777777" w:rsidR="00F310FF" w:rsidRPr="007945EB" w:rsidRDefault="00F310FF" w:rsidP="00275EDB">
            <w:pPr>
              <w:jc w:val="both"/>
              <w:rPr>
                <w:b/>
                <w:lang w:val="lv-LV"/>
              </w:rPr>
            </w:pPr>
            <w:r w:rsidRPr="007945EB">
              <w:rPr>
                <w:lang w:val="lv-LV"/>
              </w:rPr>
              <w:t>gab.</w:t>
            </w:r>
          </w:p>
        </w:tc>
        <w:tc>
          <w:tcPr>
            <w:tcW w:w="1780" w:type="dxa"/>
            <w:vAlign w:val="center"/>
          </w:tcPr>
          <w:p w14:paraId="46265212" w14:textId="3DC2E400" w:rsidR="00F310FF" w:rsidRPr="007945EB" w:rsidRDefault="00F310FF" w:rsidP="00275EDB">
            <w:pPr>
              <w:jc w:val="both"/>
              <w:rPr>
                <w:b/>
                <w:lang w:val="lv-LV"/>
              </w:rPr>
            </w:pPr>
            <w:r w:rsidRPr="007945EB">
              <w:rPr>
                <w:lang w:val="lv-LV"/>
              </w:rPr>
              <w:t>258</w:t>
            </w:r>
            <w:r w:rsidR="00D8522C">
              <w:rPr>
                <w:lang w:val="lv-LV"/>
              </w:rPr>
              <w:t>6</w:t>
            </w:r>
          </w:p>
        </w:tc>
      </w:tr>
      <w:tr w:rsidR="00F310FF" w:rsidRPr="007945EB" w14:paraId="119D236C" w14:textId="77777777" w:rsidTr="00F310FF">
        <w:tc>
          <w:tcPr>
            <w:tcW w:w="790" w:type="dxa"/>
          </w:tcPr>
          <w:p w14:paraId="49A86A3D" w14:textId="77777777" w:rsidR="00F310FF" w:rsidRPr="007945EB" w:rsidRDefault="00F310FF" w:rsidP="00275EDB">
            <w:pPr>
              <w:jc w:val="center"/>
              <w:rPr>
                <w:bCs/>
                <w:lang w:val="lv-LV"/>
              </w:rPr>
            </w:pPr>
            <w:r w:rsidRPr="007945EB">
              <w:rPr>
                <w:bCs/>
                <w:lang w:val="lv-LV"/>
              </w:rPr>
              <w:t>6.</w:t>
            </w:r>
          </w:p>
        </w:tc>
        <w:tc>
          <w:tcPr>
            <w:tcW w:w="4592" w:type="dxa"/>
            <w:vAlign w:val="center"/>
          </w:tcPr>
          <w:p w14:paraId="5D008EAF" w14:textId="77777777" w:rsidR="00F310FF" w:rsidRPr="007945EB" w:rsidRDefault="00F310FF" w:rsidP="00BE03FA">
            <w:pPr>
              <w:rPr>
                <w:b/>
                <w:lang w:val="lv-LV"/>
              </w:rPr>
            </w:pPr>
            <w:r w:rsidRPr="007945EB">
              <w:rPr>
                <w:lang w:val="lv-LV"/>
              </w:rPr>
              <w:t>Paaugstinātas redzamības lietusuzvalks fluorescējoši sarkani-oranžā krāsā</w:t>
            </w:r>
          </w:p>
        </w:tc>
        <w:tc>
          <w:tcPr>
            <w:tcW w:w="1780" w:type="dxa"/>
            <w:vAlign w:val="center"/>
          </w:tcPr>
          <w:p w14:paraId="796EB852" w14:textId="77777777" w:rsidR="00F310FF" w:rsidRPr="007945EB" w:rsidRDefault="00CD3D01" w:rsidP="00275EDB">
            <w:pPr>
              <w:jc w:val="both"/>
              <w:rPr>
                <w:b/>
                <w:lang w:val="lv-LV"/>
              </w:rPr>
            </w:pPr>
            <w:r w:rsidRPr="007945EB">
              <w:rPr>
                <w:lang w:val="lv-LV"/>
              </w:rPr>
              <w:t>gab</w:t>
            </w:r>
            <w:r w:rsidR="00F310FF" w:rsidRPr="007945EB">
              <w:rPr>
                <w:lang w:val="lv-LV"/>
              </w:rPr>
              <w:t>.</w:t>
            </w:r>
          </w:p>
        </w:tc>
        <w:tc>
          <w:tcPr>
            <w:tcW w:w="1780" w:type="dxa"/>
            <w:vAlign w:val="center"/>
          </w:tcPr>
          <w:p w14:paraId="27A21F72" w14:textId="5E78E93D" w:rsidR="00F310FF" w:rsidRPr="007945EB" w:rsidRDefault="00D8522C" w:rsidP="00275EDB">
            <w:pPr>
              <w:jc w:val="both"/>
              <w:rPr>
                <w:b/>
                <w:lang w:val="lv-LV"/>
              </w:rPr>
            </w:pPr>
            <w:r>
              <w:rPr>
                <w:lang w:val="lv-LV"/>
              </w:rPr>
              <w:t>478</w:t>
            </w:r>
          </w:p>
        </w:tc>
      </w:tr>
      <w:tr w:rsidR="00F310FF" w:rsidRPr="007945EB" w14:paraId="46E177B4" w14:textId="77777777" w:rsidTr="00F310FF">
        <w:tc>
          <w:tcPr>
            <w:tcW w:w="790" w:type="dxa"/>
          </w:tcPr>
          <w:p w14:paraId="546492E4" w14:textId="77777777" w:rsidR="00F310FF" w:rsidRPr="007945EB" w:rsidRDefault="00F310FF" w:rsidP="00275EDB">
            <w:pPr>
              <w:jc w:val="center"/>
              <w:rPr>
                <w:bCs/>
                <w:lang w:val="lv-LV"/>
              </w:rPr>
            </w:pPr>
            <w:r w:rsidRPr="007945EB">
              <w:rPr>
                <w:bCs/>
                <w:lang w:val="lv-LV"/>
              </w:rPr>
              <w:t>7.</w:t>
            </w:r>
          </w:p>
        </w:tc>
        <w:tc>
          <w:tcPr>
            <w:tcW w:w="4592" w:type="dxa"/>
            <w:vAlign w:val="center"/>
          </w:tcPr>
          <w:p w14:paraId="3164188F" w14:textId="77777777" w:rsidR="00F310FF" w:rsidRPr="007945EB" w:rsidRDefault="00F310FF" w:rsidP="00BE03FA">
            <w:pPr>
              <w:rPr>
                <w:b/>
                <w:lang w:val="lv-LV"/>
              </w:rPr>
            </w:pPr>
            <w:r w:rsidRPr="007945EB">
              <w:rPr>
                <w:lang w:val="lv-LV"/>
              </w:rPr>
              <w:t>Paaugstinātas redzamības lietusmētelis fluorescējoši sarkani-oranžā krāsā</w:t>
            </w:r>
          </w:p>
        </w:tc>
        <w:tc>
          <w:tcPr>
            <w:tcW w:w="1780" w:type="dxa"/>
            <w:vAlign w:val="center"/>
          </w:tcPr>
          <w:p w14:paraId="680EF6B8" w14:textId="77777777" w:rsidR="00F310FF" w:rsidRPr="007945EB" w:rsidRDefault="00F310FF" w:rsidP="00275EDB">
            <w:pPr>
              <w:jc w:val="both"/>
              <w:rPr>
                <w:b/>
                <w:lang w:val="lv-LV"/>
              </w:rPr>
            </w:pPr>
            <w:r w:rsidRPr="007945EB">
              <w:rPr>
                <w:lang w:val="lv-LV"/>
              </w:rPr>
              <w:t>gab.</w:t>
            </w:r>
          </w:p>
        </w:tc>
        <w:tc>
          <w:tcPr>
            <w:tcW w:w="1780" w:type="dxa"/>
            <w:vAlign w:val="center"/>
          </w:tcPr>
          <w:p w14:paraId="211BE9B5" w14:textId="77777777" w:rsidR="00F310FF" w:rsidRPr="007945EB" w:rsidRDefault="00F310FF" w:rsidP="00275EDB">
            <w:pPr>
              <w:jc w:val="both"/>
              <w:rPr>
                <w:b/>
                <w:lang w:val="lv-LV"/>
              </w:rPr>
            </w:pPr>
            <w:r w:rsidRPr="007945EB">
              <w:rPr>
                <w:lang w:val="lv-LV"/>
              </w:rPr>
              <w:t>358</w:t>
            </w:r>
          </w:p>
        </w:tc>
      </w:tr>
      <w:tr w:rsidR="00F310FF" w:rsidRPr="007945EB" w14:paraId="48B1C348" w14:textId="77777777" w:rsidTr="00F310FF">
        <w:tc>
          <w:tcPr>
            <w:tcW w:w="790" w:type="dxa"/>
          </w:tcPr>
          <w:p w14:paraId="52BA2203" w14:textId="77777777" w:rsidR="00F310FF" w:rsidRPr="007945EB" w:rsidRDefault="00F310FF" w:rsidP="00275EDB">
            <w:pPr>
              <w:jc w:val="center"/>
              <w:rPr>
                <w:bCs/>
                <w:lang w:val="lv-LV"/>
              </w:rPr>
            </w:pPr>
            <w:r w:rsidRPr="007945EB">
              <w:rPr>
                <w:bCs/>
                <w:lang w:val="lv-LV"/>
              </w:rPr>
              <w:t>8.</w:t>
            </w:r>
          </w:p>
        </w:tc>
        <w:tc>
          <w:tcPr>
            <w:tcW w:w="4592" w:type="dxa"/>
            <w:vAlign w:val="center"/>
          </w:tcPr>
          <w:p w14:paraId="49B79CF7" w14:textId="77777777" w:rsidR="00F310FF" w:rsidRPr="007945EB" w:rsidRDefault="00F310FF" w:rsidP="00BE03FA">
            <w:pPr>
              <w:rPr>
                <w:b/>
                <w:lang w:val="lv-LV"/>
              </w:rPr>
            </w:pPr>
            <w:r w:rsidRPr="007945EB">
              <w:rPr>
                <w:lang w:val="lv-LV"/>
              </w:rPr>
              <w:t>Siltā darba jaka tumši zilā</w:t>
            </w:r>
          </w:p>
        </w:tc>
        <w:tc>
          <w:tcPr>
            <w:tcW w:w="1780" w:type="dxa"/>
            <w:vAlign w:val="center"/>
          </w:tcPr>
          <w:p w14:paraId="240D7B56" w14:textId="77777777" w:rsidR="00F310FF" w:rsidRPr="007945EB" w:rsidRDefault="00F310FF" w:rsidP="00275EDB">
            <w:pPr>
              <w:jc w:val="both"/>
              <w:rPr>
                <w:b/>
                <w:lang w:val="lv-LV"/>
              </w:rPr>
            </w:pPr>
            <w:r w:rsidRPr="007945EB">
              <w:rPr>
                <w:lang w:val="lv-LV"/>
              </w:rPr>
              <w:t>gab.</w:t>
            </w:r>
          </w:p>
        </w:tc>
        <w:tc>
          <w:tcPr>
            <w:tcW w:w="1780" w:type="dxa"/>
            <w:vAlign w:val="center"/>
          </w:tcPr>
          <w:p w14:paraId="34415049" w14:textId="77777777" w:rsidR="00F310FF" w:rsidRPr="007945EB" w:rsidRDefault="00F310FF" w:rsidP="00275EDB">
            <w:pPr>
              <w:jc w:val="both"/>
              <w:rPr>
                <w:b/>
                <w:lang w:val="lv-LV"/>
              </w:rPr>
            </w:pPr>
            <w:r w:rsidRPr="007945EB">
              <w:rPr>
                <w:lang w:val="lv-LV"/>
              </w:rPr>
              <w:t>175</w:t>
            </w:r>
          </w:p>
        </w:tc>
      </w:tr>
      <w:tr w:rsidR="00F310FF" w:rsidRPr="007945EB" w14:paraId="71DE2CFD" w14:textId="77777777" w:rsidTr="00F310FF">
        <w:tc>
          <w:tcPr>
            <w:tcW w:w="790" w:type="dxa"/>
          </w:tcPr>
          <w:p w14:paraId="669D74ED" w14:textId="77777777" w:rsidR="00F310FF" w:rsidRPr="007945EB" w:rsidRDefault="00F310FF" w:rsidP="00275EDB">
            <w:pPr>
              <w:jc w:val="center"/>
              <w:rPr>
                <w:bCs/>
                <w:lang w:val="lv-LV"/>
              </w:rPr>
            </w:pPr>
            <w:r w:rsidRPr="007945EB">
              <w:rPr>
                <w:bCs/>
                <w:lang w:val="lv-LV"/>
              </w:rPr>
              <w:t>9.</w:t>
            </w:r>
          </w:p>
        </w:tc>
        <w:tc>
          <w:tcPr>
            <w:tcW w:w="4592" w:type="dxa"/>
            <w:vAlign w:val="center"/>
          </w:tcPr>
          <w:p w14:paraId="419B84C9" w14:textId="77777777" w:rsidR="00F310FF" w:rsidRPr="007945EB" w:rsidRDefault="00F310FF" w:rsidP="00BE03FA">
            <w:pPr>
              <w:rPr>
                <w:b/>
                <w:lang w:val="lv-LV"/>
              </w:rPr>
            </w:pPr>
            <w:r w:rsidRPr="007945EB">
              <w:rPr>
                <w:lang w:val="lv-LV"/>
              </w:rPr>
              <w:t>Darba halāts</w:t>
            </w:r>
          </w:p>
        </w:tc>
        <w:tc>
          <w:tcPr>
            <w:tcW w:w="1780" w:type="dxa"/>
            <w:vAlign w:val="center"/>
          </w:tcPr>
          <w:p w14:paraId="0641E0F3" w14:textId="77777777" w:rsidR="00F310FF" w:rsidRPr="007945EB" w:rsidRDefault="00F310FF" w:rsidP="00275EDB">
            <w:pPr>
              <w:jc w:val="both"/>
              <w:rPr>
                <w:b/>
                <w:lang w:val="lv-LV"/>
              </w:rPr>
            </w:pPr>
            <w:r w:rsidRPr="007945EB">
              <w:rPr>
                <w:lang w:val="lv-LV"/>
              </w:rPr>
              <w:t>gab.</w:t>
            </w:r>
          </w:p>
        </w:tc>
        <w:tc>
          <w:tcPr>
            <w:tcW w:w="1780" w:type="dxa"/>
            <w:vAlign w:val="center"/>
          </w:tcPr>
          <w:p w14:paraId="285F7A29" w14:textId="77777777" w:rsidR="00F310FF" w:rsidRPr="007945EB" w:rsidRDefault="00F310FF" w:rsidP="00275EDB">
            <w:pPr>
              <w:jc w:val="both"/>
              <w:rPr>
                <w:b/>
                <w:lang w:val="lv-LV"/>
              </w:rPr>
            </w:pPr>
            <w:r w:rsidRPr="007945EB">
              <w:rPr>
                <w:lang w:val="lv-LV"/>
              </w:rPr>
              <w:t>112</w:t>
            </w:r>
          </w:p>
        </w:tc>
      </w:tr>
      <w:tr w:rsidR="00F310FF" w:rsidRPr="007945EB" w14:paraId="3246D2C6" w14:textId="77777777" w:rsidTr="00F310FF">
        <w:tc>
          <w:tcPr>
            <w:tcW w:w="790" w:type="dxa"/>
          </w:tcPr>
          <w:p w14:paraId="7370EBA8" w14:textId="77777777" w:rsidR="00F310FF" w:rsidRPr="007945EB" w:rsidRDefault="00F310FF" w:rsidP="00275EDB">
            <w:pPr>
              <w:jc w:val="center"/>
              <w:rPr>
                <w:bCs/>
                <w:lang w:val="lv-LV"/>
              </w:rPr>
            </w:pPr>
            <w:r w:rsidRPr="007945EB">
              <w:rPr>
                <w:bCs/>
                <w:lang w:val="lv-LV"/>
              </w:rPr>
              <w:t>10.</w:t>
            </w:r>
          </w:p>
        </w:tc>
        <w:tc>
          <w:tcPr>
            <w:tcW w:w="4592" w:type="dxa"/>
            <w:vAlign w:val="center"/>
          </w:tcPr>
          <w:p w14:paraId="4E0D6EB6" w14:textId="77777777" w:rsidR="00F310FF" w:rsidRPr="007945EB" w:rsidRDefault="00F310FF" w:rsidP="00BE03FA">
            <w:pPr>
              <w:rPr>
                <w:b/>
                <w:lang w:val="lv-LV"/>
              </w:rPr>
            </w:pPr>
            <w:r w:rsidRPr="007945EB">
              <w:rPr>
                <w:lang w:val="lv-LV"/>
              </w:rPr>
              <w:t>Darba uzvalks (virsjaka un bikses) lokomotīvju brigādes darbiniekiem</w:t>
            </w:r>
          </w:p>
        </w:tc>
        <w:tc>
          <w:tcPr>
            <w:tcW w:w="1780" w:type="dxa"/>
            <w:vAlign w:val="center"/>
          </w:tcPr>
          <w:p w14:paraId="745D1E7F" w14:textId="77777777" w:rsidR="00F310FF" w:rsidRPr="007945EB" w:rsidRDefault="00F310FF" w:rsidP="00275EDB">
            <w:pPr>
              <w:jc w:val="both"/>
              <w:rPr>
                <w:b/>
                <w:lang w:val="lv-LV"/>
              </w:rPr>
            </w:pPr>
            <w:r w:rsidRPr="007945EB">
              <w:rPr>
                <w:lang w:val="lv-LV"/>
              </w:rPr>
              <w:t>kompl.</w:t>
            </w:r>
          </w:p>
        </w:tc>
        <w:tc>
          <w:tcPr>
            <w:tcW w:w="1780" w:type="dxa"/>
            <w:vAlign w:val="center"/>
          </w:tcPr>
          <w:p w14:paraId="3367DAEF" w14:textId="77777777" w:rsidR="00F310FF" w:rsidRPr="007945EB" w:rsidRDefault="00F310FF" w:rsidP="00275EDB">
            <w:pPr>
              <w:jc w:val="both"/>
              <w:rPr>
                <w:b/>
                <w:lang w:val="lv-LV"/>
              </w:rPr>
            </w:pPr>
            <w:r w:rsidRPr="007945EB">
              <w:rPr>
                <w:lang w:val="lv-LV"/>
              </w:rPr>
              <w:t>212</w:t>
            </w:r>
          </w:p>
        </w:tc>
      </w:tr>
      <w:tr w:rsidR="00F310FF" w:rsidRPr="007945EB" w14:paraId="43D496BD" w14:textId="77777777" w:rsidTr="00F310FF">
        <w:tc>
          <w:tcPr>
            <w:tcW w:w="790" w:type="dxa"/>
          </w:tcPr>
          <w:p w14:paraId="6210C880" w14:textId="77777777" w:rsidR="00F310FF" w:rsidRPr="007945EB" w:rsidRDefault="00F310FF" w:rsidP="00275EDB">
            <w:pPr>
              <w:jc w:val="center"/>
              <w:rPr>
                <w:bCs/>
                <w:lang w:val="lv-LV"/>
              </w:rPr>
            </w:pPr>
            <w:r w:rsidRPr="007945EB">
              <w:rPr>
                <w:bCs/>
                <w:lang w:val="lv-LV"/>
              </w:rPr>
              <w:t>11.</w:t>
            </w:r>
          </w:p>
        </w:tc>
        <w:tc>
          <w:tcPr>
            <w:tcW w:w="4592" w:type="dxa"/>
            <w:vAlign w:val="center"/>
          </w:tcPr>
          <w:p w14:paraId="38E8B6C9" w14:textId="77777777" w:rsidR="00F310FF" w:rsidRPr="007945EB" w:rsidRDefault="00F310FF" w:rsidP="00BE03FA">
            <w:pPr>
              <w:rPr>
                <w:b/>
                <w:lang w:val="lv-LV"/>
              </w:rPr>
            </w:pPr>
            <w:r w:rsidRPr="007945EB">
              <w:rPr>
                <w:lang w:val="lv-LV"/>
              </w:rPr>
              <w:t xml:space="preserve">Polo krekls ar īsām piedurknēm </w:t>
            </w:r>
          </w:p>
        </w:tc>
        <w:tc>
          <w:tcPr>
            <w:tcW w:w="1780" w:type="dxa"/>
            <w:vAlign w:val="center"/>
          </w:tcPr>
          <w:p w14:paraId="52B90028" w14:textId="77777777" w:rsidR="00F310FF" w:rsidRPr="007945EB" w:rsidRDefault="00F310FF" w:rsidP="00275EDB">
            <w:pPr>
              <w:jc w:val="both"/>
              <w:rPr>
                <w:b/>
                <w:lang w:val="lv-LV"/>
              </w:rPr>
            </w:pPr>
            <w:r w:rsidRPr="007945EB">
              <w:rPr>
                <w:lang w:val="lv-LV"/>
              </w:rPr>
              <w:t>gab.</w:t>
            </w:r>
          </w:p>
        </w:tc>
        <w:tc>
          <w:tcPr>
            <w:tcW w:w="1780" w:type="dxa"/>
            <w:vAlign w:val="center"/>
          </w:tcPr>
          <w:p w14:paraId="1E47CEC8" w14:textId="77777777" w:rsidR="00F310FF" w:rsidRPr="007945EB" w:rsidRDefault="00F310FF" w:rsidP="00275EDB">
            <w:pPr>
              <w:jc w:val="both"/>
              <w:rPr>
                <w:b/>
                <w:lang w:val="lv-LV"/>
              </w:rPr>
            </w:pPr>
            <w:r w:rsidRPr="007945EB">
              <w:rPr>
                <w:lang w:val="lv-LV"/>
              </w:rPr>
              <w:t>292</w:t>
            </w:r>
          </w:p>
        </w:tc>
      </w:tr>
      <w:tr w:rsidR="00F310FF" w:rsidRPr="007945EB" w14:paraId="139F45C1" w14:textId="77777777" w:rsidTr="00F310FF">
        <w:tc>
          <w:tcPr>
            <w:tcW w:w="790" w:type="dxa"/>
          </w:tcPr>
          <w:p w14:paraId="4DA7A075" w14:textId="77777777" w:rsidR="00F310FF" w:rsidRPr="007945EB" w:rsidRDefault="00F310FF" w:rsidP="00275EDB">
            <w:pPr>
              <w:jc w:val="center"/>
              <w:rPr>
                <w:bCs/>
                <w:lang w:val="lv-LV"/>
              </w:rPr>
            </w:pPr>
            <w:r w:rsidRPr="007945EB">
              <w:rPr>
                <w:bCs/>
                <w:lang w:val="lv-LV"/>
              </w:rPr>
              <w:t>12.</w:t>
            </w:r>
          </w:p>
        </w:tc>
        <w:tc>
          <w:tcPr>
            <w:tcW w:w="4592" w:type="dxa"/>
            <w:vAlign w:val="center"/>
          </w:tcPr>
          <w:p w14:paraId="32C39381" w14:textId="77777777" w:rsidR="00F310FF" w:rsidRPr="007945EB" w:rsidRDefault="00F310FF" w:rsidP="00BE03FA">
            <w:pPr>
              <w:rPr>
                <w:b/>
                <w:lang w:val="lv-LV"/>
              </w:rPr>
            </w:pPr>
            <w:r w:rsidRPr="007945EB">
              <w:rPr>
                <w:lang w:val="lv-LV"/>
              </w:rPr>
              <w:t>Polo krekls ar garām piedurknēm</w:t>
            </w:r>
          </w:p>
        </w:tc>
        <w:tc>
          <w:tcPr>
            <w:tcW w:w="1780" w:type="dxa"/>
            <w:vAlign w:val="center"/>
          </w:tcPr>
          <w:p w14:paraId="13FE7E07" w14:textId="77777777" w:rsidR="00F310FF" w:rsidRPr="007945EB" w:rsidRDefault="00F310FF" w:rsidP="00275EDB">
            <w:pPr>
              <w:jc w:val="both"/>
              <w:rPr>
                <w:b/>
                <w:lang w:val="lv-LV"/>
              </w:rPr>
            </w:pPr>
            <w:r w:rsidRPr="007945EB">
              <w:rPr>
                <w:lang w:val="lv-LV"/>
              </w:rPr>
              <w:t>gab.</w:t>
            </w:r>
          </w:p>
        </w:tc>
        <w:tc>
          <w:tcPr>
            <w:tcW w:w="1780" w:type="dxa"/>
            <w:vAlign w:val="center"/>
          </w:tcPr>
          <w:p w14:paraId="253594EE" w14:textId="77777777" w:rsidR="00F310FF" w:rsidRPr="007945EB" w:rsidRDefault="00F310FF" w:rsidP="00275EDB">
            <w:pPr>
              <w:jc w:val="both"/>
              <w:rPr>
                <w:b/>
                <w:lang w:val="lv-LV"/>
              </w:rPr>
            </w:pPr>
            <w:r w:rsidRPr="007945EB">
              <w:rPr>
                <w:lang w:val="lv-LV"/>
              </w:rPr>
              <w:t>215</w:t>
            </w:r>
          </w:p>
        </w:tc>
      </w:tr>
      <w:tr w:rsidR="00F310FF" w:rsidRPr="007945EB" w14:paraId="14AB8D8C" w14:textId="77777777" w:rsidTr="00F310FF">
        <w:tc>
          <w:tcPr>
            <w:tcW w:w="790" w:type="dxa"/>
          </w:tcPr>
          <w:p w14:paraId="6043C80A" w14:textId="77777777" w:rsidR="00F310FF" w:rsidRPr="007945EB" w:rsidRDefault="00F310FF" w:rsidP="00275EDB">
            <w:pPr>
              <w:jc w:val="center"/>
              <w:rPr>
                <w:bCs/>
                <w:lang w:val="lv-LV"/>
              </w:rPr>
            </w:pPr>
            <w:r w:rsidRPr="007945EB">
              <w:rPr>
                <w:bCs/>
                <w:lang w:val="lv-LV"/>
              </w:rPr>
              <w:t>13.</w:t>
            </w:r>
          </w:p>
        </w:tc>
        <w:tc>
          <w:tcPr>
            <w:tcW w:w="4592" w:type="dxa"/>
            <w:vAlign w:val="center"/>
          </w:tcPr>
          <w:p w14:paraId="235E1A0D" w14:textId="77777777" w:rsidR="00F310FF" w:rsidRPr="007945EB" w:rsidRDefault="00F310FF" w:rsidP="00BE03FA">
            <w:pPr>
              <w:rPr>
                <w:b/>
                <w:lang w:val="lv-LV"/>
              </w:rPr>
            </w:pPr>
            <w:r w:rsidRPr="007945EB">
              <w:rPr>
                <w:lang w:val="lv-LV"/>
              </w:rPr>
              <w:t>Darba uzvalks ar zamšādas uzšuvēm metāla apstrādes darbiem</w:t>
            </w:r>
          </w:p>
        </w:tc>
        <w:tc>
          <w:tcPr>
            <w:tcW w:w="1780" w:type="dxa"/>
            <w:vAlign w:val="center"/>
          </w:tcPr>
          <w:p w14:paraId="6C1A2635" w14:textId="77777777" w:rsidR="00F310FF" w:rsidRPr="007945EB" w:rsidRDefault="00F310FF" w:rsidP="00275EDB">
            <w:pPr>
              <w:jc w:val="both"/>
              <w:rPr>
                <w:b/>
                <w:lang w:val="lv-LV"/>
              </w:rPr>
            </w:pPr>
            <w:r w:rsidRPr="007945EB">
              <w:rPr>
                <w:lang w:val="lv-LV"/>
              </w:rPr>
              <w:t>kompl.</w:t>
            </w:r>
          </w:p>
        </w:tc>
        <w:tc>
          <w:tcPr>
            <w:tcW w:w="1780" w:type="dxa"/>
            <w:vAlign w:val="center"/>
          </w:tcPr>
          <w:p w14:paraId="4238B604" w14:textId="77777777" w:rsidR="00F310FF" w:rsidRPr="007945EB" w:rsidRDefault="005811F3" w:rsidP="00275EDB">
            <w:pPr>
              <w:jc w:val="both"/>
              <w:rPr>
                <w:b/>
                <w:lang w:val="lv-LV"/>
              </w:rPr>
            </w:pPr>
            <w:r>
              <w:rPr>
                <w:lang w:val="lv-LV"/>
              </w:rPr>
              <w:t>84</w:t>
            </w:r>
          </w:p>
        </w:tc>
      </w:tr>
      <w:tr w:rsidR="00F310FF" w:rsidRPr="007945EB" w14:paraId="26E57A1E" w14:textId="77777777" w:rsidTr="00F310FF">
        <w:tc>
          <w:tcPr>
            <w:tcW w:w="790" w:type="dxa"/>
          </w:tcPr>
          <w:p w14:paraId="14620263" w14:textId="77777777" w:rsidR="00F310FF" w:rsidRPr="007945EB" w:rsidRDefault="00F310FF" w:rsidP="00275EDB">
            <w:pPr>
              <w:jc w:val="center"/>
              <w:rPr>
                <w:bCs/>
                <w:lang w:val="lv-LV"/>
              </w:rPr>
            </w:pPr>
            <w:r w:rsidRPr="007945EB">
              <w:rPr>
                <w:bCs/>
                <w:lang w:val="lv-LV"/>
              </w:rPr>
              <w:t>14.</w:t>
            </w:r>
          </w:p>
        </w:tc>
        <w:tc>
          <w:tcPr>
            <w:tcW w:w="4592" w:type="dxa"/>
            <w:vAlign w:val="center"/>
          </w:tcPr>
          <w:p w14:paraId="0F02513B" w14:textId="77777777" w:rsidR="00F310FF" w:rsidRPr="007945EB" w:rsidRDefault="00F310FF" w:rsidP="00BE03FA">
            <w:pPr>
              <w:rPr>
                <w:b/>
                <w:lang w:val="lv-LV"/>
              </w:rPr>
            </w:pPr>
            <w:r w:rsidRPr="007945EB">
              <w:rPr>
                <w:lang w:val="lv-LV"/>
              </w:rPr>
              <w:t>Darba apģērba bikses apsardzes darbiniekiem</w:t>
            </w:r>
          </w:p>
        </w:tc>
        <w:tc>
          <w:tcPr>
            <w:tcW w:w="1780" w:type="dxa"/>
            <w:vAlign w:val="center"/>
          </w:tcPr>
          <w:p w14:paraId="66F2FFED" w14:textId="77777777" w:rsidR="00F310FF" w:rsidRPr="007945EB" w:rsidRDefault="00F310FF" w:rsidP="00275EDB">
            <w:pPr>
              <w:jc w:val="both"/>
              <w:rPr>
                <w:b/>
                <w:lang w:val="lv-LV"/>
              </w:rPr>
            </w:pPr>
            <w:r w:rsidRPr="007945EB">
              <w:rPr>
                <w:lang w:val="lv-LV"/>
              </w:rPr>
              <w:t>gab.</w:t>
            </w:r>
          </w:p>
        </w:tc>
        <w:tc>
          <w:tcPr>
            <w:tcW w:w="1780" w:type="dxa"/>
            <w:vAlign w:val="center"/>
          </w:tcPr>
          <w:p w14:paraId="1351097B" w14:textId="77777777" w:rsidR="00F310FF" w:rsidRPr="007945EB" w:rsidRDefault="00F310FF" w:rsidP="00275EDB">
            <w:pPr>
              <w:jc w:val="both"/>
              <w:rPr>
                <w:b/>
                <w:lang w:val="lv-LV"/>
              </w:rPr>
            </w:pPr>
            <w:r w:rsidRPr="007945EB">
              <w:rPr>
                <w:lang w:val="lv-LV"/>
              </w:rPr>
              <w:t>386</w:t>
            </w:r>
          </w:p>
        </w:tc>
      </w:tr>
      <w:tr w:rsidR="00F310FF" w:rsidRPr="007945EB" w14:paraId="6B6F9129" w14:textId="77777777" w:rsidTr="00F310FF">
        <w:tc>
          <w:tcPr>
            <w:tcW w:w="790" w:type="dxa"/>
          </w:tcPr>
          <w:p w14:paraId="4C8AA0D9" w14:textId="77777777" w:rsidR="00F310FF" w:rsidRPr="007945EB" w:rsidRDefault="00F310FF" w:rsidP="00275EDB">
            <w:pPr>
              <w:jc w:val="center"/>
              <w:rPr>
                <w:bCs/>
                <w:lang w:val="lv-LV"/>
              </w:rPr>
            </w:pPr>
            <w:r w:rsidRPr="007945EB">
              <w:rPr>
                <w:bCs/>
                <w:lang w:val="lv-LV"/>
              </w:rPr>
              <w:t>15.</w:t>
            </w:r>
          </w:p>
        </w:tc>
        <w:tc>
          <w:tcPr>
            <w:tcW w:w="4592" w:type="dxa"/>
            <w:vAlign w:val="center"/>
          </w:tcPr>
          <w:p w14:paraId="7D497766" w14:textId="77777777" w:rsidR="00F310FF" w:rsidRPr="007945EB" w:rsidRDefault="00F310FF" w:rsidP="00BE03FA">
            <w:pPr>
              <w:rPr>
                <w:b/>
                <w:lang w:val="lv-LV"/>
              </w:rPr>
            </w:pPr>
            <w:r w:rsidRPr="007945EB">
              <w:rPr>
                <w:lang w:val="lv-LV"/>
              </w:rPr>
              <w:t>Darba apģērba krekls - jaka apsardzes darbiniekiem</w:t>
            </w:r>
          </w:p>
        </w:tc>
        <w:tc>
          <w:tcPr>
            <w:tcW w:w="1780" w:type="dxa"/>
            <w:vAlign w:val="center"/>
          </w:tcPr>
          <w:p w14:paraId="06768AB4" w14:textId="77777777" w:rsidR="00F310FF" w:rsidRPr="007945EB" w:rsidRDefault="00F310FF" w:rsidP="00275EDB">
            <w:pPr>
              <w:jc w:val="both"/>
              <w:rPr>
                <w:b/>
                <w:lang w:val="lv-LV"/>
              </w:rPr>
            </w:pPr>
            <w:r w:rsidRPr="007945EB">
              <w:rPr>
                <w:lang w:val="lv-LV"/>
              </w:rPr>
              <w:t>gab.</w:t>
            </w:r>
          </w:p>
        </w:tc>
        <w:tc>
          <w:tcPr>
            <w:tcW w:w="1780" w:type="dxa"/>
            <w:vAlign w:val="center"/>
          </w:tcPr>
          <w:p w14:paraId="0CB3DE9B" w14:textId="77777777" w:rsidR="00F310FF" w:rsidRPr="007945EB" w:rsidRDefault="00F310FF" w:rsidP="00275EDB">
            <w:pPr>
              <w:jc w:val="both"/>
              <w:rPr>
                <w:b/>
                <w:lang w:val="lv-LV"/>
              </w:rPr>
            </w:pPr>
            <w:r w:rsidRPr="007945EB">
              <w:rPr>
                <w:lang w:val="lv-LV"/>
              </w:rPr>
              <w:t>367</w:t>
            </w:r>
          </w:p>
        </w:tc>
      </w:tr>
      <w:tr w:rsidR="00F310FF" w:rsidRPr="007945EB" w14:paraId="5D1E8C90" w14:textId="77777777" w:rsidTr="00F310FF">
        <w:tc>
          <w:tcPr>
            <w:tcW w:w="790" w:type="dxa"/>
          </w:tcPr>
          <w:p w14:paraId="3220BC38" w14:textId="77777777" w:rsidR="00F310FF" w:rsidRPr="007945EB" w:rsidRDefault="00F310FF" w:rsidP="00275EDB">
            <w:pPr>
              <w:jc w:val="center"/>
              <w:rPr>
                <w:bCs/>
                <w:lang w:val="lv-LV"/>
              </w:rPr>
            </w:pPr>
            <w:r w:rsidRPr="007945EB">
              <w:rPr>
                <w:bCs/>
                <w:lang w:val="lv-LV"/>
              </w:rPr>
              <w:t>16.</w:t>
            </w:r>
          </w:p>
        </w:tc>
        <w:tc>
          <w:tcPr>
            <w:tcW w:w="4592" w:type="dxa"/>
            <w:vAlign w:val="center"/>
          </w:tcPr>
          <w:p w14:paraId="2CE18098" w14:textId="77777777" w:rsidR="00F310FF" w:rsidRPr="007945EB" w:rsidRDefault="00F310FF" w:rsidP="00BE03FA">
            <w:pPr>
              <w:rPr>
                <w:b/>
                <w:lang w:val="lv-LV"/>
              </w:rPr>
            </w:pPr>
            <w:r w:rsidRPr="007945EB">
              <w:rPr>
                <w:lang w:val="lv-LV"/>
              </w:rPr>
              <w:t>Darba pulovers apsardzes darbiniekiem</w:t>
            </w:r>
          </w:p>
        </w:tc>
        <w:tc>
          <w:tcPr>
            <w:tcW w:w="1780" w:type="dxa"/>
            <w:vAlign w:val="center"/>
          </w:tcPr>
          <w:p w14:paraId="620F0F4C" w14:textId="77777777" w:rsidR="00F310FF" w:rsidRPr="007945EB" w:rsidRDefault="00F310FF" w:rsidP="00275EDB">
            <w:pPr>
              <w:jc w:val="both"/>
              <w:rPr>
                <w:b/>
                <w:lang w:val="lv-LV"/>
              </w:rPr>
            </w:pPr>
            <w:r w:rsidRPr="007945EB">
              <w:rPr>
                <w:lang w:val="lv-LV"/>
              </w:rPr>
              <w:t>gab.</w:t>
            </w:r>
          </w:p>
        </w:tc>
        <w:tc>
          <w:tcPr>
            <w:tcW w:w="1780" w:type="dxa"/>
            <w:vAlign w:val="center"/>
          </w:tcPr>
          <w:p w14:paraId="76CACCC5" w14:textId="77777777" w:rsidR="00F310FF" w:rsidRPr="007945EB" w:rsidRDefault="00F310FF" w:rsidP="00275EDB">
            <w:pPr>
              <w:jc w:val="both"/>
              <w:rPr>
                <w:b/>
                <w:lang w:val="lv-LV"/>
              </w:rPr>
            </w:pPr>
            <w:r w:rsidRPr="007945EB">
              <w:rPr>
                <w:lang w:val="lv-LV"/>
              </w:rPr>
              <w:t>233</w:t>
            </w:r>
          </w:p>
        </w:tc>
      </w:tr>
      <w:tr w:rsidR="00F310FF" w:rsidRPr="007945EB" w14:paraId="5DEB41A5" w14:textId="77777777" w:rsidTr="001C192E">
        <w:tc>
          <w:tcPr>
            <w:tcW w:w="790" w:type="dxa"/>
          </w:tcPr>
          <w:p w14:paraId="780358D6" w14:textId="77777777" w:rsidR="00F310FF" w:rsidRPr="007945EB" w:rsidRDefault="00F310FF" w:rsidP="00F310FF">
            <w:pPr>
              <w:jc w:val="center"/>
              <w:rPr>
                <w:bCs/>
                <w:lang w:val="lv-LV"/>
              </w:rPr>
            </w:pPr>
            <w:r w:rsidRPr="007945EB">
              <w:rPr>
                <w:bCs/>
                <w:lang w:val="lv-LV"/>
              </w:rPr>
              <w:t>17.</w:t>
            </w:r>
          </w:p>
        </w:tc>
        <w:tc>
          <w:tcPr>
            <w:tcW w:w="4592" w:type="dxa"/>
            <w:vAlign w:val="center"/>
          </w:tcPr>
          <w:p w14:paraId="3373F27E" w14:textId="77777777" w:rsidR="00F310FF" w:rsidRPr="007945EB" w:rsidRDefault="00F310FF" w:rsidP="00BE03FA">
            <w:pPr>
              <w:rPr>
                <w:b/>
                <w:lang w:val="lv-LV"/>
              </w:rPr>
            </w:pPr>
            <w:r w:rsidRPr="007945EB">
              <w:rPr>
                <w:bCs/>
                <w:lang w:val="lv-LV"/>
              </w:rPr>
              <w:t>T-veida krekls</w:t>
            </w:r>
          </w:p>
        </w:tc>
        <w:tc>
          <w:tcPr>
            <w:tcW w:w="1780" w:type="dxa"/>
            <w:vAlign w:val="center"/>
          </w:tcPr>
          <w:p w14:paraId="022AA338" w14:textId="77777777" w:rsidR="00F310FF" w:rsidRPr="007945EB" w:rsidRDefault="00F310FF" w:rsidP="00F310FF">
            <w:pPr>
              <w:jc w:val="both"/>
              <w:rPr>
                <w:b/>
                <w:lang w:val="lv-LV"/>
              </w:rPr>
            </w:pPr>
            <w:r w:rsidRPr="007945EB">
              <w:rPr>
                <w:bCs/>
                <w:lang w:val="lv-LV"/>
              </w:rPr>
              <w:t>gab.</w:t>
            </w:r>
          </w:p>
        </w:tc>
        <w:tc>
          <w:tcPr>
            <w:tcW w:w="1780" w:type="dxa"/>
            <w:vAlign w:val="center"/>
          </w:tcPr>
          <w:p w14:paraId="38C44DD9" w14:textId="77777777" w:rsidR="00F310FF" w:rsidRPr="007945EB" w:rsidRDefault="00F310FF" w:rsidP="00F310FF">
            <w:pPr>
              <w:jc w:val="both"/>
              <w:rPr>
                <w:b/>
                <w:lang w:val="lv-LV"/>
              </w:rPr>
            </w:pPr>
            <w:r w:rsidRPr="007945EB">
              <w:rPr>
                <w:bCs/>
                <w:lang w:val="lv-LV"/>
              </w:rPr>
              <w:t>2763</w:t>
            </w:r>
          </w:p>
        </w:tc>
      </w:tr>
      <w:tr w:rsidR="00F310FF" w:rsidRPr="007945EB" w14:paraId="34FABEE6" w14:textId="77777777" w:rsidTr="001C192E">
        <w:tc>
          <w:tcPr>
            <w:tcW w:w="790" w:type="dxa"/>
          </w:tcPr>
          <w:p w14:paraId="2542302F" w14:textId="77777777" w:rsidR="00F310FF" w:rsidRPr="007945EB" w:rsidRDefault="00F310FF" w:rsidP="00F310FF">
            <w:pPr>
              <w:jc w:val="center"/>
              <w:rPr>
                <w:bCs/>
                <w:lang w:val="lv-LV"/>
              </w:rPr>
            </w:pPr>
            <w:r w:rsidRPr="007945EB">
              <w:rPr>
                <w:bCs/>
                <w:lang w:val="lv-LV"/>
              </w:rPr>
              <w:t>18.</w:t>
            </w:r>
          </w:p>
        </w:tc>
        <w:tc>
          <w:tcPr>
            <w:tcW w:w="4592" w:type="dxa"/>
            <w:vAlign w:val="center"/>
          </w:tcPr>
          <w:p w14:paraId="773F3B5C" w14:textId="77777777" w:rsidR="00F310FF" w:rsidRPr="007945EB" w:rsidRDefault="00F310FF" w:rsidP="00BE03FA">
            <w:pPr>
              <w:rPr>
                <w:b/>
                <w:lang w:val="lv-LV"/>
              </w:rPr>
            </w:pPr>
            <w:r w:rsidRPr="007945EB">
              <w:rPr>
                <w:bCs/>
                <w:lang w:val="lv-LV"/>
              </w:rPr>
              <w:t>Ziemas virsjaka apsardzes darbiniekiem</w:t>
            </w:r>
          </w:p>
        </w:tc>
        <w:tc>
          <w:tcPr>
            <w:tcW w:w="1780" w:type="dxa"/>
            <w:vAlign w:val="center"/>
          </w:tcPr>
          <w:p w14:paraId="4FD532C7" w14:textId="77777777" w:rsidR="00F310FF" w:rsidRPr="007945EB" w:rsidRDefault="00F310FF" w:rsidP="00F310FF">
            <w:pPr>
              <w:jc w:val="both"/>
              <w:rPr>
                <w:b/>
                <w:lang w:val="lv-LV"/>
              </w:rPr>
            </w:pPr>
            <w:r w:rsidRPr="007945EB">
              <w:rPr>
                <w:bCs/>
                <w:lang w:val="lv-LV"/>
              </w:rPr>
              <w:t>gab.</w:t>
            </w:r>
          </w:p>
        </w:tc>
        <w:tc>
          <w:tcPr>
            <w:tcW w:w="1780" w:type="dxa"/>
            <w:vAlign w:val="center"/>
          </w:tcPr>
          <w:p w14:paraId="4109EDF6" w14:textId="77777777" w:rsidR="00F310FF" w:rsidRPr="007945EB" w:rsidRDefault="00F310FF" w:rsidP="00F310FF">
            <w:pPr>
              <w:jc w:val="both"/>
              <w:rPr>
                <w:bCs/>
                <w:lang w:val="lv-LV"/>
              </w:rPr>
            </w:pPr>
            <w:r w:rsidRPr="007945EB">
              <w:rPr>
                <w:bCs/>
                <w:lang w:val="lv-LV"/>
              </w:rPr>
              <w:t>165</w:t>
            </w:r>
          </w:p>
        </w:tc>
      </w:tr>
      <w:tr w:rsidR="00F310FF" w:rsidRPr="007945EB" w14:paraId="3F3822A1" w14:textId="77777777" w:rsidTr="00F310FF">
        <w:tc>
          <w:tcPr>
            <w:tcW w:w="790" w:type="dxa"/>
          </w:tcPr>
          <w:p w14:paraId="127A50CE" w14:textId="77777777" w:rsidR="00F310FF" w:rsidRPr="007945EB" w:rsidRDefault="00F310FF" w:rsidP="00F310FF">
            <w:pPr>
              <w:jc w:val="center"/>
              <w:rPr>
                <w:bCs/>
                <w:lang w:val="lv-LV"/>
              </w:rPr>
            </w:pPr>
            <w:r w:rsidRPr="007945EB">
              <w:rPr>
                <w:bCs/>
                <w:lang w:val="lv-LV"/>
              </w:rPr>
              <w:t>19.</w:t>
            </w:r>
          </w:p>
        </w:tc>
        <w:tc>
          <w:tcPr>
            <w:tcW w:w="4592" w:type="dxa"/>
          </w:tcPr>
          <w:p w14:paraId="797A9ABE" w14:textId="77777777" w:rsidR="00F310FF" w:rsidRPr="007945EB" w:rsidRDefault="000C3DDE" w:rsidP="00BE03FA">
            <w:pPr>
              <w:rPr>
                <w:bCs/>
                <w:lang w:val="lv-LV"/>
              </w:rPr>
            </w:pPr>
            <w:r w:rsidRPr="007945EB">
              <w:rPr>
                <w:bCs/>
                <w:lang w:val="lv-LV"/>
              </w:rPr>
              <w:t>Lietusmētelis tumši zilā krāsā</w:t>
            </w:r>
          </w:p>
        </w:tc>
        <w:tc>
          <w:tcPr>
            <w:tcW w:w="1780" w:type="dxa"/>
          </w:tcPr>
          <w:p w14:paraId="6F8F55CB" w14:textId="77777777" w:rsidR="00F310FF" w:rsidRPr="007945EB" w:rsidRDefault="000C3DDE" w:rsidP="00F310FF">
            <w:pPr>
              <w:jc w:val="both"/>
              <w:rPr>
                <w:b/>
                <w:lang w:val="lv-LV"/>
              </w:rPr>
            </w:pPr>
            <w:r w:rsidRPr="007945EB">
              <w:rPr>
                <w:bCs/>
                <w:lang w:val="lv-LV"/>
              </w:rPr>
              <w:t>gab.</w:t>
            </w:r>
          </w:p>
        </w:tc>
        <w:tc>
          <w:tcPr>
            <w:tcW w:w="1780" w:type="dxa"/>
          </w:tcPr>
          <w:p w14:paraId="68DB46CD" w14:textId="77777777" w:rsidR="00F310FF" w:rsidRPr="007945EB" w:rsidRDefault="000C3DDE" w:rsidP="00F310FF">
            <w:pPr>
              <w:jc w:val="both"/>
              <w:rPr>
                <w:bCs/>
                <w:lang w:val="lv-LV"/>
              </w:rPr>
            </w:pPr>
            <w:r w:rsidRPr="007945EB">
              <w:rPr>
                <w:bCs/>
                <w:lang w:val="lv-LV"/>
              </w:rPr>
              <w:t>15</w:t>
            </w:r>
          </w:p>
        </w:tc>
      </w:tr>
      <w:tr w:rsidR="00F310FF" w:rsidRPr="007945EB" w14:paraId="11C2B238" w14:textId="77777777" w:rsidTr="00F310FF">
        <w:tc>
          <w:tcPr>
            <w:tcW w:w="790" w:type="dxa"/>
          </w:tcPr>
          <w:p w14:paraId="67955380" w14:textId="77777777" w:rsidR="00F310FF" w:rsidRPr="007945EB" w:rsidRDefault="00F310FF" w:rsidP="00F310FF">
            <w:pPr>
              <w:jc w:val="center"/>
              <w:rPr>
                <w:bCs/>
                <w:lang w:val="lv-LV"/>
              </w:rPr>
            </w:pPr>
            <w:r w:rsidRPr="007945EB">
              <w:rPr>
                <w:bCs/>
                <w:lang w:val="lv-LV"/>
              </w:rPr>
              <w:t>20.</w:t>
            </w:r>
          </w:p>
        </w:tc>
        <w:tc>
          <w:tcPr>
            <w:tcW w:w="4592" w:type="dxa"/>
          </w:tcPr>
          <w:p w14:paraId="66B14D9C" w14:textId="77777777" w:rsidR="00F310FF" w:rsidRPr="007945EB" w:rsidRDefault="000C3DDE" w:rsidP="00BE03FA">
            <w:pPr>
              <w:rPr>
                <w:bCs/>
                <w:lang w:val="lv-LV"/>
              </w:rPr>
            </w:pPr>
            <w:r w:rsidRPr="007945EB">
              <w:rPr>
                <w:bCs/>
                <w:lang w:val="lv-LV"/>
              </w:rPr>
              <w:t>Darba uzvalks pārbrauktuvju dežurantiem</w:t>
            </w:r>
          </w:p>
        </w:tc>
        <w:tc>
          <w:tcPr>
            <w:tcW w:w="1780" w:type="dxa"/>
          </w:tcPr>
          <w:p w14:paraId="3AFB3A08" w14:textId="77777777" w:rsidR="00F310FF" w:rsidRPr="007945EB" w:rsidRDefault="00E0605D" w:rsidP="00F310FF">
            <w:pPr>
              <w:jc w:val="both"/>
              <w:rPr>
                <w:bCs/>
                <w:lang w:val="lv-LV"/>
              </w:rPr>
            </w:pPr>
            <w:r w:rsidRPr="007945EB">
              <w:rPr>
                <w:bCs/>
                <w:lang w:val="lv-LV"/>
              </w:rPr>
              <w:t>kompl.</w:t>
            </w:r>
          </w:p>
        </w:tc>
        <w:tc>
          <w:tcPr>
            <w:tcW w:w="1780" w:type="dxa"/>
          </w:tcPr>
          <w:p w14:paraId="52EE0F02" w14:textId="77777777" w:rsidR="00F310FF" w:rsidRPr="007945EB" w:rsidRDefault="000C3DDE" w:rsidP="00F310FF">
            <w:pPr>
              <w:jc w:val="both"/>
              <w:rPr>
                <w:bCs/>
                <w:lang w:val="lv-LV"/>
              </w:rPr>
            </w:pPr>
            <w:r w:rsidRPr="007945EB">
              <w:rPr>
                <w:bCs/>
                <w:lang w:val="lv-LV"/>
              </w:rPr>
              <w:t>20</w:t>
            </w:r>
          </w:p>
        </w:tc>
      </w:tr>
      <w:tr w:rsidR="00F310FF" w:rsidRPr="007945EB" w14:paraId="50D16C3E" w14:textId="77777777" w:rsidTr="00F310FF">
        <w:tc>
          <w:tcPr>
            <w:tcW w:w="790" w:type="dxa"/>
          </w:tcPr>
          <w:p w14:paraId="753BD6CC" w14:textId="77777777" w:rsidR="00F310FF" w:rsidRPr="007945EB" w:rsidRDefault="00F310FF" w:rsidP="00F310FF">
            <w:pPr>
              <w:jc w:val="center"/>
              <w:rPr>
                <w:bCs/>
                <w:lang w:val="lv-LV"/>
              </w:rPr>
            </w:pPr>
            <w:r w:rsidRPr="007945EB">
              <w:rPr>
                <w:bCs/>
                <w:lang w:val="lv-LV"/>
              </w:rPr>
              <w:t>21.</w:t>
            </w:r>
          </w:p>
        </w:tc>
        <w:tc>
          <w:tcPr>
            <w:tcW w:w="4592" w:type="dxa"/>
          </w:tcPr>
          <w:p w14:paraId="13AC42C1" w14:textId="77777777" w:rsidR="00F310FF" w:rsidRPr="007945EB" w:rsidRDefault="000C3DDE" w:rsidP="00BE03FA">
            <w:pPr>
              <w:rPr>
                <w:bCs/>
                <w:lang w:val="lv-LV"/>
              </w:rPr>
            </w:pPr>
            <w:r w:rsidRPr="007945EB">
              <w:rPr>
                <w:bCs/>
                <w:lang w:val="lv-LV"/>
              </w:rPr>
              <w:t>Darba uzvalks UGV (ugunsdrošības un glābšanas vienības) darbiniekiem</w:t>
            </w:r>
          </w:p>
        </w:tc>
        <w:tc>
          <w:tcPr>
            <w:tcW w:w="1780" w:type="dxa"/>
          </w:tcPr>
          <w:p w14:paraId="5289964B" w14:textId="77777777" w:rsidR="00F310FF" w:rsidRPr="007945EB" w:rsidRDefault="00E0605D" w:rsidP="00F310FF">
            <w:pPr>
              <w:jc w:val="both"/>
              <w:rPr>
                <w:bCs/>
                <w:lang w:val="lv-LV"/>
              </w:rPr>
            </w:pPr>
            <w:r w:rsidRPr="007945EB">
              <w:rPr>
                <w:bCs/>
                <w:lang w:val="lv-LV"/>
              </w:rPr>
              <w:t>kompl.</w:t>
            </w:r>
          </w:p>
        </w:tc>
        <w:tc>
          <w:tcPr>
            <w:tcW w:w="1780" w:type="dxa"/>
          </w:tcPr>
          <w:p w14:paraId="03578D39" w14:textId="77777777" w:rsidR="00F310FF" w:rsidRPr="007945EB" w:rsidRDefault="000C3DDE" w:rsidP="00F310FF">
            <w:pPr>
              <w:jc w:val="both"/>
              <w:rPr>
                <w:bCs/>
                <w:lang w:val="lv-LV"/>
              </w:rPr>
            </w:pPr>
            <w:r w:rsidRPr="007945EB">
              <w:rPr>
                <w:bCs/>
                <w:lang w:val="lv-LV"/>
              </w:rPr>
              <w:t>123</w:t>
            </w:r>
          </w:p>
        </w:tc>
      </w:tr>
      <w:tr w:rsidR="006A52BD" w:rsidRPr="007945EB" w14:paraId="296DA72D" w14:textId="77777777" w:rsidTr="001C192E">
        <w:tc>
          <w:tcPr>
            <w:tcW w:w="790" w:type="dxa"/>
          </w:tcPr>
          <w:p w14:paraId="0D326AA2" w14:textId="77777777" w:rsidR="006A52BD" w:rsidRPr="007945EB" w:rsidRDefault="006A52BD" w:rsidP="006A52BD">
            <w:pPr>
              <w:jc w:val="center"/>
              <w:rPr>
                <w:bCs/>
                <w:lang w:val="lv-LV"/>
              </w:rPr>
            </w:pPr>
            <w:r w:rsidRPr="007945EB">
              <w:rPr>
                <w:bCs/>
                <w:lang w:val="lv-LV"/>
              </w:rPr>
              <w:t>22.</w:t>
            </w:r>
          </w:p>
        </w:tc>
        <w:tc>
          <w:tcPr>
            <w:tcW w:w="4592" w:type="dxa"/>
          </w:tcPr>
          <w:p w14:paraId="62316FBD" w14:textId="77777777" w:rsidR="006A52BD" w:rsidRPr="007945EB" w:rsidRDefault="006A52BD" w:rsidP="006A52BD">
            <w:pPr>
              <w:rPr>
                <w:bCs/>
                <w:lang w:val="lv-LV"/>
              </w:rPr>
            </w:pPr>
            <w:r w:rsidRPr="007945EB">
              <w:rPr>
                <w:bCs/>
                <w:lang w:val="lv-LV"/>
              </w:rPr>
              <w:t>Siltais darba kombinezons kontaktdarbu darbiniekiem</w:t>
            </w:r>
          </w:p>
        </w:tc>
        <w:tc>
          <w:tcPr>
            <w:tcW w:w="1780" w:type="dxa"/>
            <w:vAlign w:val="center"/>
          </w:tcPr>
          <w:p w14:paraId="1D9889EB" w14:textId="77777777" w:rsidR="006A52BD" w:rsidRPr="007945EB" w:rsidRDefault="006A52BD" w:rsidP="006A52BD">
            <w:pPr>
              <w:jc w:val="both"/>
              <w:rPr>
                <w:bCs/>
                <w:lang w:val="lv-LV"/>
              </w:rPr>
            </w:pPr>
            <w:r w:rsidRPr="007945EB">
              <w:rPr>
                <w:lang w:val="lv-LV"/>
              </w:rPr>
              <w:t>gab.</w:t>
            </w:r>
          </w:p>
        </w:tc>
        <w:tc>
          <w:tcPr>
            <w:tcW w:w="1780" w:type="dxa"/>
          </w:tcPr>
          <w:p w14:paraId="7FEFB131" w14:textId="77777777" w:rsidR="006A52BD" w:rsidRPr="007945EB" w:rsidRDefault="006A52BD" w:rsidP="006A52BD">
            <w:pPr>
              <w:jc w:val="both"/>
              <w:rPr>
                <w:bCs/>
                <w:lang w:val="lv-LV"/>
              </w:rPr>
            </w:pPr>
            <w:r w:rsidRPr="007945EB">
              <w:rPr>
                <w:bCs/>
                <w:lang w:val="lv-LV"/>
              </w:rPr>
              <w:t>21</w:t>
            </w:r>
          </w:p>
        </w:tc>
      </w:tr>
      <w:tr w:rsidR="006A52BD" w:rsidRPr="007945EB" w14:paraId="34DDBADF" w14:textId="77777777" w:rsidTr="001C192E">
        <w:tc>
          <w:tcPr>
            <w:tcW w:w="790" w:type="dxa"/>
          </w:tcPr>
          <w:p w14:paraId="6EB34548" w14:textId="77777777" w:rsidR="006A52BD" w:rsidRPr="007945EB" w:rsidRDefault="006A52BD" w:rsidP="006A52BD">
            <w:pPr>
              <w:jc w:val="center"/>
              <w:rPr>
                <w:bCs/>
                <w:lang w:val="lv-LV"/>
              </w:rPr>
            </w:pPr>
            <w:r w:rsidRPr="007945EB">
              <w:rPr>
                <w:bCs/>
                <w:lang w:val="lv-LV"/>
              </w:rPr>
              <w:t>23.</w:t>
            </w:r>
          </w:p>
        </w:tc>
        <w:tc>
          <w:tcPr>
            <w:tcW w:w="4592" w:type="dxa"/>
          </w:tcPr>
          <w:p w14:paraId="6E75D67C" w14:textId="77777777" w:rsidR="006A52BD" w:rsidRPr="007945EB" w:rsidRDefault="006A52BD" w:rsidP="006A52BD">
            <w:pPr>
              <w:rPr>
                <w:bCs/>
                <w:lang w:val="lv-LV"/>
              </w:rPr>
            </w:pPr>
            <w:r w:rsidRPr="007945EB">
              <w:rPr>
                <w:rFonts w:eastAsia="Calibri"/>
                <w:bCs/>
                <w:lang w:val="lv-LV"/>
              </w:rPr>
              <w:t>Aizsargpuskombinezons motorzāģu lietotājiem</w:t>
            </w:r>
          </w:p>
        </w:tc>
        <w:tc>
          <w:tcPr>
            <w:tcW w:w="1780" w:type="dxa"/>
            <w:vAlign w:val="center"/>
          </w:tcPr>
          <w:p w14:paraId="39B252A7" w14:textId="77777777" w:rsidR="006A52BD" w:rsidRPr="007945EB" w:rsidRDefault="006A52BD" w:rsidP="006A52BD">
            <w:pPr>
              <w:jc w:val="both"/>
              <w:rPr>
                <w:bCs/>
                <w:lang w:val="lv-LV"/>
              </w:rPr>
            </w:pPr>
            <w:r w:rsidRPr="007945EB">
              <w:rPr>
                <w:lang w:val="lv-LV"/>
              </w:rPr>
              <w:t>gab.</w:t>
            </w:r>
          </w:p>
        </w:tc>
        <w:tc>
          <w:tcPr>
            <w:tcW w:w="1780" w:type="dxa"/>
          </w:tcPr>
          <w:p w14:paraId="09199109" w14:textId="77777777" w:rsidR="006A52BD" w:rsidRPr="007945EB" w:rsidRDefault="006A52BD" w:rsidP="006A52BD">
            <w:pPr>
              <w:jc w:val="both"/>
              <w:rPr>
                <w:bCs/>
                <w:lang w:val="lv-LV"/>
              </w:rPr>
            </w:pPr>
            <w:r w:rsidRPr="007945EB">
              <w:rPr>
                <w:bCs/>
                <w:lang w:val="lv-LV"/>
              </w:rPr>
              <w:t>10</w:t>
            </w:r>
          </w:p>
        </w:tc>
      </w:tr>
      <w:tr w:rsidR="006A52BD" w:rsidRPr="007945EB" w14:paraId="1FD91A6E" w14:textId="77777777" w:rsidTr="001C192E">
        <w:tc>
          <w:tcPr>
            <w:tcW w:w="790" w:type="dxa"/>
          </w:tcPr>
          <w:p w14:paraId="3956C41F" w14:textId="77777777" w:rsidR="006A52BD" w:rsidRPr="007945EB" w:rsidRDefault="005811F3" w:rsidP="006A52BD">
            <w:pPr>
              <w:jc w:val="center"/>
              <w:rPr>
                <w:bCs/>
                <w:lang w:val="lv-LV"/>
              </w:rPr>
            </w:pPr>
            <w:r w:rsidRPr="007945EB">
              <w:rPr>
                <w:bCs/>
                <w:lang w:val="lv-LV"/>
              </w:rPr>
              <w:t>2</w:t>
            </w:r>
            <w:r>
              <w:rPr>
                <w:bCs/>
                <w:lang w:val="lv-LV"/>
              </w:rPr>
              <w:t>4</w:t>
            </w:r>
            <w:r w:rsidR="006A52BD" w:rsidRPr="007945EB">
              <w:rPr>
                <w:bCs/>
                <w:lang w:val="lv-LV"/>
              </w:rPr>
              <w:t>.</w:t>
            </w:r>
          </w:p>
        </w:tc>
        <w:tc>
          <w:tcPr>
            <w:tcW w:w="4592" w:type="dxa"/>
          </w:tcPr>
          <w:p w14:paraId="50AE9B33" w14:textId="77777777" w:rsidR="006A52BD" w:rsidRPr="007945EB" w:rsidRDefault="006A52BD" w:rsidP="006A52BD">
            <w:pPr>
              <w:rPr>
                <w:bCs/>
                <w:lang w:val="lv-LV"/>
              </w:rPr>
            </w:pPr>
            <w:r w:rsidRPr="007945EB">
              <w:rPr>
                <w:rFonts w:eastAsia="Calibri"/>
                <w:bCs/>
                <w:lang w:val="lv-LV"/>
              </w:rPr>
              <w:t>Darba jaka</w:t>
            </w:r>
          </w:p>
        </w:tc>
        <w:tc>
          <w:tcPr>
            <w:tcW w:w="1780" w:type="dxa"/>
            <w:vAlign w:val="center"/>
          </w:tcPr>
          <w:p w14:paraId="5584C75F" w14:textId="77777777" w:rsidR="006A52BD" w:rsidRPr="007945EB" w:rsidRDefault="006A52BD" w:rsidP="006A52BD">
            <w:pPr>
              <w:jc w:val="both"/>
              <w:rPr>
                <w:bCs/>
                <w:lang w:val="lv-LV"/>
              </w:rPr>
            </w:pPr>
            <w:r w:rsidRPr="007945EB">
              <w:rPr>
                <w:bCs/>
                <w:lang w:val="lv-LV"/>
              </w:rPr>
              <w:t>gab.</w:t>
            </w:r>
          </w:p>
        </w:tc>
        <w:tc>
          <w:tcPr>
            <w:tcW w:w="1780" w:type="dxa"/>
          </w:tcPr>
          <w:p w14:paraId="61E16B2A" w14:textId="77777777" w:rsidR="006A52BD" w:rsidRPr="007945EB" w:rsidRDefault="006A52BD" w:rsidP="006A52BD">
            <w:pPr>
              <w:jc w:val="both"/>
              <w:rPr>
                <w:bCs/>
                <w:lang w:val="lv-LV"/>
              </w:rPr>
            </w:pPr>
            <w:r w:rsidRPr="007945EB">
              <w:rPr>
                <w:bCs/>
                <w:lang w:val="lv-LV"/>
              </w:rPr>
              <w:t>1</w:t>
            </w:r>
          </w:p>
        </w:tc>
      </w:tr>
      <w:tr w:rsidR="006A52BD" w:rsidRPr="007945EB" w14:paraId="2154BE03" w14:textId="77777777" w:rsidTr="00F310FF">
        <w:tc>
          <w:tcPr>
            <w:tcW w:w="790" w:type="dxa"/>
          </w:tcPr>
          <w:p w14:paraId="66D79E36" w14:textId="77777777" w:rsidR="006A52BD" w:rsidRPr="007945EB" w:rsidRDefault="005811F3" w:rsidP="006A52BD">
            <w:pPr>
              <w:jc w:val="center"/>
              <w:rPr>
                <w:bCs/>
                <w:lang w:val="lv-LV"/>
              </w:rPr>
            </w:pPr>
            <w:r w:rsidRPr="007945EB">
              <w:rPr>
                <w:bCs/>
                <w:lang w:val="lv-LV"/>
              </w:rPr>
              <w:t>2</w:t>
            </w:r>
            <w:r>
              <w:rPr>
                <w:bCs/>
                <w:lang w:val="lv-LV"/>
              </w:rPr>
              <w:t>5</w:t>
            </w:r>
            <w:r w:rsidR="006A52BD" w:rsidRPr="007945EB">
              <w:rPr>
                <w:bCs/>
                <w:lang w:val="lv-LV"/>
              </w:rPr>
              <w:t>.</w:t>
            </w:r>
          </w:p>
        </w:tc>
        <w:tc>
          <w:tcPr>
            <w:tcW w:w="4592" w:type="dxa"/>
          </w:tcPr>
          <w:p w14:paraId="78DD7CEB" w14:textId="77777777" w:rsidR="006A52BD" w:rsidRPr="007945EB" w:rsidRDefault="006A52BD" w:rsidP="006A52BD">
            <w:pPr>
              <w:rPr>
                <w:bCs/>
                <w:lang w:val="lv-LV"/>
              </w:rPr>
            </w:pPr>
            <w:r w:rsidRPr="007945EB">
              <w:rPr>
                <w:bCs/>
                <w:lang w:val="lv-LV"/>
              </w:rPr>
              <w:t>Ugunsizturīgs un skābju izturīgs uzvalks</w:t>
            </w:r>
          </w:p>
        </w:tc>
        <w:tc>
          <w:tcPr>
            <w:tcW w:w="1780" w:type="dxa"/>
          </w:tcPr>
          <w:p w14:paraId="640E3483" w14:textId="77777777" w:rsidR="006A52BD" w:rsidRPr="007945EB" w:rsidRDefault="006A52BD" w:rsidP="006A52BD">
            <w:pPr>
              <w:jc w:val="both"/>
              <w:rPr>
                <w:bCs/>
                <w:lang w:val="lv-LV"/>
              </w:rPr>
            </w:pPr>
            <w:r w:rsidRPr="007945EB">
              <w:rPr>
                <w:bCs/>
                <w:lang w:val="lv-LV"/>
              </w:rPr>
              <w:t>gab.</w:t>
            </w:r>
          </w:p>
        </w:tc>
        <w:tc>
          <w:tcPr>
            <w:tcW w:w="1780" w:type="dxa"/>
          </w:tcPr>
          <w:p w14:paraId="10016A39" w14:textId="77777777" w:rsidR="006A52BD" w:rsidRPr="007945EB" w:rsidRDefault="006A52BD" w:rsidP="006A52BD">
            <w:pPr>
              <w:jc w:val="both"/>
              <w:rPr>
                <w:bCs/>
                <w:lang w:val="lv-LV"/>
              </w:rPr>
            </w:pPr>
            <w:r w:rsidRPr="007945EB">
              <w:rPr>
                <w:bCs/>
                <w:lang w:val="lv-LV"/>
              </w:rPr>
              <w:t>17</w:t>
            </w:r>
          </w:p>
        </w:tc>
      </w:tr>
      <w:tr w:rsidR="006A52BD" w:rsidRPr="007945EB" w14:paraId="5150D061" w14:textId="77777777" w:rsidTr="00F310FF">
        <w:tc>
          <w:tcPr>
            <w:tcW w:w="790" w:type="dxa"/>
          </w:tcPr>
          <w:p w14:paraId="4B0A407F" w14:textId="77777777" w:rsidR="006A52BD" w:rsidRPr="007945EB" w:rsidRDefault="005811F3" w:rsidP="006A52BD">
            <w:pPr>
              <w:jc w:val="center"/>
              <w:rPr>
                <w:bCs/>
                <w:lang w:val="lv-LV"/>
              </w:rPr>
            </w:pPr>
            <w:r w:rsidRPr="007945EB">
              <w:rPr>
                <w:bCs/>
                <w:lang w:val="lv-LV"/>
              </w:rPr>
              <w:t>2</w:t>
            </w:r>
            <w:r>
              <w:rPr>
                <w:bCs/>
                <w:lang w:val="lv-LV"/>
              </w:rPr>
              <w:t>6</w:t>
            </w:r>
            <w:r w:rsidR="006A52BD" w:rsidRPr="007945EB">
              <w:rPr>
                <w:bCs/>
                <w:lang w:val="lv-LV"/>
              </w:rPr>
              <w:t>.</w:t>
            </w:r>
          </w:p>
        </w:tc>
        <w:tc>
          <w:tcPr>
            <w:tcW w:w="4592" w:type="dxa"/>
          </w:tcPr>
          <w:p w14:paraId="635925F2" w14:textId="77777777" w:rsidR="006A52BD" w:rsidRPr="007945EB" w:rsidRDefault="006A52BD" w:rsidP="006A52BD">
            <w:pPr>
              <w:rPr>
                <w:bCs/>
                <w:lang w:val="lv-LV"/>
              </w:rPr>
            </w:pPr>
            <w:r w:rsidRPr="007945EB">
              <w:rPr>
                <w:bCs/>
                <w:lang w:val="lv-LV"/>
              </w:rPr>
              <w:t>Bikšu uzlikas mežstrādniekiem</w:t>
            </w:r>
          </w:p>
        </w:tc>
        <w:tc>
          <w:tcPr>
            <w:tcW w:w="1780" w:type="dxa"/>
          </w:tcPr>
          <w:p w14:paraId="6E119EA3" w14:textId="77777777" w:rsidR="006A52BD" w:rsidRPr="007945EB" w:rsidRDefault="006A52BD" w:rsidP="006A52BD">
            <w:pPr>
              <w:jc w:val="both"/>
              <w:rPr>
                <w:bCs/>
                <w:lang w:val="lv-LV"/>
              </w:rPr>
            </w:pPr>
            <w:r w:rsidRPr="007945EB">
              <w:rPr>
                <w:bCs/>
                <w:lang w:val="lv-LV"/>
              </w:rPr>
              <w:t>gab.</w:t>
            </w:r>
          </w:p>
        </w:tc>
        <w:tc>
          <w:tcPr>
            <w:tcW w:w="1780" w:type="dxa"/>
          </w:tcPr>
          <w:p w14:paraId="34FFB85E" w14:textId="77777777" w:rsidR="006A52BD" w:rsidRPr="007945EB" w:rsidRDefault="006A52BD" w:rsidP="006A52BD">
            <w:pPr>
              <w:jc w:val="both"/>
              <w:rPr>
                <w:bCs/>
                <w:lang w:val="lv-LV"/>
              </w:rPr>
            </w:pPr>
            <w:r w:rsidRPr="007945EB">
              <w:rPr>
                <w:bCs/>
                <w:lang w:val="lv-LV"/>
              </w:rPr>
              <w:t>27</w:t>
            </w:r>
          </w:p>
        </w:tc>
      </w:tr>
    </w:tbl>
    <w:p w14:paraId="2456F819" w14:textId="77777777" w:rsidR="00275EDB" w:rsidRPr="007945EB" w:rsidRDefault="00275EDB" w:rsidP="00275EDB">
      <w:pPr>
        <w:jc w:val="both"/>
        <w:rPr>
          <w:bCs/>
          <w:lang w:val="lv-LV"/>
        </w:rPr>
      </w:pPr>
    </w:p>
    <w:bookmarkEnd w:id="7"/>
    <w:p w14:paraId="3778AF46" w14:textId="77777777" w:rsidR="0058039B" w:rsidRPr="007945EB" w:rsidRDefault="0058039B" w:rsidP="0058039B">
      <w:pPr>
        <w:rPr>
          <w:b/>
          <w:lang w:val="lv-LV"/>
        </w:rPr>
      </w:pPr>
    </w:p>
    <w:p w14:paraId="2BE8E241" w14:textId="77777777" w:rsidR="0058039B" w:rsidRPr="007945EB" w:rsidRDefault="00EB193B" w:rsidP="002B5391">
      <w:pPr>
        <w:pStyle w:val="ListParagraph"/>
        <w:numPr>
          <w:ilvl w:val="1"/>
          <w:numId w:val="8"/>
        </w:numPr>
        <w:jc w:val="both"/>
        <w:rPr>
          <w:b/>
          <w:lang w:val="lv-LV"/>
        </w:rPr>
      </w:pPr>
      <w:r w:rsidRPr="007945EB">
        <w:rPr>
          <w:lang w:val="lv-LV"/>
        </w:rPr>
        <w:t>Piedāvājum</w:t>
      </w:r>
      <w:r w:rsidR="000A1CB1" w:rsidRPr="007945EB">
        <w:rPr>
          <w:lang w:val="lv-LV"/>
        </w:rPr>
        <w:t>s</w:t>
      </w:r>
      <w:r w:rsidRPr="007945EB">
        <w:rPr>
          <w:lang w:val="lv-LV"/>
        </w:rPr>
        <w:t xml:space="preserve"> jāiesniedz par katru iepirkuma daļu atsevišķi. Pretendents piedāvājumu var iesniegt par vienu vai vairākām iepirkuma daļām</w:t>
      </w:r>
      <w:r w:rsidR="0019614C" w:rsidRPr="007945EB">
        <w:rPr>
          <w:lang w:val="lv-LV"/>
        </w:rPr>
        <w:t xml:space="preserve"> pilnā apjomā</w:t>
      </w:r>
      <w:r w:rsidR="00D86B15" w:rsidRPr="007945EB">
        <w:rPr>
          <w:lang w:val="lv-LV"/>
        </w:rPr>
        <w:t>.</w:t>
      </w:r>
    </w:p>
    <w:p w14:paraId="203C9894" w14:textId="77777777" w:rsidR="00012513" w:rsidRPr="003C1B3D" w:rsidRDefault="00012513" w:rsidP="002B5391">
      <w:pPr>
        <w:pStyle w:val="ListParagraph"/>
        <w:numPr>
          <w:ilvl w:val="1"/>
          <w:numId w:val="8"/>
        </w:numPr>
        <w:jc w:val="both"/>
        <w:rPr>
          <w:b/>
          <w:lang w:val="lv-LV"/>
        </w:rPr>
      </w:pPr>
      <w:r w:rsidRPr="003C1B3D">
        <w:rPr>
          <w:lang w:val="lv-LV"/>
        </w:rPr>
        <w:t>Pretendents nedrīkst iesniegt piedāvājuma variantus.</w:t>
      </w:r>
    </w:p>
    <w:p w14:paraId="4FB62BBF" w14:textId="77777777" w:rsidR="00CD3D01" w:rsidRPr="007945EB" w:rsidRDefault="00CD3D01" w:rsidP="002B5391">
      <w:pPr>
        <w:pStyle w:val="ListParagraph"/>
        <w:numPr>
          <w:ilvl w:val="1"/>
          <w:numId w:val="8"/>
        </w:numPr>
        <w:jc w:val="both"/>
        <w:rPr>
          <w:b/>
          <w:lang w:val="lv-LV"/>
        </w:rPr>
      </w:pPr>
      <w:r w:rsidRPr="007945EB">
        <w:rPr>
          <w:lang w:val="lv-LV"/>
        </w:rPr>
        <w:lastRenderedPageBreak/>
        <w:t xml:space="preserve">Pasūtītājs finansiālu vai citu apsvērumu dēļ ir tiesīgs palielināt vai samazināt sarunu procedūras priekšmeta apjomu </w:t>
      </w:r>
      <w:r w:rsidRPr="007945EB">
        <w:rPr>
          <w:bCs/>
          <w:lang w:val="lv-LV"/>
        </w:rPr>
        <w:t>vai pieņemt lēmumu noslēgt līgumu tikai par kādu daļu vai daļām.</w:t>
      </w:r>
    </w:p>
    <w:p w14:paraId="1AB93141" w14:textId="77777777" w:rsidR="00EB193B" w:rsidRPr="007945EB" w:rsidRDefault="00EB193B" w:rsidP="002B5391">
      <w:pPr>
        <w:pStyle w:val="ListParagraph"/>
        <w:numPr>
          <w:ilvl w:val="1"/>
          <w:numId w:val="8"/>
        </w:numPr>
        <w:jc w:val="both"/>
        <w:rPr>
          <w:b/>
          <w:lang w:val="lv-LV"/>
        </w:rPr>
      </w:pPr>
      <w:r w:rsidRPr="007945EB">
        <w:rPr>
          <w:b/>
          <w:lang w:val="lv-LV"/>
        </w:rPr>
        <w:t>Sarunu procedūras galvenā priekšmeta CPV kods</w:t>
      </w:r>
      <w:r w:rsidRPr="007945EB">
        <w:rPr>
          <w:bCs/>
          <w:lang w:val="lv-LV"/>
        </w:rPr>
        <w:t>:</w:t>
      </w:r>
      <w:r w:rsidRPr="007945EB">
        <w:rPr>
          <w:lang w:val="lv-LV"/>
        </w:rPr>
        <w:t xml:space="preserve"> 18130000-9 (Speciālie darba apģērbi).</w:t>
      </w:r>
    </w:p>
    <w:p w14:paraId="4DA34F8C" w14:textId="77777777" w:rsidR="00EB193B" w:rsidRPr="007945EB" w:rsidRDefault="00EB193B" w:rsidP="002B5391">
      <w:pPr>
        <w:pStyle w:val="ListParagraph"/>
        <w:numPr>
          <w:ilvl w:val="1"/>
          <w:numId w:val="8"/>
        </w:numPr>
        <w:rPr>
          <w:b/>
          <w:lang w:val="lv-LV"/>
        </w:rPr>
      </w:pPr>
      <w:r w:rsidRPr="007945EB">
        <w:rPr>
          <w:b/>
          <w:lang w:val="lv-LV"/>
        </w:rPr>
        <w:t>Līguma:</w:t>
      </w:r>
    </w:p>
    <w:p w14:paraId="0D2F8BE6" w14:textId="77777777" w:rsidR="00EB193B" w:rsidRPr="007945EB" w:rsidRDefault="00EB193B" w:rsidP="002B5391">
      <w:pPr>
        <w:pStyle w:val="ListParagraph"/>
        <w:numPr>
          <w:ilvl w:val="2"/>
          <w:numId w:val="8"/>
        </w:numPr>
        <w:jc w:val="both"/>
        <w:rPr>
          <w:b/>
          <w:lang w:val="lv-LV"/>
        </w:rPr>
      </w:pPr>
      <w:r w:rsidRPr="007945EB">
        <w:rPr>
          <w:lang w:val="lv-LV"/>
        </w:rPr>
        <w:t>izpildes termiņš: no 2021.gada 1.janvāra līdz 2021.gada 31.decembrim;</w:t>
      </w:r>
    </w:p>
    <w:p w14:paraId="7416A874" w14:textId="77777777" w:rsidR="00EB193B" w:rsidRPr="007945EB" w:rsidRDefault="00EB193B" w:rsidP="002B5391">
      <w:pPr>
        <w:pStyle w:val="ListParagraph"/>
        <w:numPr>
          <w:ilvl w:val="2"/>
          <w:numId w:val="8"/>
        </w:numPr>
        <w:jc w:val="both"/>
        <w:rPr>
          <w:b/>
          <w:lang w:val="lv-LV"/>
        </w:rPr>
      </w:pPr>
      <w:r w:rsidRPr="007945EB">
        <w:rPr>
          <w:lang w:val="lv-LV"/>
        </w:rPr>
        <w:t>piegādes noteikumi un vieta: saskaņā ar līguma</w:t>
      </w:r>
      <w:r w:rsidR="00DD31F3" w:rsidRPr="007945EB">
        <w:rPr>
          <w:lang w:val="lv-LV"/>
        </w:rPr>
        <w:t>m pievienoto</w:t>
      </w:r>
      <w:r w:rsidRPr="007945EB">
        <w:rPr>
          <w:lang w:val="lv-LV"/>
        </w:rPr>
        <w:t xml:space="preserve"> specifikāciju (</w:t>
      </w:r>
      <w:bookmarkStart w:id="8" w:name="_Hlk521656189"/>
      <w:r w:rsidRPr="007945EB">
        <w:rPr>
          <w:lang w:val="lv-LV"/>
        </w:rPr>
        <w:t>nolikuma 3.pielikum</w:t>
      </w:r>
      <w:r w:rsidR="00DD31F3" w:rsidRPr="007945EB">
        <w:rPr>
          <w:lang w:val="lv-LV"/>
        </w:rPr>
        <w:t>a</w:t>
      </w:r>
      <w:r w:rsidRPr="007945EB">
        <w:rPr>
          <w:lang w:val="lv-LV"/>
        </w:rPr>
        <w:t xml:space="preserve"> </w:t>
      </w:r>
      <w:r w:rsidR="00DD31F3" w:rsidRPr="007945EB">
        <w:rPr>
          <w:lang w:val="lv-LV"/>
        </w:rPr>
        <w:t>1.</w:t>
      </w:r>
      <w:r w:rsidRPr="007945EB">
        <w:rPr>
          <w:lang w:val="lv-LV"/>
        </w:rPr>
        <w:t>pielikum</w:t>
      </w:r>
      <w:bookmarkEnd w:id="8"/>
      <w:r w:rsidR="00DD31F3" w:rsidRPr="007945EB">
        <w:rPr>
          <w:lang w:val="lv-LV"/>
        </w:rPr>
        <w:t>s</w:t>
      </w:r>
      <w:r w:rsidRPr="007945EB">
        <w:rPr>
          <w:lang w:val="lv-LV"/>
        </w:rPr>
        <w:t>);</w:t>
      </w:r>
    </w:p>
    <w:p w14:paraId="2449694C" w14:textId="77777777" w:rsidR="00EB193B" w:rsidRPr="007945EB" w:rsidRDefault="00EB193B" w:rsidP="002B5391">
      <w:pPr>
        <w:pStyle w:val="ListParagraph"/>
        <w:numPr>
          <w:ilvl w:val="2"/>
          <w:numId w:val="8"/>
        </w:numPr>
        <w:jc w:val="both"/>
        <w:rPr>
          <w:bCs/>
          <w:lang w:val="lv-LV"/>
        </w:rPr>
      </w:pPr>
      <w:r w:rsidRPr="007945EB">
        <w:rPr>
          <w:bCs/>
          <w:lang w:val="lv-LV"/>
        </w:rPr>
        <w:t>izpildes veids: piegāde</w:t>
      </w:r>
      <w:r w:rsidR="000C1666" w:rsidRPr="007945EB">
        <w:rPr>
          <w:bCs/>
          <w:lang w:val="lv-LV"/>
        </w:rPr>
        <w:t xml:space="preserve"> pēc pieprasījuma</w:t>
      </w:r>
      <w:r w:rsidRPr="007945EB">
        <w:rPr>
          <w:bCs/>
          <w:lang w:val="lv-LV"/>
        </w:rPr>
        <w:t>.</w:t>
      </w:r>
    </w:p>
    <w:p w14:paraId="2F594587" w14:textId="77777777" w:rsidR="00EB193B" w:rsidRPr="007945EB" w:rsidRDefault="00EB193B" w:rsidP="002B5391">
      <w:pPr>
        <w:pStyle w:val="ListParagraph"/>
        <w:numPr>
          <w:ilvl w:val="1"/>
          <w:numId w:val="8"/>
        </w:numPr>
        <w:jc w:val="both"/>
        <w:rPr>
          <w:b/>
          <w:lang w:val="lv-LV"/>
        </w:rPr>
      </w:pPr>
      <w:r w:rsidRPr="007945EB">
        <w:rPr>
          <w:b/>
          <w:lang w:val="lv-LV"/>
        </w:rPr>
        <w:t>Precei:</w:t>
      </w:r>
    </w:p>
    <w:p w14:paraId="0ECD195F" w14:textId="21D1DD49" w:rsidR="00EB193B" w:rsidRPr="007945EB" w:rsidRDefault="00E70635" w:rsidP="002B5391">
      <w:pPr>
        <w:pStyle w:val="ListParagraph"/>
        <w:numPr>
          <w:ilvl w:val="2"/>
          <w:numId w:val="8"/>
        </w:numPr>
        <w:jc w:val="both"/>
        <w:rPr>
          <w:b/>
          <w:lang w:val="lv-LV"/>
        </w:rPr>
      </w:pPr>
      <w:r w:rsidRPr="007945EB">
        <w:rPr>
          <w:bCs/>
          <w:lang w:val="lv-LV"/>
        </w:rPr>
        <w:t>J</w:t>
      </w:r>
      <w:r w:rsidR="00EB193B" w:rsidRPr="007945EB">
        <w:rPr>
          <w:bCs/>
          <w:lang w:val="lv-LV"/>
        </w:rPr>
        <w:t>ābūt</w:t>
      </w:r>
      <w:r>
        <w:rPr>
          <w:bCs/>
          <w:lang w:val="lv-LV"/>
        </w:rPr>
        <w:t xml:space="preserve"> atbilstošiem</w:t>
      </w:r>
      <w:r w:rsidR="00EB193B" w:rsidRPr="007945EB">
        <w:rPr>
          <w:bCs/>
          <w:lang w:val="lv-LV"/>
        </w:rPr>
        <w:t xml:space="preserve"> izmēriem no (EU) 36 līdz 70 (sk.nolikuma </w:t>
      </w:r>
      <w:r w:rsidR="00DD31F3" w:rsidRPr="007945EB">
        <w:rPr>
          <w:bCs/>
          <w:lang w:val="lv-LV"/>
        </w:rPr>
        <w:t>2</w:t>
      </w:r>
      <w:r w:rsidR="00EB193B" w:rsidRPr="007945EB">
        <w:rPr>
          <w:bCs/>
          <w:lang w:val="lv-LV"/>
        </w:rPr>
        <w:t xml:space="preserve">.pielikumā). </w:t>
      </w:r>
      <w:r w:rsidR="00EB193B" w:rsidRPr="007945EB">
        <w:rPr>
          <w:lang w:val="lv-LV"/>
        </w:rPr>
        <w:t xml:space="preserve">Ir iespējami arī lielāku vai mazāku izmēru apģērbi (piemēram, (EU) 34 un līdz pat </w:t>
      </w:r>
      <w:r w:rsidR="006F353B">
        <w:rPr>
          <w:lang w:val="lv-LV"/>
        </w:rPr>
        <w:t xml:space="preserve">(EU) </w:t>
      </w:r>
      <w:r w:rsidR="00EB193B" w:rsidRPr="007945EB">
        <w:rPr>
          <w:lang w:val="lv-LV"/>
        </w:rPr>
        <w:t>90);</w:t>
      </w:r>
    </w:p>
    <w:p w14:paraId="6D53165E" w14:textId="77777777" w:rsidR="00EB193B" w:rsidRPr="007945EB" w:rsidRDefault="00EB193B" w:rsidP="002B5391">
      <w:pPr>
        <w:pStyle w:val="ListParagraph"/>
        <w:numPr>
          <w:ilvl w:val="2"/>
          <w:numId w:val="8"/>
        </w:numPr>
        <w:jc w:val="both"/>
        <w:rPr>
          <w:b/>
          <w:lang w:val="lv-LV"/>
        </w:rPr>
      </w:pPr>
      <w:r w:rsidRPr="007945EB">
        <w:rPr>
          <w:lang w:val="lv-LV"/>
        </w:rPr>
        <w:t>jāatbilst Ministru kabineta 2002.gada 20.augusta noteikumu Nr.372 “Darba aizsardzības prasības, lietojot individuālos aizsardzības līdzekļus” prasībām, auduma tehniskajām prasībām</w:t>
      </w:r>
      <w:r w:rsidR="00C41DBC" w:rsidRPr="007945EB">
        <w:rPr>
          <w:lang w:val="lv-LV"/>
        </w:rPr>
        <w:t xml:space="preserve"> (nolikuma 2.pielikums)</w:t>
      </w:r>
      <w:r w:rsidR="000C1666" w:rsidRPr="007945EB">
        <w:rPr>
          <w:lang w:val="lv-LV"/>
        </w:rPr>
        <w:t>;</w:t>
      </w:r>
    </w:p>
    <w:p w14:paraId="278E1195" w14:textId="77777777" w:rsidR="000C1666" w:rsidRPr="007945EB" w:rsidRDefault="000C1666" w:rsidP="002B5391">
      <w:pPr>
        <w:pStyle w:val="ListParagraph"/>
        <w:numPr>
          <w:ilvl w:val="2"/>
          <w:numId w:val="8"/>
        </w:numPr>
        <w:jc w:val="both"/>
        <w:rPr>
          <w:b/>
          <w:lang w:val="lv-LV"/>
        </w:rPr>
      </w:pPr>
      <w:r w:rsidRPr="007945EB">
        <w:rPr>
          <w:lang w:val="lv-LV"/>
        </w:rPr>
        <w:t xml:space="preserve">garantijas termiņam ir jābūt vismaz </w:t>
      </w:r>
      <w:r w:rsidR="005C59BC">
        <w:rPr>
          <w:lang w:val="lv-LV"/>
        </w:rPr>
        <w:t>1</w:t>
      </w:r>
      <w:r w:rsidR="001025D1" w:rsidRPr="007945EB">
        <w:rPr>
          <w:lang w:val="lv-LV"/>
        </w:rPr>
        <w:t>2</w:t>
      </w:r>
      <w:r w:rsidRPr="007945EB">
        <w:rPr>
          <w:lang w:val="lv-LV"/>
        </w:rPr>
        <w:t xml:space="preserve"> (</w:t>
      </w:r>
      <w:r w:rsidR="001025D1" w:rsidRPr="007945EB">
        <w:rPr>
          <w:lang w:val="lv-LV"/>
        </w:rPr>
        <w:t>divpadsmit</w:t>
      </w:r>
      <w:r w:rsidRPr="007945EB">
        <w:rPr>
          <w:lang w:val="lv-LV"/>
        </w:rPr>
        <w:t xml:space="preserve">) </w:t>
      </w:r>
      <w:r w:rsidR="001025D1" w:rsidRPr="007945EB">
        <w:rPr>
          <w:lang w:val="lv-LV"/>
        </w:rPr>
        <w:t>mēneši</w:t>
      </w:r>
      <w:r w:rsidRPr="007945EB">
        <w:rPr>
          <w:lang w:val="lv-LV"/>
        </w:rPr>
        <w:t>.</w:t>
      </w:r>
    </w:p>
    <w:p w14:paraId="1045374E" w14:textId="77777777" w:rsidR="00E70635" w:rsidRPr="00E70635" w:rsidRDefault="00EB193B" w:rsidP="002B5391">
      <w:pPr>
        <w:pStyle w:val="ListParagraph"/>
        <w:numPr>
          <w:ilvl w:val="1"/>
          <w:numId w:val="8"/>
        </w:numPr>
        <w:jc w:val="both"/>
        <w:rPr>
          <w:b/>
          <w:lang w:val="lv-LV"/>
        </w:rPr>
      </w:pPr>
      <w:r w:rsidRPr="007945EB">
        <w:rPr>
          <w:b/>
          <w:lang w:val="lv-LV"/>
        </w:rPr>
        <w:t>Tehniskās specifikācijas:</w:t>
      </w:r>
      <w:r w:rsidRPr="007945EB">
        <w:rPr>
          <w:lang w:val="lv-LV"/>
        </w:rPr>
        <w:t xml:space="preserve"> pretendents apņemas piegādāt preci saskaņā ar Tehnisko specifikāciju (nolikuma 2.pielikums).</w:t>
      </w:r>
    </w:p>
    <w:p w14:paraId="4A676B53" w14:textId="77777777" w:rsidR="00EB193B" w:rsidRPr="007945EB" w:rsidRDefault="00C41DBC" w:rsidP="00E70635">
      <w:pPr>
        <w:pStyle w:val="ListParagraph"/>
        <w:ind w:left="360" w:firstLine="349"/>
        <w:jc w:val="both"/>
        <w:rPr>
          <w:b/>
          <w:lang w:val="lv-LV"/>
        </w:rPr>
      </w:pPr>
      <w:r w:rsidRPr="007945EB">
        <w:rPr>
          <w:lang w:val="lv-LV"/>
        </w:rPr>
        <w:t>Tehniskajā specifikācijā (nolikuma 2.pielikums) ir norādītas obligātās pamatprasības, pēc kurām jāvadās un kuras jāievēro, bet attēliem ir tikai vizuāla ieteikuma raksturs. Pretendentam ir tiesības papildināt savus paraugus ar nebūtiskām izmaiņām.</w:t>
      </w:r>
    </w:p>
    <w:p w14:paraId="7C8D2DA2" w14:textId="77777777" w:rsidR="00396A29" w:rsidRPr="007945EB" w:rsidRDefault="00C41DBC" w:rsidP="002B5391">
      <w:pPr>
        <w:pStyle w:val="ListParagraph"/>
        <w:numPr>
          <w:ilvl w:val="1"/>
          <w:numId w:val="8"/>
        </w:numPr>
        <w:jc w:val="both"/>
        <w:rPr>
          <w:b/>
          <w:lang w:val="lv-LV"/>
        </w:rPr>
      </w:pPr>
      <w:r w:rsidRPr="007945EB">
        <w:rPr>
          <w:lang w:val="lv-LV"/>
        </w:rPr>
        <w:t>S</w:t>
      </w:r>
      <w:r w:rsidR="0075278F" w:rsidRPr="007945EB">
        <w:rPr>
          <w:lang w:val="lv-LV"/>
        </w:rPr>
        <w:t>arunu procedūras uzvarētājam līguma izpildē jānodrošina informācijas nodošana vienu re</w:t>
      </w:r>
      <w:r w:rsidR="005C59BC">
        <w:rPr>
          <w:lang w:val="lv-LV"/>
        </w:rPr>
        <w:t>i</w:t>
      </w:r>
      <w:r w:rsidR="0075278F" w:rsidRPr="007945EB">
        <w:rPr>
          <w:lang w:val="lv-LV"/>
        </w:rPr>
        <w:t xml:space="preserve">zi mēnesī par veiktajiem pasūtījumiem elektroniskā veidā </w:t>
      </w:r>
      <w:r w:rsidR="0075278F" w:rsidRPr="007945EB">
        <w:rPr>
          <w:i/>
          <w:iCs/>
          <w:lang w:val="lv-LV"/>
        </w:rPr>
        <w:t>XML</w:t>
      </w:r>
      <w:r w:rsidR="0075278F" w:rsidRPr="007945EB">
        <w:rPr>
          <w:lang w:val="lv-LV"/>
        </w:rPr>
        <w:t xml:space="preserve"> vai </w:t>
      </w:r>
      <w:r w:rsidR="0075278F" w:rsidRPr="007945EB">
        <w:rPr>
          <w:i/>
          <w:iCs/>
          <w:lang w:val="lv-LV"/>
        </w:rPr>
        <w:t>CSV</w:t>
      </w:r>
      <w:r w:rsidR="0075278F" w:rsidRPr="007945EB">
        <w:rPr>
          <w:lang w:val="lv-LV"/>
        </w:rPr>
        <w:t xml:space="preserve"> formātos, izmantojot e-pastu: </w:t>
      </w:r>
      <w:r w:rsidR="0075278F" w:rsidRPr="007945EB">
        <w:rPr>
          <w:i/>
          <w:iCs/>
          <w:u w:val="single"/>
          <w:lang w:val="lv-LV"/>
        </w:rPr>
        <w:t>rekini@ldz.lv</w:t>
      </w:r>
      <w:r w:rsidR="0075278F" w:rsidRPr="007945EB">
        <w:rPr>
          <w:lang w:val="lv-LV"/>
        </w:rPr>
        <w:t xml:space="preserve"> un iekļaujot pasūtījumā šādus datus: </w:t>
      </w:r>
      <w:r w:rsidR="0075278F" w:rsidRPr="007945EB">
        <w:rPr>
          <w:i/>
          <w:lang w:val="lv-LV"/>
        </w:rPr>
        <w:t>pirkšanas dokumenta numurs, valūta, pasūtījuma veicēja identifikators, saskaņotais materiāla numurs, mērvienība, cena par mērvienību, līguma numurs.</w:t>
      </w:r>
    </w:p>
    <w:p w14:paraId="4F1CA1ED" w14:textId="77777777" w:rsidR="00054223" w:rsidRPr="007945EB" w:rsidRDefault="00054223" w:rsidP="00D642F9">
      <w:pPr>
        <w:rPr>
          <w:b/>
          <w:lang w:val="lv-LV"/>
        </w:rPr>
      </w:pPr>
    </w:p>
    <w:p w14:paraId="187CE787" w14:textId="77777777" w:rsidR="00740A0E" w:rsidRPr="007945EB" w:rsidRDefault="00740A0E" w:rsidP="00064209">
      <w:pPr>
        <w:rPr>
          <w:b/>
          <w:lang w:val="lv-LV"/>
        </w:rPr>
      </w:pPr>
    </w:p>
    <w:p w14:paraId="0ACAE523" w14:textId="77777777" w:rsidR="00064209" w:rsidRPr="007945EB" w:rsidRDefault="002C7F67" w:rsidP="002B5391">
      <w:pPr>
        <w:numPr>
          <w:ilvl w:val="0"/>
          <w:numId w:val="8"/>
        </w:numPr>
        <w:jc w:val="center"/>
        <w:rPr>
          <w:rFonts w:ascii="Times New Roman Bold" w:hAnsi="Times New Roman Bold"/>
          <w:b/>
          <w:caps/>
          <w:lang w:val="lv-LV"/>
        </w:rPr>
      </w:pPr>
      <w:r w:rsidRPr="007945EB">
        <w:rPr>
          <w:rFonts w:ascii="Times New Roman Bold" w:hAnsi="Times New Roman Bold"/>
          <w:b/>
          <w:caps/>
          <w:lang w:val="lv-LV"/>
        </w:rPr>
        <w:t>Pretendentu</w:t>
      </w:r>
      <w:r w:rsidR="00064209" w:rsidRPr="007945EB">
        <w:rPr>
          <w:rFonts w:ascii="Times New Roman Bold" w:hAnsi="Times New Roman Bold"/>
          <w:b/>
          <w:caps/>
          <w:lang w:val="lv-LV"/>
        </w:rPr>
        <w:t xml:space="preserve"> atlase</w:t>
      </w:r>
      <w:r w:rsidR="00BC0680" w:rsidRPr="007945EB">
        <w:rPr>
          <w:rFonts w:ascii="Times New Roman Bold" w:hAnsi="Times New Roman Bold"/>
          <w:b/>
          <w:caps/>
          <w:lang w:val="lv-LV"/>
        </w:rPr>
        <w:t xml:space="preserve">s prasības </w:t>
      </w:r>
      <w:r w:rsidR="00064209" w:rsidRPr="007945EB">
        <w:rPr>
          <w:rFonts w:ascii="Times New Roman Bold" w:hAnsi="Times New Roman Bold"/>
          <w:b/>
          <w:caps/>
          <w:lang w:val="lv-LV"/>
        </w:rPr>
        <w:t>un piedāvājumā iekļaujamā informācija</w:t>
      </w:r>
      <w:r w:rsidR="00492D9C" w:rsidRPr="007945EB">
        <w:rPr>
          <w:rFonts w:ascii="Times New Roman Bold" w:hAnsi="Times New Roman Bold"/>
          <w:b/>
          <w:caps/>
          <w:lang w:val="lv-LV"/>
        </w:rPr>
        <w:t xml:space="preserve">, </w:t>
      </w:r>
      <w:r w:rsidR="00064209" w:rsidRPr="007945EB">
        <w:rPr>
          <w:rFonts w:ascii="Times New Roman Bold" w:hAnsi="Times New Roman Bold"/>
          <w:b/>
          <w:caps/>
          <w:lang w:val="lv-LV"/>
        </w:rPr>
        <w:t>dokumenti</w:t>
      </w:r>
      <w:r w:rsidR="00492D9C" w:rsidRPr="007945EB">
        <w:rPr>
          <w:rFonts w:ascii="Times New Roman Bold" w:hAnsi="Times New Roman Bold"/>
          <w:b/>
          <w:caps/>
          <w:lang w:val="lv-LV"/>
        </w:rPr>
        <w:t xml:space="preserve"> un materiāli</w:t>
      </w:r>
    </w:p>
    <w:p w14:paraId="24C520F2" w14:textId="77777777" w:rsidR="00740A0E" w:rsidRPr="007945EB" w:rsidRDefault="00740A0E" w:rsidP="00740A0E">
      <w:pPr>
        <w:rPr>
          <w:b/>
          <w:lang w:val="lv-LV"/>
        </w:rPr>
      </w:pPr>
    </w:p>
    <w:p w14:paraId="398DA45A" w14:textId="77777777" w:rsidR="00740A0E" w:rsidRPr="007945EB" w:rsidRDefault="002C7F67" w:rsidP="002B5391">
      <w:pPr>
        <w:pStyle w:val="ListParagraph"/>
        <w:numPr>
          <w:ilvl w:val="1"/>
          <w:numId w:val="8"/>
        </w:numPr>
        <w:jc w:val="both"/>
        <w:rPr>
          <w:b/>
          <w:lang w:val="lv-LV"/>
        </w:rPr>
      </w:pPr>
      <w:r w:rsidRPr="007945EB">
        <w:rPr>
          <w:bCs/>
          <w:lang w:val="lv-LV"/>
        </w:rPr>
        <w:t>Pretendentu</w:t>
      </w:r>
      <w:r w:rsidR="00740A0E" w:rsidRPr="007945EB">
        <w:rPr>
          <w:bCs/>
          <w:lang w:val="lv-LV"/>
        </w:rPr>
        <w:t xml:space="preserve"> atlases prasības ir obligātas visiem pretendentiem, kas vēlas iegūt tiesības </w:t>
      </w:r>
      <w:r w:rsidR="000074C4" w:rsidRPr="007945EB">
        <w:rPr>
          <w:bCs/>
          <w:lang w:val="lv-LV"/>
        </w:rPr>
        <w:t xml:space="preserve">piegādāt Preci </w:t>
      </w:r>
      <w:r w:rsidR="00740A0E" w:rsidRPr="007945EB">
        <w:rPr>
          <w:bCs/>
          <w:lang w:val="lv-LV"/>
        </w:rPr>
        <w:t>un slēgt iepirkuma līgumu;</w:t>
      </w:r>
    </w:p>
    <w:p w14:paraId="09E6F2A1" w14:textId="77777777" w:rsidR="00740A0E" w:rsidRPr="005B6C76" w:rsidRDefault="002C7F67" w:rsidP="002B5391">
      <w:pPr>
        <w:pStyle w:val="ListParagraph"/>
        <w:numPr>
          <w:ilvl w:val="1"/>
          <w:numId w:val="8"/>
        </w:numPr>
        <w:jc w:val="both"/>
        <w:rPr>
          <w:b/>
          <w:lang w:val="lv-LV"/>
        </w:rPr>
      </w:pPr>
      <w:r w:rsidRPr="007945EB">
        <w:rPr>
          <w:bCs/>
          <w:lang w:val="lv-LV"/>
        </w:rPr>
        <w:t>Pretendentam</w:t>
      </w:r>
      <w:r w:rsidR="00740A0E" w:rsidRPr="007945EB">
        <w:rPr>
          <w:bCs/>
          <w:lang w:val="lv-LV"/>
        </w:rPr>
        <w:t xml:space="preserve"> jāatbilst </w:t>
      </w:r>
      <w:r w:rsidR="00740A0E" w:rsidRPr="005B6C76">
        <w:rPr>
          <w:bCs/>
          <w:lang w:val="lv-LV"/>
        </w:rPr>
        <w:t xml:space="preserve">šādiem </w:t>
      </w:r>
      <w:r w:rsidRPr="005B6C76">
        <w:rPr>
          <w:bCs/>
          <w:lang w:val="lv-LV"/>
        </w:rPr>
        <w:t>pretendentu</w:t>
      </w:r>
      <w:r w:rsidR="00740A0E" w:rsidRPr="005B6C76">
        <w:rPr>
          <w:bCs/>
          <w:lang w:val="lv-LV"/>
        </w:rPr>
        <w:t xml:space="preserve"> atlases noteikumiem un ar </w:t>
      </w:r>
      <w:r w:rsidR="009979D7" w:rsidRPr="005B6C76">
        <w:rPr>
          <w:bCs/>
          <w:lang w:val="lv-LV"/>
        </w:rPr>
        <w:t>piedāvājumu</w:t>
      </w:r>
      <w:r w:rsidR="00740A0E" w:rsidRPr="005B6C76">
        <w:rPr>
          <w:bCs/>
          <w:lang w:val="lv-LV"/>
        </w:rPr>
        <w:t xml:space="preserve"> jāiesniedz šāda informācija</w:t>
      </w:r>
      <w:r w:rsidR="00492D9C" w:rsidRPr="005B6C76">
        <w:rPr>
          <w:bCs/>
          <w:lang w:val="lv-LV"/>
        </w:rPr>
        <w:t>, d</w:t>
      </w:r>
      <w:r w:rsidR="00740A0E" w:rsidRPr="005B6C76">
        <w:rPr>
          <w:bCs/>
          <w:lang w:val="lv-LV"/>
        </w:rPr>
        <w:t>okumenti</w:t>
      </w:r>
      <w:r w:rsidR="00492D9C" w:rsidRPr="005B6C76">
        <w:rPr>
          <w:bCs/>
          <w:lang w:val="lv-LV"/>
        </w:rPr>
        <w:t xml:space="preserve"> un </w:t>
      </w:r>
      <w:r w:rsidR="001025D1" w:rsidRPr="005B6C76">
        <w:rPr>
          <w:bCs/>
          <w:lang w:val="lv-LV"/>
        </w:rPr>
        <w:t>materiāli</w:t>
      </w:r>
      <w:r w:rsidR="00740A0E" w:rsidRPr="005B6C76">
        <w:rPr>
          <w:bCs/>
          <w:lang w:val="lv-LV"/>
        </w:rPr>
        <w:t>:</w:t>
      </w:r>
    </w:p>
    <w:tbl>
      <w:tblPr>
        <w:tblStyle w:val="TableGrid"/>
        <w:tblW w:w="9748" w:type="dxa"/>
        <w:tblLook w:val="04A0" w:firstRow="1" w:lastRow="0" w:firstColumn="1" w:lastColumn="0" w:noHBand="0" w:noVBand="1"/>
      </w:tblPr>
      <w:tblGrid>
        <w:gridCol w:w="936"/>
        <w:gridCol w:w="3627"/>
        <w:gridCol w:w="2113"/>
        <w:gridCol w:w="407"/>
        <w:gridCol w:w="72"/>
        <w:gridCol w:w="2593"/>
      </w:tblGrid>
      <w:tr w:rsidR="008F70A9" w:rsidRPr="005B6C76" w14:paraId="47E8559F" w14:textId="77777777" w:rsidTr="008F70A9">
        <w:tc>
          <w:tcPr>
            <w:tcW w:w="936" w:type="dxa"/>
            <w:vMerge w:val="restart"/>
            <w:shd w:val="clear" w:color="auto" w:fill="F2F2F2" w:themeFill="background1" w:themeFillShade="F2"/>
            <w:vAlign w:val="center"/>
          </w:tcPr>
          <w:p w14:paraId="7BF6CD79" w14:textId="77777777" w:rsidR="008F70A9" w:rsidRPr="005B6C76" w:rsidRDefault="008F70A9" w:rsidP="008B3DCF">
            <w:pPr>
              <w:jc w:val="center"/>
              <w:rPr>
                <w:rFonts w:ascii="Times New Roman Bold" w:hAnsi="Times New Roman Bold"/>
                <w:b/>
                <w:lang w:val="lv-LV"/>
              </w:rPr>
            </w:pPr>
            <w:r w:rsidRPr="005B6C76">
              <w:rPr>
                <w:rFonts w:ascii="Times New Roman Bold" w:hAnsi="Times New Roman Bold"/>
                <w:b/>
                <w:lang w:val="lv-LV"/>
              </w:rPr>
              <w:t>Nr.</w:t>
            </w:r>
          </w:p>
          <w:p w14:paraId="463583A2" w14:textId="77777777" w:rsidR="008F70A9" w:rsidRPr="005B6C76" w:rsidRDefault="008F70A9" w:rsidP="008B3DCF">
            <w:pPr>
              <w:jc w:val="center"/>
              <w:rPr>
                <w:rFonts w:ascii="Times New Roman Bold" w:hAnsi="Times New Roman Bold"/>
                <w:b/>
                <w:lang w:val="lv-LV"/>
              </w:rPr>
            </w:pPr>
            <w:r w:rsidRPr="005B6C76">
              <w:rPr>
                <w:rFonts w:ascii="Times New Roman Bold" w:hAnsi="Times New Roman Bold"/>
                <w:b/>
                <w:lang w:val="lv-LV"/>
              </w:rPr>
              <w:t>p.k.</w:t>
            </w:r>
          </w:p>
        </w:tc>
        <w:tc>
          <w:tcPr>
            <w:tcW w:w="3627" w:type="dxa"/>
            <w:vMerge w:val="restart"/>
            <w:shd w:val="clear" w:color="auto" w:fill="F2F2F2" w:themeFill="background1" w:themeFillShade="F2"/>
            <w:vAlign w:val="center"/>
          </w:tcPr>
          <w:p w14:paraId="0E07AE41" w14:textId="77777777" w:rsidR="008F70A9" w:rsidRPr="005B6C76" w:rsidRDefault="008F70A9" w:rsidP="008B3DCF">
            <w:pPr>
              <w:jc w:val="center"/>
              <w:rPr>
                <w:rFonts w:ascii="Times New Roman Bold" w:hAnsi="Times New Roman Bold"/>
                <w:b/>
                <w:caps/>
                <w:lang w:val="lv-LV"/>
              </w:rPr>
            </w:pPr>
            <w:r w:rsidRPr="005B6C76">
              <w:rPr>
                <w:rFonts w:ascii="Times New Roman Bold" w:hAnsi="Times New Roman Bold"/>
                <w:b/>
                <w:lang w:val="lv-LV" w:eastAsia="lv-LV"/>
              </w:rPr>
              <w:t>Atlases prasības</w:t>
            </w:r>
          </w:p>
        </w:tc>
        <w:tc>
          <w:tcPr>
            <w:tcW w:w="5185" w:type="dxa"/>
            <w:gridSpan w:val="4"/>
            <w:shd w:val="clear" w:color="auto" w:fill="F2F2F2" w:themeFill="background1" w:themeFillShade="F2"/>
            <w:vAlign w:val="center"/>
          </w:tcPr>
          <w:p w14:paraId="57B4A344" w14:textId="77777777" w:rsidR="008F70A9" w:rsidRPr="005B6C76" w:rsidRDefault="008F70A9" w:rsidP="008B3DCF">
            <w:pPr>
              <w:overflowPunct w:val="0"/>
              <w:autoSpaceDE w:val="0"/>
              <w:autoSpaceDN w:val="0"/>
              <w:adjustRightInd w:val="0"/>
              <w:jc w:val="center"/>
              <w:textAlignment w:val="baseline"/>
              <w:rPr>
                <w:rFonts w:ascii="Times New Roman Bold" w:hAnsi="Times New Roman Bold"/>
                <w:i/>
                <w:lang w:val="lv-LV" w:eastAsia="lv-LV"/>
              </w:rPr>
            </w:pPr>
            <w:r w:rsidRPr="005B6C76">
              <w:rPr>
                <w:rFonts w:ascii="Times New Roman Bold" w:hAnsi="Times New Roman Bold"/>
                <w:b/>
                <w:iCs/>
                <w:lang w:val="lv-LV" w:eastAsia="lv-LV"/>
              </w:rPr>
              <w:t xml:space="preserve">Piedāvājumā iekļaujamā informācija, dokumenti un </w:t>
            </w:r>
            <w:r w:rsidR="001025D1" w:rsidRPr="005B6C76">
              <w:rPr>
                <w:rFonts w:ascii="Times New Roman Bold" w:hAnsi="Times New Roman Bold"/>
                <w:b/>
                <w:iCs/>
                <w:lang w:val="lv-LV" w:eastAsia="lv-LV"/>
              </w:rPr>
              <w:t>materiāli</w:t>
            </w:r>
            <w:r w:rsidRPr="005B6C76">
              <w:rPr>
                <w:rFonts w:ascii="Times New Roman Bold" w:hAnsi="Times New Roman Bold"/>
                <w:b/>
                <w:iCs/>
                <w:lang w:val="lv-LV" w:eastAsia="lv-LV"/>
              </w:rPr>
              <w:t>:</w:t>
            </w:r>
          </w:p>
        </w:tc>
      </w:tr>
      <w:tr w:rsidR="008F70A9" w:rsidRPr="007945EB" w14:paraId="220AC19E" w14:textId="77777777" w:rsidTr="008F70A9">
        <w:tc>
          <w:tcPr>
            <w:tcW w:w="936" w:type="dxa"/>
            <w:vMerge/>
            <w:shd w:val="clear" w:color="auto" w:fill="F2F2F2" w:themeFill="background1" w:themeFillShade="F2"/>
            <w:vAlign w:val="center"/>
          </w:tcPr>
          <w:p w14:paraId="3729A082" w14:textId="77777777" w:rsidR="008F70A9" w:rsidRPr="007945EB" w:rsidRDefault="008F70A9" w:rsidP="008B3DCF">
            <w:pPr>
              <w:rPr>
                <w:rFonts w:ascii="Times New Roman Bold" w:hAnsi="Times New Roman Bold"/>
                <w:b/>
                <w:caps/>
                <w:lang w:val="lv-LV"/>
              </w:rPr>
            </w:pPr>
          </w:p>
        </w:tc>
        <w:tc>
          <w:tcPr>
            <w:tcW w:w="3627" w:type="dxa"/>
            <w:vMerge/>
            <w:shd w:val="clear" w:color="auto" w:fill="F2F2F2" w:themeFill="background1" w:themeFillShade="F2"/>
            <w:vAlign w:val="center"/>
          </w:tcPr>
          <w:p w14:paraId="52FF7CB5" w14:textId="77777777" w:rsidR="008F70A9" w:rsidRPr="007945EB" w:rsidRDefault="008F70A9" w:rsidP="008B3DCF">
            <w:pPr>
              <w:rPr>
                <w:rFonts w:ascii="Times New Roman Bold" w:hAnsi="Times New Roman Bold"/>
                <w:b/>
                <w:caps/>
                <w:lang w:val="lv-LV"/>
              </w:rPr>
            </w:pPr>
          </w:p>
        </w:tc>
        <w:tc>
          <w:tcPr>
            <w:tcW w:w="2520" w:type="dxa"/>
            <w:gridSpan w:val="2"/>
            <w:shd w:val="clear" w:color="auto" w:fill="F2F2F2" w:themeFill="background1" w:themeFillShade="F2"/>
            <w:vAlign w:val="center"/>
          </w:tcPr>
          <w:p w14:paraId="2E6011A8" w14:textId="77777777" w:rsidR="008F70A9" w:rsidRPr="007945EB" w:rsidRDefault="008F70A9" w:rsidP="008B3DCF">
            <w:pPr>
              <w:jc w:val="center"/>
              <w:rPr>
                <w:rFonts w:ascii="Times New Roman Bold" w:hAnsi="Times New Roman Bold"/>
                <w:b/>
                <w:caps/>
                <w:lang w:val="lv-LV"/>
              </w:rPr>
            </w:pPr>
            <w:r w:rsidRPr="007945EB">
              <w:rPr>
                <w:b/>
                <w:i/>
                <w:sz w:val="22"/>
                <w:szCs w:val="22"/>
                <w:lang w:val="lv-LV" w:eastAsia="lv-LV"/>
              </w:rPr>
              <w:t>Latvijas Republikā reģistrētiem pretendentiem:</w:t>
            </w:r>
          </w:p>
        </w:tc>
        <w:tc>
          <w:tcPr>
            <w:tcW w:w="2665" w:type="dxa"/>
            <w:gridSpan w:val="2"/>
            <w:shd w:val="clear" w:color="auto" w:fill="F2F2F2" w:themeFill="background1" w:themeFillShade="F2"/>
            <w:vAlign w:val="center"/>
          </w:tcPr>
          <w:p w14:paraId="36923512" w14:textId="77777777" w:rsidR="008F70A9" w:rsidRPr="007945EB" w:rsidRDefault="008F70A9" w:rsidP="008B3DCF">
            <w:pPr>
              <w:jc w:val="center"/>
              <w:rPr>
                <w:rFonts w:ascii="Times New Roman Bold" w:hAnsi="Times New Roman Bold"/>
                <w:b/>
                <w:caps/>
                <w:lang w:val="lv-LV"/>
              </w:rPr>
            </w:pPr>
            <w:r w:rsidRPr="007945EB">
              <w:rPr>
                <w:b/>
                <w:i/>
                <w:sz w:val="22"/>
                <w:szCs w:val="22"/>
                <w:lang w:val="lv-LV" w:eastAsia="lv-LV"/>
              </w:rPr>
              <w:t>Ārvalstīs reģistrētiem pretendentiem</w:t>
            </w:r>
            <w:r w:rsidRPr="007945EB">
              <w:rPr>
                <w:rFonts w:eastAsia="Calibri"/>
                <w:b/>
                <w:i/>
                <w:sz w:val="22"/>
                <w:szCs w:val="22"/>
                <w:lang w:val="lv-LV"/>
              </w:rPr>
              <w:t>:</w:t>
            </w:r>
          </w:p>
        </w:tc>
      </w:tr>
      <w:tr w:rsidR="00D51264" w:rsidRPr="007945EB" w14:paraId="3DFCD6A9" w14:textId="77777777" w:rsidTr="0077113C">
        <w:tc>
          <w:tcPr>
            <w:tcW w:w="936" w:type="dxa"/>
            <w:tcBorders>
              <w:bottom w:val="nil"/>
            </w:tcBorders>
          </w:tcPr>
          <w:p w14:paraId="11B28838" w14:textId="77777777" w:rsidR="00D51264" w:rsidRPr="007945EB" w:rsidRDefault="000A1CB1" w:rsidP="00623C71">
            <w:pPr>
              <w:rPr>
                <w:b/>
                <w:bCs/>
                <w:lang w:val="lv-LV"/>
              </w:rPr>
            </w:pPr>
            <w:r w:rsidRPr="007945EB">
              <w:rPr>
                <w:b/>
                <w:bCs/>
                <w:lang w:val="lv-LV"/>
              </w:rPr>
              <w:t>3</w:t>
            </w:r>
            <w:r w:rsidR="00D51264" w:rsidRPr="007945EB">
              <w:rPr>
                <w:b/>
                <w:bCs/>
                <w:lang w:val="lv-LV"/>
              </w:rPr>
              <w:t>.2.1.</w:t>
            </w:r>
          </w:p>
        </w:tc>
        <w:tc>
          <w:tcPr>
            <w:tcW w:w="8812" w:type="dxa"/>
            <w:gridSpan w:val="5"/>
          </w:tcPr>
          <w:p w14:paraId="09207A34" w14:textId="77777777" w:rsidR="00D51264" w:rsidRPr="007945EB" w:rsidRDefault="00D51264" w:rsidP="00623C71">
            <w:pPr>
              <w:rPr>
                <w:b/>
                <w:bCs/>
                <w:lang w:val="lv-LV" w:eastAsia="lv-LV"/>
              </w:rPr>
            </w:pPr>
            <w:r w:rsidRPr="007945EB">
              <w:rPr>
                <w:b/>
                <w:bCs/>
                <w:lang w:val="lv-LV" w:eastAsia="lv-LV"/>
              </w:rPr>
              <w:t xml:space="preserve">Pretendents apliecina dalību </w:t>
            </w:r>
            <w:r w:rsidR="00E842B9">
              <w:rPr>
                <w:b/>
                <w:bCs/>
                <w:lang w:val="lv-LV" w:eastAsia="lv-LV"/>
              </w:rPr>
              <w:t>s</w:t>
            </w:r>
            <w:r w:rsidRPr="007945EB">
              <w:rPr>
                <w:b/>
                <w:bCs/>
                <w:lang w:val="lv-LV" w:eastAsia="lv-LV"/>
              </w:rPr>
              <w:t>arunu procedūrā</w:t>
            </w:r>
          </w:p>
        </w:tc>
      </w:tr>
      <w:tr w:rsidR="00623C71" w:rsidRPr="007945EB" w14:paraId="2B16E870" w14:textId="77777777" w:rsidTr="00BD7228">
        <w:trPr>
          <w:trHeight w:val="1499"/>
        </w:trPr>
        <w:tc>
          <w:tcPr>
            <w:tcW w:w="936" w:type="dxa"/>
            <w:tcBorders>
              <w:bottom w:val="single" w:sz="4" w:space="0" w:color="auto"/>
            </w:tcBorders>
          </w:tcPr>
          <w:p w14:paraId="27C3ECF5" w14:textId="77777777" w:rsidR="00623C71" w:rsidRPr="007945EB" w:rsidRDefault="000A1CB1" w:rsidP="00623C71">
            <w:pPr>
              <w:rPr>
                <w:lang w:val="lv-LV"/>
              </w:rPr>
            </w:pPr>
            <w:r w:rsidRPr="007945EB">
              <w:rPr>
                <w:lang w:val="lv-LV"/>
              </w:rPr>
              <w:t>3</w:t>
            </w:r>
            <w:r w:rsidR="00623C71" w:rsidRPr="007945EB">
              <w:rPr>
                <w:lang w:val="lv-LV"/>
              </w:rPr>
              <w:t>.2.1.</w:t>
            </w:r>
            <w:r w:rsidR="00D51264" w:rsidRPr="007945EB">
              <w:rPr>
                <w:lang w:val="lv-LV"/>
              </w:rPr>
              <w:t>1.</w:t>
            </w:r>
          </w:p>
        </w:tc>
        <w:tc>
          <w:tcPr>
            <w:tcW w:w="3627" w:type="dxa"/>
            <w:tcBorders>
              <w:bottom w:val="nil"/>
            </w:tcBorders>
          </w:tcPr>
          <w:p w14:paraId="22664B7F" w14:textId="77777777" w:rsidR="00623C71" w:rsidRPr="007945EB" w:rsidRDefault="000A6D5C" w:rsidP="00650059">
            <w:pPr>
              <w:ind w:firstLine="85"/>
              <w:jc w:val="both"/>
              <w:rPr>
                <w:rFonts w:ascii="Times New Roman Bold" w:hAnsi="Times New Roman Bold"/>
                <w:b/>
                <w:caps/>
                <w:lang w:val="lv-LV"/>
              </w:rPr>
            </w:pPr>
            <w:r w:rsidRPr="007945EB">
              <w:rPr>
                <w:lang w:val="lv-LV"/>
              </w:rPr>
              <w:t>Pretendents ir fiziska vai juridiska persona, vai šādu personu apvienība jebkurā to kombinācijā, kas attiecīgi tirgū piedāvā piegādāt nolikuma prasībām atbilstošu preci</w:t>
            </w:r>
            <w:r w:rsidR="000D0570" w:rsidRPr="007945EB">
              <w:rPr>
                <w:lang w:val="lv-LV"/>
              </w:rPr>
              <w:t>.</w:t>
            </w:r>
          </w:p>
        </w:tc>
        <w:tc>
          <w:tcPr>
            <w:tcW w:w="5185" w:type="dxa"/>
            <w:gridSpan w:val="4"/>
          </w:tcPr>
          <w:p w14:paraId="496B0E78" w14:textId="77777777" w:rsidR="00623C71" w:rsidRPr="007945EB" w:rsidRDefault="000D0570" w:rsidP="00C2367D">
            <w:pPr>
              <w:ind w:firstLine="141"/>
              <w:jc w:val="both"/>
              <w:rPr>
                <w:rFonts w:ascii="Times New Roman Bold" w:hAnsi="Times New Roman Bold"/>
                <w:b/>
                <w:caps/>
                <w:lang w:val="lv-LV"/>
              </w:rPr>
            </w:pPr>
            <w:r w:rsidRPr="007945EB">
              <w:rPr>
                <w:bCs/>
                <w:lang w:val="lv-LV" w:eastAsia="lv-LV"/>
              </w:rPr>
              <w:t>P</w:t>
            </w:r>
            <w:r w:rsidR="00623C71" w:rsidRPr="007945EB">
              <w:rPr>
                <w:bCs/>
                <w:lang w:val="lv-LV" w:eastAsia="lv-LV"/>
              </w:rPr>
              <w:t>ieteikum</w:t>
            </w:r>
            <w:r w:rsidR="00E842B9">
              <w:rPr>
                <w:bCs/>
                <w:lang w:val="lv-LV" w:eastAsia="lv-LV"/>
              </w:rPr>
              <w:t xml:space="preserve">s </w:t>
            </w:r>
            <w:r w:rsidR="003332F9" w:rsidRPr="007945EB">
              <w:rPr>
                <w:bCs/>
                <w:lang w:val="lv-LV" w:eastAsia="lv-LV"/>
              </w:rPr>
              <w:t>vēstule</w:t>
            </w:r>
            <w:r w:rsidR="00623C71" w:rsidRPr="007945EB">
              <w:rPr>
                <w:lang w:val="lv-LV" w:eastAsia="lv-LV"/>
              </w:rPr>
              <w:t xml:space="preserve"> dalībai </w:t>
            </w:r>
            <w:r w:rsidR="002C7F67" w:rsidRPr="007945EB">
              <w:rPr>
                <w:lang w:val="lv-LV" w:eastAsia="lv-LV"/>
              </w:rPr>
              <w:t>sarunu procedūrā</w:t>
            </w:r>
            <w:r w:rsidR="00623C71" w:rsidRPr="007945EB">
              <w:rPr>
                <w:lang w:val="lv-LV" w:eastAsia="lv-LV"/>
              </w:rPr>
              <w:t xml:space="preserve"> (</w:t>
            </w:r>
            <w:r w:rsidR="002C7F67" w:rsidRPr="007945EB">
              <w:rPr>
                <w:lang w:val="lv-LV" w:eastAsia="lv-LV"/>
              </w:rPr>
              <w:t>sarunu procedūra</w:t>
            </w:r>
            <w:r w:rsidR="00623C71" w:rsidRPr="007945EB">
              <w:rPr>
                <w:lang w:val="lv-LV" w:eastAsia="lv-LV"/>
              </w:rPr>
              <w:t>s nolikuma 1.pielikums)</w:t>
            </w:r>
            <w:r w:rsidRPr="007945EB">
              <w:rPr>
                <w:lang w:val="lv-LV" w:eastAsia="lv-LV"/>
              </w:rPr>
              <w:t>.</w:t>
            </w:r>
          </w:p>
        </w:tc>
      </w:tr>
      <w:tr w:rsidR="006F353B" w:rsidRPr="00507416" w14:paraId="011CDCD8" w14:textId="77777777" w:rsidTr="006F353B">
        <w:trPr>
          <w:trHeight w:val="698"/>
        </w:trPr>
        <w:tc>
          <w:tcPr>
            <w:tcW w:w="936" w:type="dxa"/>
            <w:tcBorders>
              <w:bottom w:val="single" w:sz="4" w:space="0" w:color="auto"/>
            </w:tcBorders>
          </w:tcPr>
          <w:p w14:paraId="1A97742D" w14:textId="0E74B456" w:rsidR="006F353B" w:rsidRPr="007945EB" w:rsidRDefault="006F353B" w:rsidP="006F353B">
            <w:pPr>
              <w:rPr>
                <w:lang w:val="lv-LV"/>
              </w:rPr>
            </w:pPr>
            <w:r w:rsidRPr="007945EB">
              <w:rPr>
                <w:lang w:val="lv-LV"/>
              </w:rPr>
              <w:t>3.2.1.2.</w:t>
            </w:r>
          </w:p>
        </w:tc>
        <w:tc>
          <w:tcPr>
            <w:tcW w:w="3627" w:type="dxa"/>
            <w:tcBorders>
              <w:bottom w:val="nil"/>
            </w:tcBorders>
          </w:tcPr>
          <w:p w14:paraId="3F50B525" w14:textId="2E370369" w:rsidR="006F353B" w:rsidRPr="007945EB" w:rsidRDefault="006F353B" w:rsidP="00650059">
            <w:pPr>
              <w:ind w:firstLine="85"/>
              <w:jc w:val="both"/>
              <w:rPr>
                <w:lang w:val="lv-LV"/>
              </w:rPr>
            </w:pPr>
            <w:r w:rsidRPr="007945EB">
              <w:rPr>
                <w:bCs/>
                <w:lang w:val="lv-LV"/>
              </w:rPr>
              <w:t xml:space="preserve">Pretendentam jāpiedāvā atbilstoši nolikuma prasībām par iepirkuma priekšmetā minēto preci </w:t>
            </w:r>
            <w:r w:rsidRPr="007945EB">
              <w:rPr>
                <w:rStyle w:val="acopre1"/>
                <w:lang w:val="lv-LV"/>
              </w:rPr>
              <w:t xml:space="preserve">cena, kurā ir iekļautas visas ar iepirkuma </w:t>
            </w:r>
            <w:r w:rsidRPr="007945EB">
              <w:rPr>
                <w:rStyle w:val="acopre1"/>
                <w:lang w:val="lv-LV"/>
              </w:rPr>
              <w:lastRenderedPageBreak/>
              <w:t xml:space="preserve">līguma izpildi saistītās izmaksas </w:t>
            </w:r>
            <w:r w:rsidRPr="007945EB">
              <w:rPr>
                <w:bCs/>
                <w:lang w:val="lv-LV"/>
              </w:rPr>
              <w:t>(finanšu piedāvājums).</w:t>
            </w:r>
          </w:p>
        </w:tc>
        <w:tc>
          <w:tcPr>
            <w:tcW w:w="5185" w:type="dxa"/>
            <w:gridSpan w:val="4"/>
          </w:tcPr>
          <w:p w14:paraId="16421B45" w14:textId="0F8AA784" w:rsidR="006F353B" w:rsidRPr="007945EB" w:rsidRDefault="006F353B" w:rsidP="00C2367D">
            <w:pPr>
              <w:ind w:firstLine="141"/>
              <w:jc w:val="both"/>
              <w:rPr>
                <w:bCs/>
                <w:lang w:val="lv-LV" w:eastAsia="lv-LV"/>
              </w:rPr>
            </w:pPr>
            <w:r w:rsidRPr="003C1B3D">
              <w:rPr>
                <w:bCs/>
                <w:lang w:val="lv-LV" w:eastAsia="lv-LV"/>
              </w:rPr>
              <w:lastRenderedPageBreak/>
              <w:t xml:space="preserve">Finanšu piedāvājums </w:t>
            </w:r>
            <w:r w:rsidRPr="003C1B3D">
              <w:rPr>
                <w:lang w:val="lv-LV" w:eastAsia="lv-LV"/>
              </w:rPr>
              <w:t>(noformēts atbilstoši nolikuma 1.pielikuma 2.punktā iekļautajai formai).</w:t>
            </w:r>
          </w:p>
        </w:tc>
      </w:tr>
      <w:tr w:rsidR="006F353B" w:rsidRPr="00507416" w14:paraId="722315E1" w14:textId="77777777" w:rsidTr="00180CA9">
        <w:tc>
          <w:tcPr>
            <w:tcW w:w="936" w:type="dxa"/>
            <w:tcBorders>
              <w:top w:val="nil"/>
            </w:tcBorders>
          </w:tcPr>
          <w:p w14:paraId="7AF0FA81" w14:textId="77777777" w:rsidR="006F353B" w:rsidRPr="007945EB" w:rsidRDefault="006F353B" w:rsidP="006F353B">
            <w:pPr>
              <w:rPr>
                <w:lang w:val="lv-LV"/>
              </w:rPr>
            </w:pPr>
            <w:r w:rsidRPr="007945EB">
              <w:rPr>
                <w:lang w:val="lv-LV"/>
              </w:rPr>
              <w:t>3.2.1.3.</w:t>
            </w:r>
          </w:p>
        </w:tc>
        <w:tc>
          <w:tcPr>
            <w:tcW w:w="3627" w:type="dxa"/>
            <w:tcBorders>
              <w:top w:val="single" w:sz="4" w:space="0" w:color="auto"/>
            </w:tcBorders>
          </w:tcPr>
          <w:p w14:paraId="09C72FE9" w14:textId="77777777" w:rsidR="006F353B" w:rsidRPr="007945EB" w:rsidRDefault="006F353B" w:rsidP="00650059">
            <w:pPr>
              <w:ind w:firstLine="85"/>
              <w:jc w:val="both"/>
              <w:rPr>
                <w:rFonts w:ascii="Times New Roman Bold" w:hAnsi="Times New Roman Bold"/>
                <w:b/>
                <w:caps/>
                <w:lang w:val="lv-LV"/>
              </w:rPr>
            </w:pPr>
            <w:r w:rsidRPr="007945EB">
              <w:rPr>
                <w:lang w:val="lv-LV" w:eastAsia="lv-LV"/>
              </w:rPr>
              <w:t>Personai, kas parakstījusi piedāvājuma dokumentus, ir pārstāvības (paraksta) tiesības</w:t>
            </w:r>
            <w:r w:rsidRPr="007945EB">
              <w:rPr>
                <w:rStyle w:val="FootnoteReference"/>
                <w:lang w:val="lv-LV" w:eastAsia="lv-LV"/>
              </w:rPr>
              <w:footnoteReference w:id="5"/>
            </w:r>
            <w:r w:rsidRPr="007945EB">
              <w:rPr>
                <w:lang w:val="lv-LV"/>
              </w:rPr>
              <w:t>.</w:t>
            </w:r>
          </w:p>
        </w:tc>
        <w:tc>
          <w:tcPr>
            <w:tcW w:w="2592" w:type="dxa"/>
            <w:gridSpan w:val="3"/>
          </w:tcPr>
          <w:p w14:paraId="3985B9AA" w14:textId="77777777" w:rsidR="006F353B" w:rsidRPr="007945EB" w:rsidRDefault="006F353B" w:rsidP="00C2367D">
            <w:pPr>
              <w:ind w:left="29" w:hanging="142"/>
              <w:jc w:val="both"/>
              <w:rPr>
                <w:iCs/>
                <w:lang w:val="lv-LV" w:eastAsia="lv-LV"/>
              </w:rPr>
            </w:pPr>
            <w:r w:rsidRPr="007945EB">
              <w:rPr>
                <w:iCs/>
                <w:lang w:val="lv-LV" w:eastAsia="lv-LV"/>
              </w:rPr>
              <w:t xml:space="preserve">1) </w:t>
            </w:r>
            <w:r w:rsidRPr="007945EB">
              <w:rPr>
                <w:i/>
                <w:lang w:val="lv-LV" w:eastAsia="lv-LV"/>
              </w:rPr>
              <w:t>Latvijā reģistrētam pretendentam dokumentu nav jāiesniedz, jo informāciju pasūtītājs/komisija pārbauda valsts publiskajās datu bāzēs</w:t>
            </w:r>
            <w:r w:rsidRPr="007945EB">
              <w:rPr>
                <w:iCs/>
                <w:lang w:val="lv-LV" w:eastAsia="lv-LV"/>
              </w:rPr>
              <w:t>;</w:t>
            </w:r>
          </w:p>
          <w:p w14:paraId="5A307530" w14:textId="77777777" w:rsidR="006F353B" w:rsidRPr="007945EB" w:rsidRDefault="006F353B" w:rsidP="00C2367D">
            <w:pPr>
              <w:ind w:left="29" w:hanging="142"/>
              <w:jc w:val="both"/>
              <w:rPr>
                <w:iCs/>
                <w:sz w:val="14"/>
                <w:szCs w:val="14"/>
                <w:lang w:val="lv-LV" w:eastAsia="lv-LV"/>
              </w:rPr>
            </w:pPr>
          </w:p>
          <w:p w14:paraId="100CA8C1" w14:textId="77777777" w:rsidR="006F353B" w:rsidRPr="007945EB" w:rsidRDefault="006F353B" w:rsidP="00C2367D">
            <w:pPr>
              <w:jc w:val="both"/>
              <w:rPr>
                <w:rFonts w:ascii="Times New Roman Bold" w:hAnsi="Times New Roman Bold"/>
                <w:b/>
                <w:caps/>
                <w:lang w:val="lv-LV"/>
              </w:rPr>
            </w:pPr>
            <w:r w:rsidRPr="007945EB">
              <w:rPr>
                <w:iCs/>
                <w:lang w:val="lv-LV" w:eastAsia="lv-LV"/>
              </w:rPr>
              <w:t xml:space="preserve">2) </w:t>
            </w:r>
            <w:r w:rsidRPr="007945EB">
              <w:rPr>
                <w:i/>
                <w:lang w:val="lv-LV" w:eastAsia="lv-LV"/>
              </w:rPr>
              <w:t>j</w:t>
            </w:r>
            <w:r w:rsidRPr="007945EB">
              <w:rPr>
                <w:rFonts w:eastAsia="Calibri"/>
                <w:i/>
                <w:lang w:val="lv-LV"/>
              </w:rPr>
              <w:t xml:space="preserve">a piedāvājumu neparaksta pretendenta likumiskais pārstāvis </w:t>
            </w:r>
            <w:r w:rsidRPr="007945EB">
              <w:rPr>
                <w:rFonts w:eastAsia="Calibri"/>
                <w:iCs/>
                <w:lang w:val="lv-LV"/>
              </w:rPr>
              <w:t>– jāiesniedz atbilstoši noformētu pilnvarojuma dokumentu, kas apliecina piedāvājuma dokumentus parakstījušās personas tiesības pārstāvēt pretendentu.</w:t>
            </w:r>
          </w:p>
        </w:tc>
        <w:tc>
          <w:tcPr>
            <w:tcW w:w="2593" w:type="dxa"/>
          </w:tcPr>
          <w:p w14:paraId="50B2A052" w14:textId="77777777" w:rsidR="006F353B" w:rsidRPr="007945EB" w:rsidRDefault="006F353B" w:rsidP="00C2367D">
            <w:pPr>
              <w:ind w:hanging="89"/>
              <w:jc w:val="both"/>
              <w:rPr>
                <w:rFonts w:eastAsia="Calibri"/>
                <w:lang w:val="lv-LV"/>
              </w:rPr>
            </w:pPr>
            <w:r w:rsidRPr="007945EB">
              <w:rPr>
                <w:rFonts w:eastAsia="Calibri"/>
                <w:lang w:val="lv-LV"/>
              </w:rPr>
              <w:t xml:space="preserve">1) Ārvalstīs reģistrēts pretendents iesniedz tā reģistrācijas valsts kompetentas institūcijas izdotu dokumentu, </w:t>
            </w:r>
            <w:r w:rsidRPr="007945EB">
              <w:rPr>
                <w:lang w:val="lv-LV"/>
              </w:rPr>
              <w:t>kas apliecina pretendenta amatpersonas  paraksta (pārstāvības) tiesības</w:t>
            </w:r>
            <w:r w:rsidRPr="007945EB">
              <w:rPr>
                <w:rFonts w:eastAsia="Calibri"/>
                <w:lang w:val="lv-LV"/>
              </w:rPr>
              <w:t>;</w:t>
            </w:r>
          </w:p>
          <w:p w14:paraId="6FBD4A12" w14:textId="77777777" w:rsidR="006F353B" w:rsidRPr="007945EB" w:rsidRDefault="006F353B" w:rsidP="00C2367D">
            <w:pPr>
              <w:ind w:left="171" w:hanging="284"/>
              <w:jc w:val="both"/>
              <w:rPr>
                <w:rFonts w:eastAsia="Calibri"/>
                <w:sz w:val="14"/>
                <w:szCs w:val="14"/>
                <w:lang w:val="lv-LV"/>
              </w:rPr>
            </w:pPr>
          </w:p>
          <w:p w14:paraId="4BCF7E0A" w14:textId="77777777" w:rsidR="006F353B" w:rsidRPr="007945EB" w:rsidRDefault="006F353B" w:rsidP="00C2367D">
            <w:pPr>
              <w:ind w:hanging="57"/>
              <w:jc w:val="both"/>
              <w:rPr>
                <w:rFonts w:ascii="Times New Roman Bold" w:hAnsi="Times New Roman Bold"/>
                <w:b/>
                <w:caps/>
                <w:lang w:val="lv-LV"/>
              </w:rPr>
            </w:pPr>
            <w:r w:rsidRPr="007945EB">
              <w:rPr>
                <w:rFonts w:eastAsia="Calibri"/>
                <w:lang w:val="lv-LV"/>
              </w:rPr>
              <w:t xml:space="preserve">2) </w:t>
            </w:r>
            <w:r w:rsidRPr="007945EB">
              <w:rPr>
                <w:rFonts w:eastAsia="Calibri"/>
                <w:i/>
                <w:iCs/>
                <w:lang w:val="lv-LV"/>
              </w:rPr>
              <w:t>ja piedāvājumu neparaksta pretendenta likumiskais pārstāvis</w:t>
            </w:r>
            <w:r w:rsidRPr="007945EB">
              <w:rPr>
                <w:rFonts w:eastAsia="Calibri"/>
                <w:lang w:val="lv-LV"/>
              </w:rPr>
              <w:t xml:space="preserve"> – papildus jāiesniedz pilnvarojuma </w:t>
            </w:r>
            <w:r w:rsidRPr="007945EB">
              <w:rPr>
                <w:rFonts w:eastAsia="Calibri"/>
                <w:sz w:val="22"/>
                <w:szCs w:val="22"/>
                <w:lang w:val="lv-LV"/>
              </w:rPr>
              <w:t xml:space="preserve">dokumentu, </w:t>
            </w:r>
            <w:r w:rsidRPr="007945EB">
              <w:rPr>
                <w:rFonts w:eastAsia="Calibri"/>
                <w:lang w:val="lv-LV"/>
              </w:rPr>
              <w:t>kas apliecina piedāvājuma dokumentus parakstījušās personas tiesības pārstāvēt pretendentu.</w:t>
            </w:r>
          </w:p>
        </w:tc>
      </w:tr>
      <w:tr w:rsidR="006F353B" w:rsidRPr="00507416" w14:paraId="006BD409" w14:textId="77777777" w:rsidTr="0018021A">
        <w:trPr>
          <w:trHeight w:val="988"/>
        </w:trPr>
        <w:tc>
          <w:tcPr>
            <w:tcW w:w="936" w:type="dxa"/>
          </w:tcPr>
          <w:p w14:paraId="470B472F" w14:textId="77777777" w:rsidR="006F353B" w:rsidRPr="007945EB" w:rsidRDefault="006F353B" w:rsidP="006F353B">
            <w:pPr>
              <w:rPr>
                <w:lang w:val="lv-LV"/>
              </w:rPr>
            </w:pPr>
            <w:r w:rsidRPr="007945EB">
              <w:rPr>
                <w:lang w:val="lv-LV"/>
              </w:rPr>
              <w:t>3.2.</w:t>
            </w:r>
            <w:r>
              <w:rPr>
                <w:lang w:val="lv-LV"/>
              </w:rPr>
              <w:t>1.4</w:t>
            </w:r>
            <w:r w:rsidRPr="007945EB">
              <w:rPr>
                <w:lang w:val="lv-LV"/>
              </w:rPr>
              <w:t>.</w:t>
            </w:r>
          </w:p>
        </w:tc>
        <w:tc>
          <w:tcPr>
            <w:tcW w:w="3627" w:type="dxa"/>
          </w:tcPr>
          <w:p w14:paraId="16B6A607" w14:textId="77777777" w:rsidR="006F353B" w:rsidRPr="007945EB" w:rsidRDefault="006F353B" w:rsidP="00650059">
            <w:pPr>
              <w:ind w:firstLine="85"/>
              <w:jc w:val="both"/>
              <w:rPr>
                <w:lang w:val="lv-LV" w:eastAsia="lv-LV"/>
              </w:rPr>
            </w:pPr>
            <w:r w:rsidRPr="007945EB">
              <w:rPr>
                <w:lang w:val="lv-LV" w:eastAsia="lv-LV"/>
              </w:rPr>
              <w:t>Pretendents garantē piedāvājuma spēkā esamību, iesniedzot nolikuma prasībām atbilstošu piedāvājuma nodrošinājumu 2% (divu procentu) apmērā no piedāvājuma kopējās summas.</w:t>
            </w:r>
          </w:p>
        </w:tc>
        <w:tc>
          <w:tcPr>
            <w:tcW w:w="5185" w:type="dxa"/>
            <w:gridSpan w:val="4"/>
          </w:tcPr>
          <w:p w14:paraId="780C06BF" w14:textId="77777777" w:rsidR="006F353B" w:rsidRPr="007945EB" w:rsidRDefault="006F353B" w:rsidP="00C2367D">
            <w:pPr>
              <w:ind w:firstLine="141"/>
              <w:jc w:val="both"/>
              <w:rPr>
                <w:rFonts w:eastAsia="Calibri"/>
                <w:lang w:val="lv-LV"/>
              </w:rPr>
            </w:pPr>
            <w:r w:rsidRPr="007945EB">
              <w:rPr>
                <w:lang w:val="lv-LV"/>
              </w:rPr>
              <w:t xml:space="preserve">Piedāvājuma nodrošinājums kredītiestādes izsniegtas garantijas veidā vai </w:t>
            </w:r>
            <w:r w:rsidRPr="007945EB">
              <w:rPr>
                <w:rFonts w:eastAsia="Calibri"/>
                <w:lang w:val="lv-LV"/>
              </w:rPr>
              <w:t>kā pretendenta piedāvājuma nodrošinājuma summas iemaksa Pasūtītāja kontā</w:t>
            </w:r>
            <w:r w:rsidRPr="007945EB">
              <w:rPr>
                <w:lang w:val="lv-LV"/>
              </w:rPr>
              <w:t xml:space="preserve"> (atbilstoši nolikuma 1.6.6. un 1.20.punktam); </w:t>
            </w:r>
            <w:r w:rsidRPr="007945EB">
              <w:rPr>
                <w:i/>
                <w:iCs/>
                <w:lang w:val="lv-LV"/>
              </w:rPr>
              <w:t>ieteicamā forma - nolikuma 1.pielikuma 3.veidlapa</w:t>
            </w:r>
            <w:r w:rsidRPr="007945EB">
              <w:rPr>
                <w:lang w:val="lv-LV"/>
              </w:rPr>
              <w:t>.</w:t>
            </w:r>
          </w:p>
        </w:tc>
      </w:tr>
      <w:tr w:rsidR="006F353B" w:rsidRPr="00507416" w14:paraId="3D7B5E20" w14:textId="77777777" w:rsidTr="0077113C">
        <w:tc>
          <w:tcPr>
            <w:tcW w:w="936" w:type="dxa"/>
            <w:shd w:val="clear" w:color="auto" w:fill="auto"/>
            <w:vAlign w:val="center"/>
          </w:tcPr>
          <w:p w14:paraId="43B2207B" w14:textId="77777777" w:rsidR="006F353B" w:rsidRPr="007945EB" w:rsidRDefault="006F353B" w:rsidP="006F353B">
            <w:pPr>
              <w:rPr>
                <w:b/>
                <w:bCs/>
                <w:lang w:val="lv-LV"/>
              </w:rPr>
            </w:pPr>
            <w:r>
              <w:rPr>
                <w:b/>
                <w:bCs/>
                <w:lang w:val="lv-LV"/>
              </w:rPr>
              <w:t>3.2.2.</w:t>
            </w:r>
          </w:p>
        </w:tc>
        <w:tc>
          <w:tcPr>
            <w:tcW w:w="8812" w:type="dxa"/>
            <w:gridSpan w:val="5"/>
            <w:shd w:val="clear" w:color="auto" w:fill="auto"/>
            <w:vAlign w:val="center"/>
          </w:tcPr>
          <w:p w14:paraId="2394E5E7" w14:textId="77777777" w:rsidR="006F353B" w:rsidRDefault="006F353B" w:rsidP="006F353B">
            <w:pPr>
              <w:jc w:val="center"/>
              <w:rPr>
                <w:rFonts w:ascii="Times New Roman Bold" w:hAnsi="Times New Roman Bold"/>
                <w:b/>
                <w:lang w:val="lv-LV" w:eastAsia="lv-LV"/>
              </w:rPr>
            </w:pPr>
            <w:r w:rsidRPr="00074426">
              <w:rPr>
                <w:rFonts w:ascii="Times New Roman Bold" w:hAnsi="Times New Roman Bold"/>
                <w:b/>
                <w:smallCaps/>
                <w:lang w:val="lv-LV" w:eastAsia="lv-LV"/>
              </w:rPr>
              <w:t>Pretendentu izslēgšanas noteikumi</w:t>
            </w:r>
            <w:r>
              <w:rPr>
                <w:rStyle w:val="FootnoteReference"/>
                <w:rFonts w:ascii="Times New Roman Bold" w:hAnsi="Times New Roman Bold"/>
                <w:b/>
                <w:smallCaps/>
                <w:lang w:val="lv-LV" w:eastAsia="lv-LV"/>
              </w:rPr>
              <w:footnoteReference w:id="6"/>
            </w:r>
            <w:r w:rsidRPr="007A69CF">
              <w:rPr>
                <w:rFonts w:ascii="Times New Roman Bold" w:hAnsi="Times New Roman Bold"/>
                <w:b/>
                <w:smallCaps/>
                <w:vertAlign w:val="superscript"/>
                <w:lang w:val="lv-LV" w:eastAsia="lv-LV"/>
              </w:rPr>
              <w:t>,</w:t>
            </w:r>
            <w:r w:rsidRPr="007945EB">
              <w:rPr>
                <w:rStyle w:val="FootnoteReference"/>
                <w:b/>
                <w:lang w:val="lv-LV"/>
              </w:rPr>
              <w:footnoteReference w:id="7"/>
            </w:r>
          </w:p>
          <w:p w14:paraId="22449E58" w14:textId="77777777" w:rsidR="006F353B" w:rsidRPr="007945EB" w:rsidRDefault="006F353B" w:rsidP="006F353B">
            <w:pPr>
              <w:jc w:val="center"/>
              <w:rPr>
                <w:rFonts w:ascii="Times New Roman Bold" w:hAnsi="Times New Roman Bold"/>
                <w:b/>
                <w:caps/>
                <w:lang w:val="lv-LV" w:eastAsia="lv-LV"/>
              </w:rPr>
            </w:pPr>
            <w:r w:rsidRPr="007945EB">
              <w:rPr>
                <w:rFonts w:eastAsia="Calibri"/>
                <w:b/>
                <w:lang w:val="lv-LV"/>
              </w:rPr>
              <w:t>Pasūtītājs izslēdz pretendentu</w:t>
            </w:r>
            <w:r>
              <w:rPr>
                <w:rFonts w:eastAsia="Calibri"/>
                <w:b/>
                <w:lang w:val="lv-LV"/>
              </w:rPr>
              <w:t xml:space="preserve"> (</w:t>
            </w:r>
            <w:r>
              <w:rPr>
                <w:rFonts w:eastAsia="Calibri"/>
                <w:b/>
                <w:i/>
                <w:iCs/>
                <w:lang w:val="lv-LV"/>
              </w:rPr>
              <w:t xml:space="preserve">kā arī pretendenta apakšuzņēmēju/piesaistīto personu, ja tāda tiek </w:t>
            </w:r>
            <w:r w:rsidRPr="0020111C">
              <w:rPr>
                <w:rFonts w:eastAsia="Calibri"/>
                <w:b/>
                <w:i/>
                <w:iCs/>
                <w:lang w:val="lv-LV"/>
              </w:rPr>
              <w:t>piesaistīta</w:t>
            </w:r>
            <w:r>
              <w:rPr>
                <w:rFonts w:eastAsia="Calibri"/>
                <w:b/>
                <w:lang w:val="lv-LV"/>
              </w:rPr>
              <w:t xml:space="preserve">) </w:t>
            </w:r>
            <w:r w:rsidRPr="007945EB">
              <w:rPr>
                <w:rFonts w:eastAsia="Calibri"/>
                <w:b/>
                <w:lang w:val="lv-LV"/>
              </w:rPr>
              <w:t>no turpmākās dalības sarunu procedūrā, neizskata piedāvājumu, kā arī neslēdz iepirkuma līgumu ar pretendentu</w:t>
            </w:r>
            <w:r w:rsidRPr="007945EB">
              <w:rPr>
                <w:b/>
                <w:lang w:val="lv-LV"/>
              </w:rPr>
              <w:t>, uz kuru attiecas jebkurš no šī punkta apakšpunktos noteiktajiem gadījumiem</w:t>
            </w:r>
          </w:p>
        </w:tc>
      </w:tr>
      <w:tr w:rsidR="006F353B" w:rsidRPr="00507416" w14:paraId="3E2ACDB9" w14:textId="77777777" w:rsidTr="0077113C">
        <w:tc>
          <w:tcPr>
            <w:tcW w:w="936" w:type="dxa"/>
          </w:tcPr>
          <w:p w14:paraId="40D6C864" w14:textId="77777777" w:rsidR="006F353B" w:rsidRPr="007945EB" w:rsidRDefault="006F353B" w:rsidP="006F353B">
            <w:pPr>
              <w:rPr>
                <w:lang w:val="lv-LV"/>
              </w:rPr>
            </w:pPr>
            <w:r w:rsidRPr="007945EB">
              <w:rPr>
                <w:lang w:val="lv-LV"/>
              </w:rPr>
              <w:t>3.2.</w:t>
            </w:r>
            <w:r>
              <w:rPr>
                <w:lang w:val="lv-LV"/>
              </w:rPr>
              <w:t>2</w:t>
            </w:r>
            <w:r w:rsidRPr="007945EB">
              <w:rPr>
                <w:lang w:val="lv-LV"/>
              </w:rPr>
              <w:t>.1.</w:t>
            </w:r>
          </w:p>
        </w:tc>
        <w:tc>
          <w:tcPr>
            <w:tcW w:w="3627" w:type="dxa"/>
          </w:tcPr>
          <w:p w14:paraId="0AD28B35" w14:textId="77777777" w:rsidR="006F353B" w:rsidRPr="007945EB" w:rsidRDefault="006F353B" w:rsidP="00650059">
            <w:pPr>
              <w:ind w:left="-41" w:firstLine="126"/>
              <w:jc w:val="both"/>
              <w:rPr>
                <w:rFonts w:ascii="Times New Roman Bold" w:hAnsi="Times New Roman Bold"/>
                <w:b/>
                <w:caps/>
                <w:lang w:val="lv-LV"/>
              </w:rPr>
            </w:pPr>
            <w:r w:rsidRPr="007945EB">
              <w:rPr>
                <w:lang w:val="lv-LV"/>
              </w:rPr>
              <w:t xml:space="preserve">Ir konstatēts, ka pretendentam Latvijā vai valstī, kurā tas reģistrēts vai kurā atrodas tā pastāvīgā dzīvesvieta, ir nodokļu parādi (tai skaitā valsts sociālās </w:t>
            </w:r>
            <w:r w:rsidRPr="007945EB">
              <w:rPr>
                <w:lang w:val="lv-LV"/>
              </w:rPr>
              <w:lastRenderedPageBreak/>
              <w:t>apdrošināšanas obligāto iemaksu parādi), kas kopsummā kādā no valstīm pārsniedz 150 EUR (viens simts piecdesmit</w:t>
            </w:r>
            <w:r w:rsidRPr="007945EB">
              <w:rPr>
                <w:i/>
                <w:iCs/>
                <w:lang w:val="lv-LV"/>
              </w:rPr>
              <w:t xml:space="preserve"> euro</w:t>
            </w:r>
            <w:r w:rsidRPr="007945EB">
              <w:rPr>
                <w:lang w:val="lv-LV"/>
              </w:rPr>
              <w:t>).</w:t>
            </w:r>
          </w:p>
        </w:tc>
        <w:tc>
          <w:tcPr>
            <w:tcW w:w="2520" w:type="dxa"/>
            <w:gridSpan w:val="2"/>
          </w:tcPr>
          <w:p w14:paraId="4A3332CA" w14:textId="77777777" w:rsidR="006F353B" w:rsidRPr="007945EB" w:rsidRDefault="006F353B" w:rsidP="00650059">
            <w:pPr>
              <w:ind w:left="-59" w:right="-66" w:firstLine="168"/>
              <w:jc w:val="both"/>
              <w:rPr>
                <w:rFonts w:ascii="Times New Roman Bold" w:hAnsi="Times New Roman Bold"/>
                <w:b/>
                <w:iCs/>
                <w:caps/>
                <w:lang w:val="lv-LV"/>
              </w:rPr>
            </w:pPr>
            <w:r w:rsidRPr="007945EB">
              <w:rPr>
                <w:i/>
                <w:lang w:val="lv-LV" w:eastAsia="lv-LV"/>
              </w:rPr>
              <w:lastRenderedPageBreak/>
              <w:t xml:space="preserve">Latvijā reģistrētam pretendentam prasības izpildes apliecinošu  dokumentu nav jāiesniedz, </w:t>
            </w:r>
            <w:r w:rsidRPr="007945EB">
              <w:rPr>
                <w:i/>
                <w:lang w:val="lv-LV" w:eastAsia="lv-LV"/>
              </w:rPr>
              <w:lastRenderedPageBreak/>
              <w:t>pasūtītājs/komisija attiecīgo informāciju pārbauda valsts publiskajās datu bāzēs un izmantojot publiski pieejamo informāciju</w:t>
            </w:r>
            <w:r w:rsidRPr="007945EB">
              <w:rPr>
                <w:iCs/>
                <w:lang w:val="lv-LV" w:eastAsia="lv-LV"/>
              </w:rPr>
              <w:t>.</w:t>
            </w:r>
          </w:p>
        </w:tc>
        <w:tc>
          <w:tcPr>
            <w:tcW w:w="2665" w:type="dxa"/>
            <w:gridSpan w:val="2"/>
          </w:tcPr>
          <w:p w14:paraId="2930549D" w14:textId="77777777" w:rsidR="006F353B" w:rsidRPr="007945EB" w:rsidRDefault="006F353B" w:rsidP="00650059">
            <w:pPr>
              <w:ind w:left="-74" w:right="-27" w:firstLine="105"/>
              <w:jc w:val="both"/>
              <w:rPr>
                <w:rFonts w:ascii="Times New Roman Bold" w:hAnsi="Times New Roman Bold"/>
                <w:b/>
                <w:caps/>
                <w:lang w:val="lv-LV"/>
              </w:rPr>
            </w:pPr>
            <w:r w:rsidRPr="007945EB">
              <w:rPr>
                <w:rFonts w:eastAsia="Calibri"/>
                <w:i/>
                <w:iCs/>
                <w:lang w:val="lv-LV"/>
              </w:rPr>
              <w:lastRenderedPageBreak/>
              <w:t>Ja pretendents ir reģistrēts ārvalstī vai ārvalstī ir tā pastāvīgā dzīvesvieta</w:t>
            </w:r>
            <w:r w:rsidRPr="007945EB">
              <w:rPr>
                <w:rFonts w:eastAsia="Calibri"/>
                <w:lang w:val="lv-LV"/>
              </w:rPr>
              <w:t xml:space="preserve">, iesniedz pretendenta vai personas </w:t>
            </w:r>
            <w:r w:rsidRPr="007945EB">
              <w:rPr>
                <w:rFonts w:eastAsia="Calibri"/>
                <w:lang w:val="lv-LV"/>
              </w:rPr>
              <w:lastRenderedPageBreak/>
              <w:t xml:space="preserve">reģistrācijas (pastāvīgās dzīvesvietas) valsts </w:t>
            </w:r>
            <w:r w:rsidRPr="007945EB">
              <w:rPr>
                <w:lang w:val="lv-LV"/>
              </w:rPr>
              <w:t>kompetentas institūcijas izdotu izziņu, kas apliecina, ka pretendentam, attiecīgajā ārvalstī nav nodokļu parādu, tajā skaitā valsts sociālās apdrošināšanas obligāto iemaksu parādu, kas kopsummā pārsniedz 150 EUR (viens simts piecdesmit</w:t>
            </w:r>
            <w:r w:rsidRPr="007945EB">
              <w:rPr>
                <w:i/>
                <w:lang w:val="lv-LV"/>
              </w:rPr>
              <w:t xml:space="preserve"> euro</w:t>
            </w:r>
            <w:r w:rsidRPr="007945EB">
              <w:rPr>
                <w:lang w:val="lv-LV"/>
              </w:rPr>
              <w:t>).</w:t>
            </w:r>
          </w:p>
        </w:tc>
      </w:tr>
      <w:tr w:rsidR="006F353B" w:rsidRPr="00507416" w14:paraId="77F79649" w14:textId="77777777" w:rsidTr="0077113C">
        <w:tc>
          <w:tcPr>
            <w:tcW w:w="936" w:type="dxa"/>
          </w:tcPr>
          <w:p w14:paraId="0B22FF03" w14:textId="77777777" w:rsidR="006F353B" w:rsidRPr="007945EB" w:rsidRDefault="006F353B" w:rsidP="006F353B">
            <w:pPr>
              <w:rPr>
                <w:lang w:val="lv-LV"/>
              </w:rPr>
            </w:pPr>
            <w:r w:rsidRPr="007945EB">
              <w:rPr>
                <w:lang w:val="lv-LV"/>
              </w:rPr>
              <w:lastRenderedPageBreak/>
              <w:t>3.2.</w:t>
            </w:r>
            <w:r>
              <w:rPr>
                <w:lang w:val="lv-LV"/>
              </w:rPr>
              <w:t>2</w:t>
            </w:r>
            <w:r w:rsidRPr="007945EB">
              <w:rPr>
                <w:lang w:val="lv-LV"/>
              </w:rPr>
              <w:t>.2.</w:t>
            </w:r>
          </w:p>
        </w:tc>
        <w:tc>
          <w:tcPr>
            <w:tcW w:w="3627" w:type="dxa"/>
          </w:tcPr>
          <w:p w14:paraId="589DD088" w14:textId="77777777" w:rsidR="006F353B" w:rsidRPr="007945EB" w:rsidRDefault="006F353B" w:rsidP="00650059">
            <w:pPr>
              <w:ind w:left="-41" w:right="-39" w:firstLine="112"/>
              <w:jc w:val="both"/>
              <w:rPr>
                <w:rFonts w:ascii="Times New Roman Bold" w:hAnsi="Times New Roman Bold"/>
                <w:b/>
                <w:caps/>
                <w:lang w:val="lv-LV"/>
              </w:rPr>
            </w:pPr>
            <w:r w:rsidRPr="007945EB">
              <w:rPr>
                <w:lang w:val="lv-LV"/>
              </w:rPr>
              <w:t>Ir pasludināts pretendenta maksātnespējas process, apturēta pretendenta saimnieciskā darbība vai pretendents tiek likvidēts.</w:t>
            </w:r>
          </w:p>
        </w:tc>
        <w:tc>
          <w:tcPr>
            <w:tcW w:w="2520" w:type="dxa"/>
            <w:gridSpan w:val="2"/>
          </w:tcPr>
          <w:p w14:paraId="3955E552" w14:textId="77777777" w:rsidR="006F353B" w:rsidRPr="007945EB" w:rsidRDefault="006F353B" w:rsidP="00650059">
            <w:pPr>
              <w:ind w:left="-59" w:right="-66" w:firstLine="168"/>
              <w:jc w:val="both"/>
              <w:rPr>
                <w:rFonts w:ascii="Times New Roman Bold" w:hAnsi="Times New Roman Bold"/>
                <w:b/>
                <w:caps/>
                <w:lang w:val="lv-LV"/>
              </w:rPr>
            </w:pPr>
            <w:r w:rsidRPr="007945EB">
              <w:rPr>
                <w:i/>
                <w:lang w:val="lv-LV" w:eastAsia="lv-LV"/>
              </w:rPr>
              <w:t xml:space="preserve">Latvijā reģistrētam pretendentam prasības izpildes apliecinošu  dokumentu nav jāiesniedz, </w:t>
            </w:r>
            <w:r w:rsidRPr="007945EB">
              <w:rPr>
                <w:i/>
                <w:lang w:val="lv-LV"/>
              </w:rPr>
              <w:t>p</w:t>
            </w:r>
            <w:r w:rsidRPr="007945EB">
              <w:rPr>
                <w:i/>
                <w:lang w:val="lv-LV" w:eastAsia="lv-LV"/>
              </w:rPr>
              <w:t>asūtītājs/komisija pārbauda valsts publiskajās datu bāzēs un izmantojot publiski pieejamo informāciju.</w:t>
            </w:r>
          </w:p>
        </w:tc>
        <w:tc>
          <w:tcPr>
            <w:tcW w:w="2665" w:type="dxa"/>
            <w:gridSpan w:val="2"/>
          </w:tcPr>
          <w:p w14:paraId="2F4B548E" w14:textId="77777777" w:rsidR="006F353B" w:rsidRPr="007945EB" w:rsidRDefault="006F353B" w:rsidP="00650059">
            <w:pPr>
              <w:ind w:left="-74" w:right="-27" w:firstLine="105"/>
              <w:jc w:val="both"/>
              <w:rPr>
                <w:rFonts w:ascii="Times New Roman Bold" w:hAnsi="Times New Roman Bold"/>
                <w:b/>
                <w:caps/>
                <w:lang w:val="lv-LV"/>
              </w:rPr>
            </w:pPr>
            <w:r w:rsidRPr="007945EB">
              <w:rPr>
                <w:rFonts w:eastAsia="Calibri"/>
                <w:i/>
                <w:iCs/>
                <w:lang w:val="lv-LV"/>
              </w:rPr>
              <w:t>Ja pretendents ir reģistrēts ārvalstī vai ārvalstī ir tā pastāvīgā dzīvesvieta</w:t>
            </w:r>
            <w:r w:rsidRPr="007945EB">
              <w:rPr>
                <w:rFonts w:eastAsia="Calibri"/>
                <w:lang w:val="lv-LV"/>
              </w:rPr>
              <w:t xml:space="preserve">, iesniedz pretendenta vai personas reģistrācijas (pastāvīgās dzīvesvietas) valsts </w:t>
            </w:r>
            <w:r w:rsidRPr="007945EB">
              <w:rPr>
                <w:lang w:val="lv-LV"/>
              </w:rPr>
              <w:t>kompetentas institūcijas izdotu izziņu, kas apliecina, ka pretendentam nav pasludināts maksātnespējas process, apturēta vai pārtraukta Pretendenta saimnieciskā darbība vai tas neatrodas likvidācijas stadijā.</w:t>
            </w:r>
          </w:p>
        </w:tc>
      </w:tr>
      <w:tr w:rsidR="006F353B" w:rsidRPr="00507416" w14:paraId="164A2706" w14:textId="77777777" w:rsidTr="0077113C">
        <w:tc>
          <w:tcPr>
            <w:tcW w:w="936" w:type="dxa"/>
          </w:tcPr>
          <w:p w14:paraId="704D7264" w14:textId="77777777" w:rsidR="006F353B" w:rsidRPr="007945EB" w:rsidRDefault="006F353B" w:rsidP="006F353B">
            <w:pPr>
              <w:rPr>
                <w:lang w:val="lv-LV"/>
              </w:rPr>
            </w:pPr>
            <w:r w:rsidRPr="007945EB">
              <w:rPr>
                <w:lang w:val="lv-LV"/>
              </w:rPr>
              <w:t>3.2.</w:t>
            </w:r>
            <w:r>
              <w:rPr>
                <w:lang w:val="lv-LV"/>
              </w:rPr>
              <w:t>2</w:t>
            </w:r>
            <w:r w:rsidRPr="007945EB">
              <w:rPr>
                <w:lang w:val="lv-LV"/>
              </w:rPr>
              <w:t>.3.</w:t>
            </w:r>
          </w:p>
        </w:tc>
        <w:tc>
          <w:tcPr>
            <w:tcW w:w="3627" w:type="dxa"/>
          </w:tcPr>
          <w:p w14:paraId="662A5A8A" w14:textId="77777777" w:rsidR="006F353B" w:rsidRPr="007945EB" w:rsidRDefault="006F353B" w:rsidP="006F353B">
            <w:pPr>
              <w:ind w:left="-83" w:firstLine="85"/>
              <w:jc w:val="both"/>
              <w:rPr>
                <w:rFonts w:ascii="Times New Roman Bold" w:hAnsi="Times New Roman Bold"/>
                <w:b/>
                <w:caps/>
                <w:lang w:val="lv-LV"/>
              </w:rPr>
            </w:pPr>
            <w:r w:rsidRPr="007945EB">
              <w:rPr>
                <w:lang w:val="lv-LV"/>
              </w:rPr>
              <w:t>Pretendents, tā darbinieks vai pretendenta piedāvājumā norādītā persona ir konsultējusi vai citādi bijusi iesaistīta iepirkuma dokumentu sagatavošanā.</w:t>
            </w:r>
          </w:p>
        </w:tc>
        <w:tc>
          <w:tcPr>
            <w:tcW w:w="5185" w:type="dxa"/>
            <w:gridSpan w:val="4"/>
          </w:tcPr>
          <w:p w14:paraId="01E055D9" w14:textId="77777777" w:rsidR="006F353B" w:rsidRPr="007945EB" w:rsidRDefault="006F353B" w:rsidP="006F353B">
            <w:pPr>
              <w:ind w:left="-59" w:right="-41" w:firstLine="141"/>
              <w:rPr>
                <w:rFonts w:ascii="Times New Roman Bold" w:hAnsi="Times New Roman Bold"/>
                <w:b/>
                <w:caps/>
                <w:lang w:val="lv-LV"/>
              </w:rPr>
            </w:pPr>
            <w:r w:rsidRPr="007945EB">
              <w:rPr>
                <w:lang w:val="lv-LV"/>
              </w:rPr>
              <w:t xml:space="preserve">Informācija (apliecinājums), ka pretendents, tā darbinieks vai pretendenta piedāvājuma dokumentos norādīta persona nav konsultējusi vai citādi bijusi iesaistīta </w:t>
            </w:r>
            <w:r w:rsidRPr="003C1B3D">
              <w:rPr>
                <w:lang w:val="lv-LV"/>
              </w:rPr>
              <w:t>iepirkuma dokumentu sagatavošanā (</w:t>
            </w:r>
            <w:r w:rsidRPr="003C1B3D">
              <w:rPr>
                <w:i/>
                <w:lang w:val="lv-LV" w:eastAsia="lv-LV"/>
              </w:rPr>
              <w:t>nolikuma 1.pielikuma 10.punkts</w:t>
            </w:r>
            <w:r w:rsidRPr="003C1B3D">
              <w:rPr>
                <w:lang w:val="lv-LV"/>
              </w:rPr>
              <w:t>).</w:t>
            </w:r>
          </w:p>
        </w:tc>
      </w:tr>
      <w:tr w:rsidR="006F353B" w:rsidRPr="00507416" w14:paraId="57CCB227" w14:textId="77777777" w:rsidTr="0077113C">
        <w:tc>
          <w:tcPr>
            <w:tcW w:w="936" w:type="dxa"/>
          </w:tcPr>
          <w:p w14:paraId="35C7C5B5" w14:textId="77777777" w:rsidR="006F353B" w:rsidRPr="007945EB" w:rsidRDefault="006F353B" w:rsidP="006F353B">
            <w:pPr>
              <w:rPr>
                <w:lang w:val="lv-LV"/>
              </w:rPr>
            </w:pPr>
            <w:r w:rsidRPr="007945EB">
              <w:rPr>
                <w:lang w:val="lv-LV"/>
              </w:rPr>
              <w:t>3.2.</w:t>
            </w:r>
            <w:r>
              <w:rPr>
                <w:lang w:val="lv-LV"/>
              </w:rPr>
              <w:t>2</w:t>
            </w:r>
            <w:r w:rsidRPr="007945EB">
              <w:rPr>
                <w:lang w:val="lv-LV"/>
              </w:rPr>
              <w:t>.4.</w:t>
            </w:r>
          </w:p>
        </w:tc>
        <w:tc>
          <w:tcPr>
            <w:tcW w:w="3627" w:type="dxa"/>
          </w:tcPr>
          <w:p w14:paraId="4BF887E5" w14:textId="77777777" w:rsidR="006F353B" w:rsidRPr="007945EB" w:rsidRDefault="006F353B" w:rsidP="006F353B">
            <w:pPr>
              <w:ind w:left="-83" w:firstLine="85"/>
              <w:jc w:val="both"/>
              <w:rPr>
                <w:rFonts w:ascii="Times New Roman Bold" w:hAnsi="Times New Roman Bold"/>
                <w:b/>
                <w:caps/>
                <w:lang w:val="lv-LV"/>
              </w:rPr>
            </w:pPr>
            <w:r w:rsidRPr="007945EB">
              <w:rPr>
                <w:rFonts w:eastAsia="Calibri"/>
                <w:lang w:val="lv-LV"/>
              </w:rPr>
              <w:t>Pretendents ir sniedzis nepatiesu informāciju tā kvalifikācijas novērtēšanai vai vispār nav sniedzis pieprasīto informāciju</w:t>
            </w:r>
            <w:r>
              <w:rPr>
                <w:rFonts w:eastAsia="Calibri"/>
                <w:lang w:val="lv-LV"/>
              </w:rPr>
              <w:t>.</w:t>
            </w:r>
          </w:p>
        </w:tc>
        <w:tc>
          <w:tcPr>
            <w:tcW w:w="5185" w:type="dxa"/>
            <w:gridSpan w:val="4"/>
          </w:tcPr>
          <w:p w14:paraId="18823F8D" w14:textId="77777777" w:rsidR="006F353B" w:rsidRPr="007945EB" w:rsidRDefault="006F353B" w:rsidP="006F353B">
            <w:pPr>
              <w:ind w:left="-59" w:firstLine="141"/>
              <w:rPr>
                <w:rFonts w:ascii="Times New Roman Bold" w:hAnsi="Times New Roman Bold"/>
                <w:b/>
                <w:caps/>
                <w:lang w:val="lv-LV"/>
              </w:rPr>
            </w:pPr>
            <w:r w:rsidRPr="007945EB">
              <w:rPr>
                <w:i/>
                <w:lang w:val="lv-LV"/>
              </w:rPr>
              <w:t xml:space="preserve">Dokumentu/informāciju nav jāiesniedz, pasūtītājs/komisija attiecīgo informāciju pārbauda valsts publiskajās </w:t>
            </w:r>
            <w:r w:rsidRPr="007945EB">
              <w:rPr>
                <w:i/>
                <w:lang w:val="lv-LV" w:eastAsia="lv-LV"/>
              </w:rPr>
              <w:t>datu bāzēs, izmantojot publiski pieejamo informāciju un pasūtītājam/komisijai pieejamo informāciju.</w:t>
            </w:r>
          </w:p>
        </w:tc>
      </w:tr>
      <w:tr w:rsidR="006F353B" w:rsidRPr="00507416" w14:paraId="59C10B87" w14:textId="77777777" w:rsidTr="0077113C">
        <w:tc>
          <w:tcPr>
            <w:tcW w:w="936" w:type="dxa"/>
          </w:tcPr>
          <w:p w14:paraId="62DB6944" w14:textId="77777777" w:rsidR="006F353B" w:rsidRPr="007945EB" w:rsidRDefault="006F353B" w:rsidP="006F353B">
            <w:pPr>
              <w:rPr>
                <w:lang w:val="lv-LV"/>
              </w:rPr>
            </w:pPr>
            <w:r w:rsidRPr="007945EB">
              <w:rPr>
                <w:lang w:val="lv-LV"/>
              </w:rPr>
              <w:t>3.2.</w:t>
            </w:r>
            <w:r>
              <w:rPr>
                <w:lang w:val="lv-LV"/>
              </w:rPr>
              <w:t>2</w:t>
            </w:r>
            <w:r w:rsidRPr="007945EB">
              <w:rPr>
                <w:lang w:val="lv-LV"/>
              </w:rPr>
              <w:t>.5.</w:t>
            </w:r>
          </w:p>
        </w:tc>
        <w:tc>
          <w:tcPr>
            <w:tcW w:w="3627" w:type="dxa"/>
          </w:tcPr>
          <w:p w14:paraId="16625383" w14:textId="77777777" w:rsidR="006F353B" w:rsidRPr="007945EB" w:rsidRDefault="006F353B" w:rsidP="006F353B">
            <w:pPr>
              <w:ind w:left="-83" w:firstLine="85"/>
              <w:jc w:val="both"/>
              <w:rPr>
                <w:rFonts w:ascii="Times New Roman Bold" w:hAnsi="Times New Roman Bold"/>
                <w:b/>
                <w:caps/>
                <w:lang w:val="lv-LV"/>
              </w:rPr>
            </w:pPr>
            <w:r w:rsidRPr="007945EB">
              <w:rPr>
                <w:lang w:val="lv-LV"/>
              </w:rPr>
              <w:t>Pretendentam uz piedāvājumu atvēršanas dienu ir neizpildītas saistības pret pasūtītāju, kas izriet no pasūtītāja un pretendenta iepriekš noslēgta līguma</w:t>
            </w:r>
            <w:r>
              <w:rPr>
                <w:lang w:val="lv-LV"/>
              </w:rPr>
              <w:t>.</w:t>
            </w:r>
          </w:p>
        </w:tc>
        <w:tc>
          <w:tcPr>
            <w:tcW w:w="5185" w:type="dxa"/>
            <w:gridSpan w:val="4"/>
          </w:tcPr>
          <w:p w14:paraId="552A7B17" w14:textId="77777777" w:rsidR="006F353B" w:rsidRPr="007945EB" w:rsidRDefault="006F353B" w:rsidP="006F353B">
            <w:pPr>
              <w:ind w:left="-59" w:firstLine="59"/>
              <w:rPr>
                <w:rFonts w:ascii="Times New Roman Bold" w:hAnsi="Times New Roman Bold"/>
                <w:b/>
                <w:caps/>
                <w:lang w:val="lv-LV"/>
              </w:rPr>
            </w:pPr>
            <w:r w:rsidRPr="007945EB">
              <w:rPr>
                <w:i/>
                <w:lang w:val="lv-LV"/>
              </w:rPr>
              <w:t>Dokumentu/informāciju nav jāiesniedz, pasūtītājs/komisija informāciju par izslēgšanas nosacījumu pārbauda, izmantojot pasūtītājam/komisijai pieejamo informāciju.</w:t>
            </w:r>
          </w:p>
        </w:tc>
      </w:tr>
      <w:tr w:rsidR="006F353B" w:rsidRPr="00507416" w14:paraId="4AA277BE" w14:textId="77777777" w:rsidTr="0077113C">
        <w:tc>
          <w:tcPr>
            <w:tcW w:w="936" w:type="dxa"/>
          </w:tcPr>
          <w:p w14:paraId="5DE422A4" w14:textId="77777777" w:rsidR="006F353B" w:rsidRPr="007945EB" w:rsidRDefault="006F353B" w:rsidP="006F353B">
            <w:pPr>
              <w:rPr>
                <w:lang w:val="lv-LV"/>
              </w:rPr>
            </w:pPr>
            <w:r w:rsidRPr="007945EB">
              <w:rPr>
                <w:lang w:val="lv-LV"/>
              </w:rPr>
              <w:t>3.2.</w:t>
            </w:r>
            <w:r>
              <w:rPr>
                <w:lang w:val="lv-LV"/>
              </w:rPr>
              <w:t>2</w:t>
            </w:r>
            <w:r w:rsidRPr="007945EB">
              <w:rPr>
                <w:lang w:val="lv-LV"/>
              </w:rPr>
              <w:t>.6.</w:t>
            </w:r>
          </w:p>
        </w:tc>
        <w:tc>
          <w:tcPr>
            <w:tcW w:w="3627" w:type="dxa"/>
          </w:tcPr>
          <w:p w14:paraId="1411DD4D" w14:textId="77777777" w:rsidR="006F353B" w:rsidRPr="007945EB" w:rsidRDefault="006F353B" w:rsidP="006F353B">
            <w:pPr>
              <w:ind w:left="-69" w:firstLine="126"/>
              <w:jc w:val="both"/>
              <w:rPr>
                <w:rFonts w:ascii="Times New Roman Bold" w:hAnsi="Times New Roman Bold"/>
                <w:b/>
                <w:caps/>
                <w:lang w:val="lv-LV"/>
              </w:rPr>
            </w:pPr>
            <w:r w:rsidRPr="007945EB">
              <w:rPr>
                <w:lang w:val="lv-LV"/>
              </w:rPr>
              <w:t>Ir konstatēts, ka uz pretendentu, kuram piešķiramas līguma slēgšanas tiesības, attiecas Starptautisko un Latvijas Republikas nacionālo sankciju likuma ierobežojumi, kas ietekmē līguma izpildi.</w:t>
            </w:r>
          </w:p>
        </w:tc>
        <w:tc>
          <w:tcPr>
            <w:tcW w:w="2113" w:type="dxa"/>
          </w:tcPr>
          <w:p w14:paraId="0C637FC9" w14:textId="77777777" w:rsidR="006F353B" w:rsidRPr="007945EB" w:rsidRDefault="006F353B" w:rsidP="006F353B">
            <w:pPr>
              <w:ind w:left="-45" w:right="-107" w:firstLine="45"/>
              <w:rPr>
                <w:rFonts w:ascii="Times New Roman Bold" w:hAnsi="Times New Roman Bold"/>
                <w:b/>
                <w:caps/>
                <w:lang w:val="lv-LV"/>
              </w:rPr>
            </w:pPr>
            <w:r w:rsidRPr="007945EB">
              <w:rPr>
                <w:i/>
                <w:lang w:val="lv-LV" w:eastAsia="lv-LV"/>
              </w:rPr>
              <w:t xml:space="preserve">Dokumentu nav jāiesniedz, pasūtītājs/komisija informāciju </w:t>
            </w:r>
            <w:r w:rsidRPr="007945EB">
              <w:rPr>
                <w:i/>
                <w:lang w:val="lv-LV"/>
              </w:rPr>
              <w:t xml:space="preserve">par </w:t>
            </w:r>
            <w:r w:rsidRPr="007945EB">
              <w:rPr>
                <w:i/>
                <w:lang w:val="lv-LV" w:eastAsia="lv-LV"/>
              </w:rPr>
              <w:t>pārbauda informācijas sistēmās.</w:t>
            </w:r>
          </w:p>
        </w:tc>
        <w:tc>
          <w:tcPr>
            <w:tcW w:w="3072" w:type="dxa"/>
            <w:gridSpan w:val="3"/>
          </w:tcPr>
          <w:p w14:paraId="6029E6F5" w14:textId="77777777" w:rsidR="006F353B" w:rsidRPr="007945EB" w:rsidRDefault="006F353B" w:rsidP="006F353B">
            <w:pPr>
              <w:overflowPunct w:val="0"/>
              <w:autoSpaceDE w:val="0"/>
              <w:autoSpaceDN w:val="0"/>
              <w:adjustRightInd w:val="0"/>
              <w:ind w:left="-61" w:right="-97" w:firstLine="140"/>
              <w:textAlignment w:val="baseline"/>
              <w:rPr>
                <w:sz w:val="22"/>
                <w:szCs w:val="22"/>
                <w:lang w:val="lv-LV"/>
              </w:rPr>
            </w:pPr>
            <w:r w:rsidRPr="007945EB">
              <w:rPr>
                <w:sz w:val="22"/>
                <w:szCs w:val="22"/>
                <w:lang w:val="lv-LV"/>
              </w:rPr>
              <w:t xml:space="preserve">Ārvalsts kompetentas institūcijas izdota izziņa, kurā </w:t>
            </w:r>
            <w:r w:rsidRPr="007945EB">
              <w:rPr>
                <w:sz w:val="22"/>
                <w:szCs w:val="22"/>
                <w:shd w:val="clear" w:color="auto" w:fill="FFFFFF"/>
                <w:lang w:val="lv-LV"/>
              </w:rPr>
              <w:t>norādītas pārbaudei nepieciešamās ziņas (</w:t>
            </w:r>
            <w:r w:rsidRPr="007945EB">
              <w:rPr>
                <w:sz w:val="22"/>
                <w:szCs w:val="22"/>
                <w:lang w:val="lv-LV"/>
              </w:rPr>
              <w:t>personas vārds, uzvārds, personas kods/uzņēmuma reģistrācijas numurs</w:t>
            </w:r>
            <w:r w:rsidRPr="007945EB">
              <w:rPr>
                <w:sz w:val="22"/>
                <w:szCs w:val="22"/>
                <w:shd w:val="clear" w:color="auto" w:fill="FFFFFF"/>
                <w:lang w:val="lv-LV"/>
              </w:rPr>
              <w:t xml:space="preserve">) par ārvalstī reģistrētu pretendentu (tai skaitā, tā valdes </w:t>
            </w:r>
            <w:r w:rsidRPr="007945EB">
              <w:rPr>
                <w:sz w:val="22"/>
                <w:szCs w:val="22"/>
                <w:shd w:val="clear" w:color="auto" w:fill="FFFFFF"/>
                <w:lang w:val="lv-LV"/>
              </w:rPr>
              <w:lastRenderedPageBreak/>
              <w:t xml:space="preserve">locekli un padomes locekli, patieso labuma guvēju (vai ziņas par to, ka patieso labuma guvēju noskaidrot nav iespējams), pārstāvēttiesīgo personu vai prokūristu, vai personu, kura ir pilnvarota pārstāvēt pretendentu darbībās, kas saistītas ar filiāli vai personālsabiedrības biedru) </w:t>
            </w:r>
            <w:r w:rsidRPr="007945EB">
              <w:rPr>
                <w:sz w:val="22"/>
                <w:szCs w:val="22"/>
                <w:lang w:val="lv-LV"/>
              </w:rPr>
              <w:t>Starptautisko un Latvijas Republikas nacionālo sankciju likumā noteikto ierobežojumu pārbaudei.</w:t>
            </w:r>
          </w:p>
          <w:p w14:paraId="428E33E6" w14:textId="77777777" w:rsidR="006F353B" w:rsidRPr="007945EB" w:rsidRDefault="006F353B" w:rsidP="006F353B">
            <w:pPr>
              <w:overflowPunct w:val="0"/>
              <w:autoSpaceDE w:val="0"/>
              <w:autoSpaceDN w:val="0"/>
              <w:adjustRightInd w:val="0"/>
              <w:ind w:left="-61" w:right="-97" w:firstLine="140"/>
              <w:textAlignment w:val="baseline"/>
              <w:rPr>
                <w:sz w:val="22"/>
                <w:szCs w:val="22"/>
                <w:shd w:val="clear" w:color="auto" w:fill="FFFFFF"/>
                <w:lang w:val="lv-LV"/>
              </w:rPr>
            </w:pPr>
          </w:p>
          <w:p w14:paraId="6469D1CC" w14:textId="77777777" w:rsidR="006F353B" w:rsidRPr="007945EB" w:rsidRDefault="006F353B" w:rsidP="006F353B">
            <w:pPr>
              <w:overflowPunct w:val="0"/>
              <w:autoSpaceDE w:val="0"/>
              <w:autoSpaceDN w:val="0"/>
              <w:adjustRightInd w:val="0"/>
              <w:ind w:left="-61" w:right="-97" w:firstLine="140"/>
              <w:textAlignment w:val="baseline"/>
              <w:rPr>
                <w:sz w:val="22"/>
                <w:szCs w:val="22"/>
                <w:shd w:val="clear" w:color="auto" w:fill="FFFFFF"/>
                <w:lang w:val="lv-LV"/>
              </w:rPr>
            </w:pPr>
            <w:r w:rsidRPr="007945EB">
              <w:rPr>
                <w:i/>
                <w:iCs/>
                <w:sz w:val="22"/>
                <w:szCs w:val="22"/>
                <w:shd w:val="clear" w:color="auto" w:fill="FFFFFF"/>
                <w:lang w:val="lv-LV"/>
              </w:rPr>
              <w:t>Ja šāda izziņa netiek izsniegta</w:t>
            </w:r>
            <w:r w:rsidRPr="007945EB">
              <w:rPr>
                <w:sz w:val="22"/>
                <w:szCs w:val="22"/>
                <w:shd w:val="clear" w:color="auto" w:fill="FFFFFF"/>
                <w:lang w:val="lv-LV"/>
              </w:rPr>
              <w:t>, minēto dokumentu var aizstāt ar zvērestu vai, ja zvēresta došanu attiecīgās valsts normatīvie akti neparedz, - ar paša pretendenta apliecinājumu kompetentai izpildvaras vai tiesu varas iestādei, zvērinātam notāram vai kompetentai attiecīgās nozares organizācijai to reģistrācijas valstī;</w:t>
            </w:r>
          </w:p>
        </w:tc>
      </w:tr>
      <w:tr w:rsidR="006F353B" w:rsidRPr="003E495C" w14:paraId="7250CBBA" w14:textId="77777777" w:rsidTr="00A6259A">
        <w:tc>
          <w:tcPr>
            <w:tcW w:w="9748" w:type="dxa"/>
            <w:gridSpan w:val="6"/>
            <w:shd w:val="clear" w:color="auto" w:fill="auto"/>
            <w:vAlign w:val="center"/>
          </w:tcPr>
          <w:p w14:paraId="55D89ECC" w14:textId="77777777" w:rsidR="006F353B" w:rsidRPr="00B5256B" w:rsidRDefault="006F353B" w:rsidP="006F353B">
            <w:pPr>
              <w:jc w:val="center"/>
              <w:rPr>
                <w:rFonts w:eastAsia="Calibri"/>
                <w:b/>
                <w:smallCaps/>
                <w:lang w:val="lv-LV"/>
              </w:rPr>
            </w:pPr>
            <w:r w:rsidRPr="007A69CF">
              <w:rPr>
                <w:rFonts w:ascii="Times New Roman Bold" w:hAnsi="Times New Roman Bold"/>
                <w:b/>
                <w:smallCaps/>
                <w:lang w:val="lv-LV" w:eastAsia="lv-LV"/>
              </w:rPr>
              <w:lastRenderedPageBreak/>
              <w:t>Kvalifikācijas prasības pretendentiem</w:t>
            </w:r>
          </w:p>
        </w:tc>
      </w:tr>
      <w:tr w:rsidR="006F353B" w:rsidRPr="00507416" w14:paraId="13550C64" w14:textId="77777777" w:rsidTr="007A69CF">
        <w:tc>
          <w:tcPr>
            <w:tcW w:w="936" w:type="dxa"/>
            <w:shd w:val="clear" w:color="auto" w:fill="auto"/>
            <w:vAlign w:val="center"/>
          </w:tcPr>
          <w:p w14:paraId="20A493AF" w14:textId="77777777" w:rsidR="006F353B" w:rsidRPr="007945EB" w:rsidRDefault="006F353B" w:rsidP="006F353B">
            <w:pPr>
              <w:rPr>
                <w:b/>
                <w:bCs/>
                <w:lang w:val="lv-LV"/>
              </w:rPr>
            </w:pPr>
            <w:r w:rsidRPr="007945EB">
              <w:rPr>
                <w:b/>
                <w:bCs/>
                <w:lang w:val="lv-LV"/>
              </w:rPr>
              <w:t>3.2.</w:t>
            </w:r>
            <w:r>
              <w:rPr>
                <w:b/>
                <w:bCs/>
                <w:lang w:val="lv-LV"/>
              </w:rPr>
              <w:t>3</w:t>
            </w:r>
            <w:r w:rsidRPr="007945EB">
              <w:rPr>
                <w:b/>
                <w:bCs/>
                <w:lang w:val="lv-LV"/>
              </w:rPr>
              <w:t>.</w:t>
            </w:r>
          </w:p>
        </w:tc>
        <w:tc>
          <w:tcPr>
            <w:tcW w:w="8812" w:type="dxa"/>
            <w:gridSpan w:val="5"/>
            <w:shd w:val="clear" w:color="auto" w:fill="auto"/>
          </w:tcPr>
          <w:p w14:paraId="64C276D1" w14:textId="77777777" w:rsidR="006F353B" w:rsidRPr="007945EB" w:rsidRDefault="006F353B" w:rsidP="006F353B">
            <w:pPr>
              <w:jc w:val="center"/>
              <w:rPr>
                <w:rFonts w:ascii="Times New Roman Bold" w:hAnsi="Times New Roman Bold"/>
                <w:b/>
                <w:caps/>
                <w:lang w:val="lv-LV"/>
              </w:rPr>
            </w:pPr>
            <w:r w:rsidRPr="007945EB">
              <w:rPr>
                <w:rFonts w:eastAsia="Calibri"/>
                <w:b/>
                <w:lang w:val="lv-LV"/>
              </w:rPr>
              <w:t xml:space="preserve">Prasības attiecībā uz pretendenta iespējām veikt profesionālo darbību, </w:t>
            </w:r>
            <w:r w:rsidRPr="007945EB">
              <w:rPr>
                <w:b/>
                <w:lang w:val="lv-LV"/>
              </w:rPr>
              <w:t>saimniecisko stāvokli,</w:t>
            </w:r>
            <w:r w:rsidRPr="007945EB">
              <w:rPr>
                <w:rFonts w:eastAsia="Calibri"/>
                <w:b/>
                <w:lang w:val="lv-LV"/>
              </w:rPr>
              <w:t xml:space="preserve"> tehniskajām un profesionālajām spējām:</w:t>
            </w:r>
          </w:p>
        </w:tc>
      </w:tr>
      <w:tr w:rsidR="006F353B" w:rsidRPr="00507416" w14:paraId="3A5E81FD" w14:textId="77777777" w:rsidTr="0077113C">
        <w:tc>
          <w:tcPr>
            <w:tcW w:w="936" w:type="dxa"/>
          </w:tcPr>
          <w:p w14:paraId="40C91159" w14:textId="77777777" w:rsidR="006F353B" w:rsidRPr="007945EB" w:rsidRDefault="006F353B" w:rsidP="006F353B">
            <w:pPr>
              <w:rPr>
                <w:lang w:val="lv-LV"/>
              </w:rPr>
            </w:pPr>
            <w:r w:rsidRPr="007945EB">
              <w:rPr>
                <w:lang w:val="lv-LV"/>
              </w:rPr>
              <w:t>3.2.</w:t>
            </w:r>
            <w:r>
              <w:rPr>
                <w:lang w:val="lv-LV"/>
              </w:rPr>
              <w:t>3</w:t>
            </w:r>
            <w:r w:rsidRPr="007945EB">
              <w:rPr>
                <w:lang w:val="lv-LV"/>
              </w:rPr>
              <w:t>.1.</w:t>
            </w:r>
          </w:p>
        </w:tc>
        <w:tc>
          <w:tcPr>
            <w:tcW w:w="3627" w:type="dxa"/>
          </w:tcPr>
          <w:p w14:paraId="7CAB65EF" w14:textId="77777777" w:rsidR="006F353B" w:rsidRPr="007945EB" w:rsidRDefault="006F353B" w:rsidP="006F353B">
            <w:pPr>
              <w:ind w:left="-56" w:firstLine="141"/>
              <w:jc w:val="both"/>
              <w:rPr>
                <w:rFonts w:ascii="Times New Roman Bold" w:hAnsi="Times New Roman Bold"/>
                <w:b/>
                <w:caps/>
                <w:lang w:val="lv-LV"/>
              </w:rPr>
            </w:pPr>
            <w:r w:rsidRPr="007945EB">
              <w:rPr>
                <w:rFonts w:eastAsia="Calibri"/>
                <w:lang w:val="lv-LV"/>
              </w:rPr>
              <w:t>Pretendents</w:t>
            </w:r>
            <w:r w:rsidRPr="007945EB">
              <w:rPr>
                <w:rStyle w:val="FootnoteReference"/>
                <w:rFonts w:eastAsia="Calibri"/>
                <w:lang w:val="lv-LV"/>
              </w:rPr>
              <w:footnoteReference w:id="8"/>
            </w:r>
            <w:r w:rsidRPr="007945EB">
              <w:rPr>
                <w:rFonts w:eastAsia="Calibri"/>
                <w:lang w:val="lv-LV"/>
              </w:rPr>
              <w:t xml:space="preserve"> ir reģistrēts</w:t>
            </w:r>
            <w:r w:rsidRPr="007945EB">
              <w:rPr>
                <w:bCs/>
                <w:lang w:val="lv-LV" w:eastAsia="lv-LV"/>
              </w:rPr>
              <w:t xml:space="preserve"> Latvijas Republikas Uzņēmumu reģistra Komercreģistrā vai līdzvērtīgā reģistrā ārvalstīs, atbilstoši attiecīgās valsts normatīvo aktu prasībām</w:t>
            </w:r>
            <w:r w:rsidRPr="007945EB">
              <w:rPr>
                <w:rFonts w:eastAsia="Calibri"/>
                <w:lang w:val="lv-LV"/>
              </w:rPr>
              <w:t>;</w:t>
            </w:r>
          </w:p>
        </w:tc>
        <w:tc>
          <w:tcPr>
            <w:tcW w:w="2520" w:type="dxa"/>
            <w:gridSpan w:val="2"/>
          </w:tcPr>
          <w:p w14:paraId="56728386" w14:textId="77777777" w:rsidR="006F353B" w:rsidRPr="007945EB" w:rsidRDefault="006F353B" w:rsidP="006F353B">
            <w:pPr>
              <w:ind w:left="-45" w:firstLine="98"/>
              <w:jc w:val="both"/>
              <w:rPr>
                <w:rFonts w:ascii="Times New Roman Bold" w:hAnsi="Times New Roman Bold"/>
                <w:b/>
                <w:caps/>
                <w:lang w:val="lv-LV"/>
              </w:rPr>
            </w:pPr>
            <w:r w:rsidRPr="007945EB">
              <w:rPr>
                <w:i/>
                <w:lang w:val="lv-LV" w:eastAsia="lv-LV"/>
              </w:rPr>
              <w:t>Latvijā reģistrētam pretendentam prasības izpildei apliecinošu dokumentu nav jāiesniedz, informāciju pasūtītājs/komisija pārbauda valsts publiskajās datu bāzēs.</w:t>
            </w:r>
          </w:p>
        </w:tc>
        <w:tc>
          <w:tcPr>
            <w:tcW w:w="2665" w:type="dxa"/>
            <w:gridSpan w:val="2"/>
          </w:tcPr>
          <w:p w14:paraId="022C95B5" w14:textId="77777777" w:rsidR="006F353B" w:rsidRPr="007945EB" w:rsidRDefault="006F353B" w:rsidP="006F353B">
            <w:pPr>
              <w:overflowPunct w:val="0"/>
              <w:autoSpaceDE w:val="0"/>
              <w:autoSpaceDN w:val="0"/>
              <w:adjustRightInd w:val="0"/>
              <w:ind w:right="-55" w:firstLine="48"/>
              <w:textAlignment w:val="baseline"/>
              <w:rPr>
                <w:iCs/>
                <w:lang w:val="lv-LV"/>
              </w:rPr>
            </w:pPr>
            <w:r w:rsidRPr="007945EB">
              <w:rPr>
                <w:rFonts w:eastAsia="Calibri"/>
                <w:iCs/>
                <w:lang w:val="lv-LV"/>
              </w:rPr>
              <w:t>1) Ārvalstīs reģistrētā pretendenta</w:t>
            </w:r>
            <w:r w:rsidRPr="007945EB">
              <w:rPr>
                <w:iCs/>
                <w:lang w:val="lv-LV"/>
              </w:rPr>
              <w:t xml:space="preserve"> mītnes zemes likumdošanā noteikts komersanta reģistrācijas faktu apliecinoša dokumenta kopija;</w:t>
            </w:r>
          </w:p>
          <w:p w14:paraId="0377F50F" w14:textId="77777777" w:rsidR="006F353B" w:rsidRPr="007945EB" w:rsidRDefault="006F353B" w:rsidP="006F353B">
            <w:pPr>
              <w:overflowPunct w:val="0"/>
              <w:autoSpaceDE w:val="0"/>
              <w:autoSpaceDN w:val="0"/>
              <w:adjustRightInd w:val="0"/>
              <w:ind w:right="-55" w:firstLine="29"/>
              <w:textAlignment w:val="baseline"/>
              <w:rPr>
                <w:iCs/>
                <w:lang w:val="lv-LV"/>
              </w:rPr>
            </w:pPr>
          </w:p>
          <w:p w14:paraId="2C00EBB0" w14:textId="77777777" w:rsidR="006F353B" w:rsidRPr="007945EB" w:rsidRDefault="006F353B" w:rsidP="006F353B">
            <w:pPr>
              <w:ind w:right="-55"/>
              <w:rPr>
                <w:rFonts w:ascii="Times New Roman Bold" w:hAnsi="Times New Roman Bold"/>
                <w:b/>
                <w:caps/>
                <w:lang w:val="lv-LV"/>
              </w:rPr>
            </w:pPr>
            <w:r w:rsidRPr="007945EB">
              <w:rPr>
                <w:lang w:val="lv-LV"/>
              </w:rPr>
              <w:t>2) ja attiecīgās valsts normatīvais regulējums neparedz reģistrācijas dokumenta izdošanu, tad pretendents pieteikumā (nolikuma 1.pielikuma 19.punktā iekļautā forma) norāda kompetento iestādi attiecīgajā valstī, kas nepieciešamības gadījumā var apliecināt reģistrācijas faktu.</w:t>
            </w:r>
          </w:p>
        </w:tc>
      </w:tr>
      <w:tr w:rsidR="006F353B" w:rsidRPr="00507416" w14:paraId="4B7B5DBF" w14:textId="77777777" w:rsidTr="0077113C">
        <w:tc>
          <w:tcPr>
            <w:tcW w:w="936" w:type="dxa"/>
          </w:tcPr>
          <w:p w14:paraId="56ADA74E" w14:textId="77777777" w:rsidR="006F353B" w:rsidRPr="007945EB" w:rsidRDefault="006F353B" w:rsidP="006F353B">
            <w:pPr>
              <w:rPr>
                <w:lang w:val="lv-LV"/>
              </w:rPr>
            </w:pPr>
            <w:r w:rsidRPr="007945EB">
              <w:rPr>
                <w:lang w:val="lv-LV"/>
              </w:rPr>
              <w:t>3.2.</w:t>
            </w:r>
            <w:r>
              <w:rPr>
                <w:lang w:val="lv-LV"/>
              </w:rPr>
              <w:t>3</w:t>
            </w:r>
            <w:r w:rsidRPr="007945EB">
              <w:rPr>
                <w:lang w:val="lv-LV"/>
              </w:rPr>
              <w:t>.2.</w:t>
            </w:r>
          </w:p>
        </w:tc>
        <w:tc>
          <w:tcPr>
            <w:tcW w:w="3627" w:type="dxa"/>
          </w:tcPr>
          <w:p w14:paraId="5EF83C24" w14:textId="77777777" w:rsidR="006F353B" w:rsidRPr="007945EB" w:rsidRDefault="006F353B" w:rsidP="006F353B">
            <w:pPr>
              <w:pStyle w:val="CommentText"/>
              <w:ind w:left="-56" w:firstLine="141"/>
              <w:contextualSpacing/>
              <w:jc w:val="both"/>
              <w:rPr>
                <w:bCs/>
                <w:sz w:val="24"/>
                <w:szCs w:val="24"/>
                <w:lang w:val="lv-LV"/>
              </w:rPr>
            </w:pPr>
            <w:r w:rsidRPr="007945EB">
              <w:rPr>
                <w:sz w:val="24"/>
                <w:szCs w:val="24"/>
                <w:lang w:val="lv-LV"/>
              </w:rPr>
              <w:t xml:space="preserve">Pretendenta vidējais gada neto </w:t>
            </w:r>
            <w:r w:rsidRPr="00E70635">
              <w:rPr>
                <w:sz w:val="24"/>
                <w:szCs w:val="24"/>
                <w:lang w:val="lv-LV"/>
              </w:rPr>
              <w:t xml:space="preserve">finanšu apgrozījums </w:t>
            </w:r>
            <w:r w:rsidRPr="00E70635">
              <w:rPr>
                <w:bCs/>
                <w:sz w:val="24"/>
                <w:szCs w:val="24"/>
                <w:lang w:val="lv-LV"/>
              </w:rPr>
              <w:t xml:space="preserve">pēdējos </w:t>
            </w:r>
            <w:r w:rsidRPr="00E70635">
              <w:rPr>
                <w:bCs/>
                <w:sz w:val="24"/>
                <w:szCs w:val="24"/>
                <w:lang w:val="lv-LV"/>
              </w:rPr>
              <w:lastRenderedPageBreak/>
              <w:t>2 (divos)</w:t>
            </w:r>
            <w:r w:rsidRPr="00E70635">
              <w:rPr>
                <w:rStyle w:val="FootnoteReference"/>
                <w:bCs/>
                <w:sz w:val="24"/>
                <w:szCs w:val="24"/>
                <w:lang w:val="lv-LV"/>
              </w:rPr>
              <w:footnoteReference w:id="9"/>
            </w:r>
            <w:r w:rsidRPr="00E70635">
              <w:rPr>
                <w:bCs/>
                <w:sz w:val="24"/>
                <w:szCs w:val="24"/>
                <w:lang w:val="lv-LV"/>
              </w:rPr>
              <w:t xml:space="preserve"> (2018. un 2019.) gados</w:t>
            </w:r>
            <w:r w:rsidRPr="00E70635">
              <w:rPr>
                <w:sz w:val="24"/>
                <w:szCs w:val="24"/>
                <w:lang w:val="lv-LV"/>
              </w:rPr>
              <w:t xml:space="preserve"> ir </w:t>
            </w:r>
            <w:r w:rsidRPr="00E70635">
              <w:rPr>
                <w:bCs/>
                <w:sz w:val="24"/>
                <w:szCs w:val="24"/>
                <w:lang w:val="lv-LV"/>
              </w:rPr>
              <w:t>vismaz 2 (divas) reizes lielāks par piedāvāto līgumcenu (piedāvājuma kopējo summu</w:t>
            </w:r>
            <w:r w:rsidRPr="007945EB">
              <w:rPr>
                <w:bCs/>
                <w:sz w:val="24"/>
                <w:szCs w:val="24"/>
                <w:lang w:val="lv-LV"/>
              </w:rPr>
              <w:t>).</w:t>
            </w:r>
          </w:p>
        </w:tc>
        <w:tc>
          <w:tcPr>
            <w:tcW w:w="2520" w:type="dxa"/>
            <w:gridSpan w:val="2"/>
          </w:tcPr>
          <w:p w14:paraId="742824FD" w14:textId="77777777" w:rsidR="006F353B" w:rsidRPr="007945EB" w:rsidRDefault="006F353B" w:rsidP="006F353B">
            <w:pPr>
              <w:ind w:left="52" w:hanging="168"/>
              <w:jc w:val="both"/>
              <w:rPr>
                <w:bCs/>
                <w:i/>
                <w:iCs/>
                <w:lang w:val="lv-LV" w:eastAsia="lv-LV"/>
              </w:rPr>
            </w:pPr>
            <w:r w:rsidRPr="007945EB">
              <w:rPr>
                <w:lang w:val="lv-LV"/>
              </w:rPr>
              <w:lastRenderedPageBreak/>
              <w:t>1) Aizpildīta nolikuma 1.pielikuma 16.punktā iekļautā forma;</w:t>
            </w:r>
          </w:p>
          <w:p w14:paraId="431FFE0A" w14:textId="77777777" w:rsidR="006F353B" w:rsidRPr="007945EB" w:rsidRDefault="006F353B" w:rsidP="006F353B">
            <w:pPr>
              <w:ind w:left="52" w:hanging="168"/>
              <w:jc w:val="both"/>
              <w:rPr>
                <w:bCs/>
                <w:lang w:val="lv-LV" w:eastAsia="lv-LV"/>
              </w:rPr>
            </w:pPr>
            <w:r w:rsidRPr="007945EB">
              <w:rPr>
                <w:bCs/>
                <w:lang w:val="lv-LV" w:eastAsia="lv-LV"/>
              </w:rPr>
              <w:lastRenderedPageBreak/>
              <w:t>2)</w:t>
            </w:r>
            <w:r w:rsidRPr="007945EB">
              <w:rPr>
                <w:bCs/>
                <w:i/>
                <w:iCs/>
                <w:lang w:val="lv-LV" w:eastAsia="lv-LV"/>
              </w:rPr>
              <w:t xml:space="preserve"> formā norādītās informācijas apliecinošu dokumentu nav jāiesniedz, Latvijā reģistrētu pretendentu komisija/pasūtītājs pārbauda publiskajās datu bāzēs, izmantojot publiski pieejamo informāciju</w:t>
            </w:r>
            <w:r w:rsidRPr="007945EB">
              <w:rPr>
                <w:bCs/>
                <w:lang w:val="lv-LV" w:eastAsia="lv-LV"/>
              </w:rPr>
              <w:t>.</w:t>
            </w:r>
          </w:p>
        </w:tc>
        <w:tc>
          <w:tcPr>
            <w:tcW w:w="2665" w:type="dxa"/>
            <w:gridSpan w:val="2"/>
          </w:tcPr>
          <w:p w14:paraId="3D61907D" w14:textId="77777777" w:rsidR="006F353B" w:rsidRPr="007945EB" w:rsidRDefault="006F353B" w:rsidP="006F353B">
            <w:pPr>
              <w:ind w:left="24" w:right="-55" w:hanging="99"/>
              <w:rPr>
                <w:lang w:val="lv-LV"/>
              </w:rPr>
            </w:pPr>
            <w:r w:rsidRPr="007945EB">
              <w:rPr>
                <w:lang w:val="lv-LV"/>
              </w:rPr>
              <w:lastRenderedPageBreak/>
              <w:t>1) Aizpildīta nolikuma 1.pielikuma 16.punktā iekļautā forma;</w:t>
            </w:r>
          </w:p>
          <w:p w14:paraId="62F0D07E" w14:textId="77777777" w:rsidR="006F353B" w:rsidRPr="007945EB" w:rsidRDefault="006F353B" w:rsidP="006F353B">
            <w:pPr>
              <w:ind w:left="24" w:right="-55" w:hanging="99"/>
              <w:rPr>
                <w:lang w:val="lv-LV"/>
              </w:rPr>
            </w:pPr>
            <w:r w:rsidRPr="007945EB">
              <w:rPr>
                <w:lang w:val="lv-LV"/>
              </w:rPr>
              <w:lastRenderedPageBreak/>
              <w:t>2) ārvalstīs reģistrētam pretendentam papildus jāiesniedz par katru veidlapā norādīto finanšu gadu savas mītnes zemes likumdošanā noteikti peļņas – zaudējumu aprēķinam līdzvērtīgi dokumenti, kas prasības izpildei uzskatāmi apliecina saimniecisko un finansiālo stāvokli.</w:t>
            </w:r>
          </w:p>
        </w:tc>
      </w:tr>
      <w:tr w:rsidR="006F353B" w:rsidRPr="00507416" w14:paraId="406D0563" w14:textId="77777777" w:rsidTr="0077113C">
        <w:tc>
          <w:tcPr>
            <w:tcW w:w="936" w:type="dxa"/>
          </w:tcPr>
          <w:p w14:paraId="56C83869" w14:textId="77777777" w:rsidR="006F353B" w:rsidRPr="007945EB" w:rsidRDefault="006F353B" w:rsidP="006F353B">
            <w:pPr>
              <w:rPr>
                <w:lang w:val="lv-LV"/>
              </w:rPr>
            </w:pPr>
            <w:r w:rsidRPr="007945EB">
              <w:rPr>
                <w:lang w:val="lv-LV"/>
              </w:rPr>
              <w:lastRenderedPageBreak/>
              <w:t>3.2.</w:t>
            </w:r>
            <w:r>
              <w:rPr>
                <w:lang w:val="lv-LV"/>
              </w:rPr>
              <w:t>3</w:t>
            </w:r>
            <w:r w:rsidRPr="007945EB">
              <w:rPr>
                <w:lang w:val="lv-LV"/>
              </w:rPr>
              <w:t>.3.</w:t>
            </w:r>
          </w:p>
        </w:tc>
        <w:tc>
          <w:tcPr>
            <w:tcW w:w="3627" w:type="dxa"/>
          </w:tcPr>
          <w:p w14:paraId="5A28EDAF" w14:textId="77777777" w:rsidR="006F353B" w:rsidRPr="007945EB" w:rsidRDefault="006F353B" w:rsidP="006F353B">
            <w:pPr>
              <w:ind w:left="-56" w:firstLine="141"/>
              <w:jc w:val="both"/>
              <w:rPr>
                <w:rFonts w:eastAsia="Calibri"/>
                <w:bCs/>
                <w:lang w:val="lv-LV"/>
              </w:rPr>
            </w:pPr>
            <w:r w:rsidRPr="007945EB">
              <w:rPr>
                <w:rFonts w:eastAsia="Calibri"/>
                <w:lang w:val="lv-LV"/>
              </w:rPr>
              <w:t xml:space="preserve">Pretendents pēdējo </w:t>
            </w:r>
            <w:r w:rsidRPr="007945EB">
              <w:rPr>
                <w:lang w:val="lv-LV"/>
              </w:rPr>
              <w:t>2</w:t>
            </w:r>
            <w:r>
              <w:rPr>
                <w:lang w:val="lv-LV"/>
              </w:rPr>
              <w:t> </w:t>
            </w:r>
            <w:r w:rsidRPr="007945EB">
              <w:rPr>
                <w:lang w:val="lv-LV"/>
              </w:rPr>
              <w:t>(divu)</w:t>
            </w:r>
            <w:r w:rsidRPr="007945EB">
              <w:rPr>
                <w:rStyle w:val="FootnoteReference"/>
                <w:lang w:val="lv-LV"/>
              </w:rPr>
              <w:footnoteReference w:id="10"/>
            </w:r>
            <w:r w:rsidRPr="007945EB">
              <w:rPr>
                <w:lang w:val="lv-LV"/>
              </w:rPr>
              <w:t xml:space="preserve"> </w:t>
            </w:r>
            <w:r w:rsidRPr="007945EB">
              <w:rPr>
                <w:rFonts w:eastAsia="Calibri"/>
                <w:lang w:val="lv-LV"/>
              </w:rPr>
              <w:t>darbības gadu laikā</w:t>
            </w:r>
            <w:r w:rsidRPr="007945EB">
              <w:rPr>
                <w:lang w:val="lv-LV"/>
              </w:rPr>
              <w:t xml:space="preserve"> </w:t>
            </w:r>
            <w:r w:rsidRPr="007945EB">
              <w:rPr>
                <w:rFonts w:eastAsia="Calibri"/>
                <w:lang w:val="lv-LV"/>
              </w:rPr>
              <w:t xml:space="preserve">ir </w:t>
            </w:r>
            <w:r w:rsidRPr="007945EB">
              <w:rPr>
                <w:rFonts w:eastAsia="Calibri"/>
                <w:bCs/>
                <w:lang w:val="lv-LV"/>
              </w:rPr>
              <w:t>izpildījis vismaz 2 (divus) iepirkuma priekšmetam līdzīga satura un apjoma līgumus.</w:t>
            </w:r>
          </w:p>
          <w:p w14:paraId="6F332EBC" w14:textId="77777777" w:rsidR="006F353B" w:rsidRPr="007945EB" w:rsidRDefault="006F353B" w:rsidP="006F353B">
            <w:pPr>
              <w:ind w:left="-56" w:firstLine="141"/>
              <w:rPr>
                <w:rFonts w:eastAsia="Calibri"/>
                <w:bCs/>
                <w:lang w:val="lv-LV"/>
              </w:rPr>
            </w:pPr>
          </w:p>
          <w:p w14:paraId="1994CC2C" w14:textId="77777777" w:rsidR="006F353B" w:rsidRPr="007945EB" w:rsidRDefault="006F353B" w:rsidP="006F353B">
            <w:pPr>
              <w:ind w:left="-56" w:firstLine="141"/>
              <w:jc w:val="both"/>
              <w:rPr>
                <w:rFonts w:eastAsia="Calibri"/>
                <w:bCs/>
                <w:lang w:val="lv-LV"/>
              </w:rPr>
            </w:pPr>
            <w:r w:rsidRPr="007945EB">
              <w:rPr>
                <w:rFonts w:eastAsia="Calibri"/>
                <w:bCs/>
                <w:lang w:val="lv-LV"/>
              </w:rPr>
              <w:t>Par līdzīga satura precēm tiek uzskatīts: darba apģērbs.</w:t>
            </w:r>
          </w:p>
          <w:p w14:paraId="7C6980C8" w14:textId="77777777" w:rsidR="006F353B" w:rsidRPr="007945EB" w:rsidRDefault="006F353B" w:rsidP="006F353B">
            <w:pPr>
              <w:ind w:left="-56" w:firstLine="141"/>
              <w:rPr>
                <w:rFonts w:eastAsia="Calibri"/>
                <w:bCs/>
                <w:lang w:val="lv-LV"/>
              </w:rPr>
            </w:pPr>
          </w:p>
          <w:p w14:paraId="767E7FD3" w14:textId="77777777" w:rsidR="006F353B" w:rsidRPr="007945EB" w:rsidRDefault="006F353B" w:rsidP="006F353B">
            <w:pPr>
              <w:ind w:left="-56" w:firstLine="141"/>
              <w:jc w:val="both"/>
              <w:rPr>
                <w:rFonts w:eastAsia="Calibri"/>
                <w:bCs/>
                <w:lang w:val="lv-LV"/>
              </w:rPr>
            </w:pPr>
            <w:r w:rsidRPr="007945EB">
              <w:rPr>
                <w:rFonts w:eastAsia="Calibri"/>
                <w:bCs/>
                <w:lang w:val="lv-LV"/>
              </w:rPr>
              <w:t>Par līdzīgu apjomu uzskatāms daudzums (gab./kompl.), kas atbilst tehniskajā specifikācijā norādītajam daudzumam attiecīgajā iepirkuma priekšmeta daļā.</w:t>
            </w:r>
          </w:p>
        </w:tc>
        <w:tc>
          <w:tcPr>
            <w:tcW w:w="5185" w:type="dxa"/>
            <w:gridSpan w:val="4"/>
          </w:tcPr>
          <w:p w14:paraId="6DFAB590" w14:textId="77777777" w:rsidR="006F353B" w:rsidRPr="007945EB" w:rsidRDefault="006F353B" w:rsidP="006F353B">
            <w:pPr>
              <w:ind w:left="85" w:hanging="142"/>
              <w:jc w:val="both"/>
              <w:rPr>
                <w:iCs/>
                <w:lang w:val="lv-LV" w:eastAsia="lv-LV"/>
              </w:rPr>
            </w:pPr>
            <w:r w:rsidRPr="007945EB">
              <w:rPr>
                <w:lang w:val="lv-LV"/>
              </w:rPr>
              <w:t xml:space="preserve">1) Aizpildīta 1.pielikuma </w:t>
            </w:r>
            <w:r>
              <w:rPr>
                <w:lang w:val="lv-LV"/>
              </w:rPr>
              <w:t>15</w:t>
            </w:r>
            <w:r w:rsidRPr="007945EB">
              <w:rPr>
                <w:lang w:val="lv-LV"/>
              </w:rPr>
              <w:t>.punktā iekļautā forma</w:t>
            </w:r>
            <w:r w:rsidRPr="007945EB">
              <w:rPr>
                <w:rStyle w:val="FootnoteReference"/>
                <w:lang w:val="lv-LV"/>
              </w:rPr>
              <w:footnoteReference w:id="11"/>
            </w:r>
            <w:r w:rsidRPr="007945EB">
              <w:rPr>
                <w:iCs/>
                <w:lang w:val="lv-LV" w:eastAsia="lv-LV"/>
              </w:rPr>
              <w:t>;</w:t>
            </w:r>
          </w:p>
          <w:p w14:paraId="46145584" w14:textId="77777777" w:rsidR="006F353B" w:rsidRPr="007945EB" w:rsidRDefault="006F353B" w:rsidP="006F353B">
            <w:pPr>
              <w:ind w:left="85" w:hanging="142"/>
              <w:jc w:val="both"/>
              <w:rPr>
                <w:rFonts w:eastAsia="Calibri"/>
                <w:lang w:val="lv-LV"/>
              </w:rPr>
            </w:pPr>
            <w:r w:rsidRPr="007945EB">
              <w:rPr>
                <w:rFonts w:eastAsia="Calibri"/>
                <w:lang w:val="lv-LV"/>
              </w:rPr>
              <w:t>2) atsauksmes, kas apliecina Pretendenta pieredzi prasībai atbilstošu preču piegādē no vismaz 2 (diviem) norādītajiem pasūtītājiem (klientiem).</w:t>
            </w:r>
            <w:r w:rsidRPr="007945EB">
              <w:rPr>
                <w:rFonts w:eastAsia="Calibri"/>
                <w:i/>
                <w:lang w:val="lv-LV"/>
              </w:rPr>
              <w:t xml:space="preserve"> (</w:t>
            </w:r>
            <w:r w:rsidRPr="007945EB">
              <w:rPr>
                <w:i/>
                <w:lang w:val="lv-LV"/>
              </w:rPr>
              <w:t>par prasībai atbilstošu preču piegādi, kas veikta pēc VAS “Latvijas dzelzceļš” pasūtījuma, atsauksmes nav jāiesniedz)</w:t>
            </w:r>
            <w:r w:rsidRPr="007945EB">
              <w:rPr>
                <w:rFonts w:eastAsia="Calibri"/>
                <w:lang w:val="lv-LV"/>
              </w:rPr>
              <w:t>;</w:t>
            </w:r>
          </w:p>
          <w:p w14:paraId="15217AB4" w14:textId="77777777" w:rsidR="006F353B" w:rsidRPr="007945EB" w:rsidRDefault="006F353B" w:rsidP="006F353B">
            <w:pPr>
              <w:ind w:left="85" w:firstLine="142"/>
              <w:jc w:val="both"/>
              <w:rPr>
                <w:lang w:val="lv-LV"/>
              </w:rPr>
            </w:pPr>
            <w:r w:rsidRPr="007945EB">
              <w:rPr>
                <w:lang w:val="lv-LV"/>
              </w:rPr>
              <w:t>Atsauksme noformēta, norādot informāciju par līgumu (līguma kopējais termiņš), preci, pasūtīto un saņemto preču daudzumu, informācija par veikto piegāžu savlaicīgumu atbilstoši noslēgtajam līgumam, un klientu – preču saņēmēja vai tā pārstāvja kontaktinformācija.</w:t>
            </w:r>
          </w:p>
        </w:tc>
      </w:tr>
      <w:tr w:rsidR="006F353B" w:rsidRPr="00507416" w14:paraId="5754E793" w14:textId="77777777" w:rsidTr="00A6259A">
        <w:tc>
          <w:tcPr>
            <w:tcW w:w="936" w:type="dxa"/>
            <w:tcBorders>
              <w:bottom w:val="single" w:sz="4" w:space="0" w:color="auto"/>
            </w:tcBorders>
            <w:vAlign w:val="center"/>
          </w:tcPr>
          <w:p w14:paraId="31747112" w14:textId="77777777" w:rsidR="006F353B" w:rsidRPr="007945EB" w:rsidRDefault="006F353B" w:rsidP="006F353B">
            <w:pPr>
              <w:rPr>
                <w:b/>
                <w:bCs/>
                <w:lang w:val="lv-LV"/>
              </w:rPr>
            </w:pPr>
            <w:r w:rsidRPr="007945EB">
              <w:rPr>
                <w:b/>
                <w:bCs/>
                <w:lang w:val="lv-LV"/>
              </w:rPr>
              <w:t>3.2.</w:t>
            </w:r>
            <w:r>
              <w:rPr>
                <w:b/>
                <w:bCs/>
                <w:lang w:val="lv-LV"/>
              </w:rPr>
              <w:t>4</w:t>
            </w:r>
            <w:r w:rsidRPr="007945EB">
              <w:rPr>
                <w:b/>
                <w:bCs/>
                <w:lang w:val="lv-LV"/>
              </w:rPr>
              <w:t>.</w:t>
            </w:r>
          </w:p>
        </w:tc>
        <w:tc>
          <w:tcPr>
            <w:tcW w:w="8812" w:type="dxa"/>
            <w:gridSpan w:val="5"/>
          </w:tcPr>
          <w:p w14:paraId="5B228BAA" w14:textId="77777777" w:rsidR="006F353B" w:rsidRPr="007945EB" w:rsidRDefault="006F353B" w:rsidP="006F353B">
            <w:pPr>
              <w:ind w:firstLine="232"/>
              <w:jc w:val="center"/>
              <w:rPr>
                <w:b/>
                <w:bCs/>
                <w:lang w:val="lv-LV"/>
              </w:rPr>
            </w:pPr>
            <w:r w:rsidRPr="007945EB">
              <w:rPr>
                <w:b/>
                <w:bCs/>
                <w:lang w:val="lv-LV"/>
              </w:rPr>
              <w:t>Pretendenta piedāvājums atbilst sarunu procedūras nolikuma (tai skaitā, Tehniskās specifikācijas) un Eiropas Savienības normatīvo aktu prasībām</w:t>
            </w:r>
          </w:p>
        </w:tc>
      </w:tr>
      <w:tr w:rsidR="006F353B" w:rsidRPr="00507416" w14:paraId="44DE3BCC" w14:textId="77777777" w:rsidTr="00C32FBE">
        <w:tc>
          <w:tcPr>
            <w:tcW w:w="936" w:type="dxa"/>
            <w:tcBorders>
              <w:bottom w:val="single" w:sz="4" w:space="0" w:color="auto"/>
            </w:tcBorders>
          </w:tcPr>
          <w:p w14:paraId="6F44E50A" w14:textId="77777777" w:rsidR="006F353B" w:rsidRPr="007945EB" w:rsidRDefault="006F353B" w:rsidP="006F353B">
            <w:pPr>
              <w:rPr>
                <w:lang w:val="lv-LV"/>
              </w:rPr>
            </w:pPr>
            <w:r w:rsidRPr="007945EB">
              <w:rPr>
                <w:lang w:val="lv-LV"/>
              </w:rPr>
              <w:t>3.2.</w:t>
            </w:r>
            <w:r>
              <w:rPr>
                <w:lang w:val="lv-LV"/>
              </w:rPr>
              <w:t>4</w:t>
            </w:r>
            <w:r w:rsidRPr="007945EB">
              <w:rPr>
                <w:lang w:val="lv-LV"/>
              </w:rPr>
              <w:t>.1.</w:t>
            </w:r>
          </w:p>
        </w:tc>
        <w:tc>
          <w:tcPr>
            <w:tcW w:w="3627" w:type="dxa"/>
            <w:tcBorders>
              <w:bottom w:val="single" w:sz="4" w:space="0" w:color="auto"/>
            </w:tcBorders>
          </w:tcPr>
          <w:p w14:paraId="4113AD64" w14:textId="77777777" w:rsidR="006F353B" w:rsidRPr="007945EB" w:rsidRDefault="006F353B" w:rsidP="00885BF8">
            <w:pPr>
              <w:ind w:firstLine="85"/>
              <w:jc w:val="both"/>
              <w:rPr>
                <w:rFonts w:eastAsia="Calibri"/>
                <w:lang w:val="lv-LV"/>
              </w:rPr>
            </w:pPr>
            <w:r w:rsidRPr="007945EB">
              <w:rPr>
                <w:rFonts w:eastAsia="Calibri"/>
                <w:lang w:val="lv-LV"/>
              </w:rPr>
              <w:t xml:space="preserve">Precei jāatbilst </w:t>
            </w:r>
            <w:bookmarkStart w:id="9" w:name="_Hlk52350210"/>
            <w:r w:rsidRPr="007945EB">
              <w:rPr>
                <w:lang w:val="lv-LV"/>
              </w:rPr>
              <w:t>prasībām, kas ir noteiktas Ministru kabineta 2002.gada 23.augusta noteikumos Nr.372 "Darba aizsardzības prasības, lietojot individuālos aizsardzības līdzekļus</w:t>
            </w:r>
            <w:bookmarkEnd w:id="9"/>
            <w:r w:rsidRPr="007945EB">
              <w:rPr>
                <w:lang w:val="lv-LV"/>
              </w:rPr>
              <w:t>”.</w:t>
            </w:r>
          </w:p>
        </w:tc>
        <w:tc>
          <w:tcPr>
            <w:tcW w:w="5185" w:type="dxa"/>
            <w:gridSpan w:val="4"/>
          </w:tcPr>
          <w:p w14:paraId="2AEF9971" w14:textId="77777777" w:rsidR="006F353B" w:rsidRPr="007945EB" w:rsidRDefault="006F353B" w:rsidP="006F353B">
            <w:pPr>
              <w:ind w:firstLine="140"/>
              <w:jc w:val="both"/>
              <w:rPr>
                <w:lang w:val="lv-LV"/>
              </w:rPr>
            </w:pPr>
            <w:r w:rsidRPr="007945EB">
              <w:rPr>
                <w:lang w:val="lv-LV"/>
              </w:rPr>
              <w:t>Ražotāja vai tā pilnvarota pārstāvja izsniegta darba apģērbu paraugu izstrādājumu veidu atbilstības deklarācija, apliecinot, ka prece atbilst Ministru kabineta 2002.gada 20.augusta noteikumu Nr.372 “Darba aizsardzības prasības, lietojot individuālos aizsardzības līdzekļus” prasībām.</w:t>
            </w:r>
          </w:p>
        </w:tc>
      </w:tr>
      <w:tr w:rsidR="006F353B" w:rsidRPr="00507416" w14:paraId="4765ED3C" w14:textId="77777777" w:rsidTr="00185B22">
        <w:tc>
          <w:tcPr>
            <w:tcW w:w="936" w:type="dxa"/>
            <w:vMerge w:val="restart"/>
            <w:tcBorders>
              <w:top w:val="single" w:sz="4" w:space="0" w:color="auto"/>
            </w:tcBorders>
          </w:tcPr>
          <w:p w14:paraId="1CA8E059" w14:textId="77777777" w:rsidR="006F353B" w:rsidRPr="007945EB" w:rsidRDefault="006F353B" w:rsidP="006F353B">
            <w:pPr>
              <w:rPr>
                <w:lang w:val="lv-LV"/>
              </w:rPr>
            </w:pPr>
            <w:r w:rsidRPr="007945EB">
              <w:rPr>
                <w:lang w:val="lv-LV"/>
              </w:rPr>
              <w:t>3.2.</w:t>
            </w:r>
            <w:r>
              <w:rPr>
                <w:lang w:val="lv-LV"/>
              </w:rPr>
              <w:t>4</w:t>
            </w:r>
            <w:r w:rsidRPr="007945EB">
              <w:rPr>
                <w:lang w:val="lv-LV"/>
              </w:rPr>
              <w:t>.2.</w:t>
            </w:r>
          </w:p>
        </w:tc>
        <w:tc>
          <w:tcPr>
            <w:tcW w:w="3627" w:type="dxa"/>
            <w:vMerge w:val="restart"/>
          </w:tcPr>
          <w:p w14:paraId="15B364A4" w14:textId="77777777" w:rsidR="006F353B" w:rsidRPr="007945EB" w:rsidRDefault="006F353B" w:rsidP="00885BF8">
            <w:pPr>
              <w:ind w:firstLine="85"/>
              <w:jc w:val="both"/>
              <w:rPr>
                <w:lang w:val="lv-LV"/>
              </w:rPr>
            </w:pPr>
            <w:r w:rsidRPr="007945EB">
              <w:rPr>
                <w:lang w:val="lv-LV"/>
              </w:rPr>
              <w:t>Preces izgatavošanai nepieciešamajam audumam/materiālam jāatbilst Tehniskajā specifikācijā noteiktajiem standartiem vai ekvivalentiem.</w:t>
            </w:r>
          </w:p>
        </w:tc>
        <w:tc>
          <w:tcPr>
            <w:tcW w:w="5185" w:type="dxa"/>
            <w:gridSpan w:val="4"/>
          </w:tcPr>
          <w:p w14:paraId="1E28A4CC" w14:textId="77777777" w:rsidR="006F353B" w:rsidRPr="00E70635" w:rsidRDefault="006F353B" w:rsidP="006F353B">
            <w:pPr>
              <w:ind w:firstLine="140"/>
              <w:jc w:val="both"/>
              <w:rPr>
                <w:lang w:val="lv-LV"/>
              </w:rPr>
            </w:pPr>
            <w:r w:rsidRPr="00E70635">
              <w:rPr>
                <w:lang w:val="lv-LV"/>
              </w:rPr>
              <w:t>Par katru piedāvāto iepirkuma priekšmeta daļu (preci) kompetentas institūcijas izsniegta dokumenta kopiju, kas apstiprina preces atbilstību prasībām Tehniskajai specifikācijai, standartiem vai ekvivalentiem:</w:t>
            </w:r>
          </w:p>
          <w:p w14:paraId="1846E8F3" w14:textId="77777777" w:rsidR="006F353B" w:rsidRPr="00E70635" w:rsidRDefault="006F353B" w:rsidP="006F353B">
            <w:pPr>
              <w:jc w:val="both"/>
              <w:rPr>
                <w:iCs/>
                <w:lang w:val="lv-LV"/>
              </w:rPr>
            </w:pPr>
          </w:p>
          <w:p w14:paraId="736366A6" w14:textId="77777777" w:rsidR="006F353B" w:rsidRPr="00E70635" w:rsidRDefault="006F353B" w:rsidP="006F353B">
            <w:pPr>
              <w:ind w:left="-45" w:hanging="70"/>
              <w:jc w:val="both"/>
              <w:rPr>
                <w:szCs w:val="22"/>
                <w:lang w:val="lv-LV"/>
              </w:rPr>
            </w:pPr>
            <w:r w:rsidRPr="00E70635">
              <w:rPr>
                <w:iCs/>
                <w:lang w:val="lv-LV"/>
              </w:rPr>
              <w:t xml:space="preserve">1) </w:t>
            </w:r>
            <w:r w:rsidRPr="00E70635">
              <w:rPr>
                <w:i/>
                <w:lang w:val="lv-LV"/>
              </w:rPr>
              <w:t>iesniedzot piedāvājumu sarunu procedūras priekšmeta daļās Nr.2.-4., 8., 22.:</w:t>
            </w:r>
            <w:r w:rsidRPr="00E70635">
              <w:rPr>
                <w:lang w:val="lv-LV"/>
              </w:rPr>
              <w:t xml:space="preserve"> </w:t>
            </w:r>
            <w:r w:rsidRPr="00E70635">
              <w:rPr>
                <w:szCs w:val="22"/>
                <w:lang w:val="lv-LV"/>
              </w:rPr>
              <w:t xml:space="preserve">Eiropas </w:t>
            </w:r>
            <w:r w:rsidRPr="00E70635">
              <w:rPr>
                <w:szCs w:val="22"/>
                <w:lang w:val="lv-LV"/>
              </w:rPr>
              <w:lastRenderedPageBreak/>
              <w:t xml:space="preserve">Savienības standartiem atbilstošu Latvijas Republikas vai citas valsts testēšanas un kalibrēšanas laboratoriju un sertificēšanas un inspicēšanas institūciju 2020.gadā izsniegta apliecinājuma kopija </w:t>
            </w:r>
            <w:r w:rsidRPr="00E70635">
              <w:rPr>
                <w:lang w:val="lv-LV"/>
              </w:rPr>
              <w:t>atsevišķi katras krāsas virsaudumam;</w:t>
            </w:r>
          </w:p>
        </w:tc>
      </w:tr>
      <w:tr w:rsidR="006F353B" w:rsidRPr="007945EB" w14:paraId="44ACA7F7" w14:textId="77777777" w:rsidTr="00E70635">
        <w:trPr>
          <w:trHeight w:val="799"/>
        </w:trPr>
        <w:tc>
          <w:tcPr>
            <w:tcW w:w="936" w:type="dxa"/>
            <w:vMerge/>
          </w:tcPr>
          <w:p w14:paraId="2C4AE540" w14:textId="77777777" w:rsidR="006F353B" w:rsidRPr="007945EB" w:rsidRDefault="006F353B" w:rsidP="006F353B">
            <w:pPr>
              <w:rPr>
                <w:lang w:val="lv-LV"/>
              </w:rPr>
            </w:pPr>
          </w:p>
        </w:tc>
        <w:tc>
          <w:tcPr>
            <w:tcW w:w="3627" w:type="dxa"/>
            <w:vMerge/>
          </w:tcPr>
          <w:p w14:paraId="5049828B" w14:textId="77777777" w:rsidR="006F353B" w:rsidRPr="007945EB" w:rsidRDefault="006F353B" w:rsidP="006F353B">
            <w:pPr>
              <w:jc w:val="both"/>
              <w:rPr>
                <w:color w:val="00B0F0"/>
                <w:lang w:val="lv-LV"/>
              </w:rPr>
            </w:pPr>
          </w:p>
        </w:tc>
        <w:tc>
          <w:tcPr>
            <w:tcW w:w="5185" w:type="dxa"/>
            <w:gridSpan w:val="4"/>
          </w:tcPr>
          <w:p w14:paraId="2F21F47A" w14:textId="77777777" w:rsidR="006F353B" w:rsidRPr="00E70635" w:rsidRDefault="006F353B" w:rsidP="006F353B">
            <w:pPr>
              <w:ind w:left="-59"/>
              <w:jc w:val="both"/>
              <w:rPr>
                <w:iCs/>
                <w:lang w:val="lv-LV"/>
              </w:rPr>
            </w:pPr>
            <w:r w:rsidRPr="00E70635">
              <w:rPr>
                <w:iCs/>
                <w:lang w:val="lv-LV"/>
              </w:rPr>
              <w:t xml:space="preserve">2) </w:t>
            </w:r>
            <w:r w:rsidRPr="00E70635">
              <w:rPr>
                <w:i/>
                <w:lang w:val="lv-LV"/>
              </w:rPr>
              <w:t>iesniedzot piedāvājumu sarunu procedūras priekšmeta daļā Nr.13.</w:t>
            </w:r>
            <w:r w:rsidRPr="00E70635">
              <w:rPr>
                <w:iCs/>
                <w:lang w:val="lv-LV"/>
              </w:rPr>
              <w:t xml:space="preserve">: standarts </w:t>
            </w:r>
            <w:r w:rsidRPr="00E70635">
              <w:rPr>
                <w:sz w:val="22"/>
                <w:szCs w:val="22"/>
                <w:lang w:val="lv-LV"/>
              </w:rPr>
              <w:t>ISO EN 11611:2015, ISO EN 11612:2015 vai ekvivalents</w:t>
            </w:r>
            <w:r w:rsidRPr="00E70635">
              <w:rPr>
                <w:iCs/>
                <w:lang w:val="lv-LV"/>
              </w:rPr>
              <w:t>;</w:t>
            </w:r>
          </w:p>
        </w:tc>
      </w:tr>
      <w:tr w:rsidR="006F353B" w:rsidRPr="007945EB" w14:paraId="77898B76" w14:textId="77777777" w:rsidTr="00185B22">
        <w:tc>
          <w:tcPr>
            <w:tcW w:w="936" w:type="dxa"/>
            <w:vMerge/>
          </w:tcPr>
          <w:p w14:paraId="2EB478B0" w14:textId="77777777" w:rsidR="006F353B" w:rsidRPr="007945EB" w:rsidRDefault="006F353B" w:rsidP="006F353B">
            <w:pPr>
              <w:rPr>
                <w:lang w:val="lv-LV"/>
              </w:rPr>
            </w:pPr>
          </w:p>
        </w:tc>
        <w:tc>
          <w:tcPr>
            <w:tcW w:w="3627" w:type="dxa"/>
            <w:vMerge/>
          </w:tcPr>
          <w:p w14:paraId="5C86B620" w14:textId="77777777" w:rsidR="006F353B" w:rsidRPr="007945EB" w:rsidRDefault="006F353B" w:rsidP="006F353B">
            <w:pPr>
              <w:jc w:val="both"/>
              <w:rPr>
                <w:color w:val="00B0F0"/>
                <w:lang w:val="lv-LV"/>
              </w:rPr>
            </w:pPr>
          </w:p>
        </w:tc>
        <w:tc>
          <w:tcPr>
            <w:tcW w:w="5185" w:type="dxa"/>
            <w:gridSpan w:val="4"/>
          </w:tcPr>
          <w:p w14:paraId="3705E0B0" w14:textId="77777777" w:rsidR="006F353B" w:rsidRPr="00E70635" w:rsidRDefault="006F353B" w:rsidP="006F353B">
            <w:pPr>
              <w:ind w:left="-59"/>
              <w:jc w:val="both"/>
              <w:rPr>
                <w:iCs/>
                <w:lang w:val="lv-LV"/>
              </w:rPr>
            </w:pPr>
            <w:r w:rsidRPr="00E70635">
              <w:rPr>
                <w:iCs/>
                <w:lang w:val="lv-LV"/>
              </w:rPr>
              <w:t>3)</w:t>
            </w:r>
            <w:r w:rsidRPr="00E70635">
              <w:rPr>
                <w:i/>
                <w:lang w:val="lv-LV"/>
              </w:rPr>
              <w:t xml:space="preserve"> iesniedzot piedāvājumu sarunu procedūras priekšmeta daļā Nr.25:</w:t>
            </w:r>
            <w:r w:rsidRPr="00E70635">
              <w:rPr>
                <w:iCs/>
                <w:lang w:val="lv-LV"/>
              </w:rPr>
              <w:t xml:space="preserve"> standarts </w:t>
            </w:r>
            <w:r w:rsidRPr="00E70635">
              <w:rPr>
                <w:lang w:val="lv-LV"/>
              </w:rPr>
              <w:t xml:space="preserve">LVS EN ISO 11612:2015, LVS EN ISO 13688:2013 </w:t>
            </w:r>
            <w:r w:rsidRPr="00E70635">
              <w:rPr>
                <w:sz w:val="22"/>
                <w:szCs w:val="22"/>
                <w:lang w:val="lv-LV"/>
              </w:rPr>
              <w:t>vai ekvivalents</w:t>
            </w:r>
            <w:r>
              <w:rPr>
                <w:sz w:val="22"/>
                <w:szCs w:val="22"/>
                <w:lang w:val="lv-LV"/>
              </w:rPr>
              <w:t>;</w:t>
            </w:r>
          </w:p>
        </w:tc>
      </w:tr>
      <w:tr w:rsidR="006F353B" w:rsidRPr="00507416" w14:paraId="55328572" w14:textId="77777777" w:rsidTr="00E70635">
        <w:tc>
          <w:tcPr>
            <w:tcW w:w="936" w:type="dxa"/>
            <w:vMerge/>
            <w:tcBorders>
              <w:bottom w:val="nil"/>
            </w:tcBorders>
          </w:tcPr>
          <w:p w14:paraId="72B831AA" w14:textId="77777777" w:rsidR="006F353B" w:rsidRPr="007945EB" w:rsidRDefault="006F353B" w:rsidP="006F353B">
            <w:pPr>
              <w:rPr>
                <w:lang w:val="lv-LV"/>
              </w:rPr>
            </w:pPr>
          </w:p>
        </w:tc>
        <w:tc>
          <w:tcPr>
            <w:tcW w:w="3627" w:type="dxa"/>
            <w:vMerge/>
          </w:tcPr>
          <w:p w14:paraId="1F563415" w14:textId="77777777" w:rsidR="006F353B" w:rsidRPr="007945EB" w:rsidRDefault="006F353B" w:rsidP="006F353B">
            <w:pPr>
              <w:rPr>
                <w:rFonts w:eastAsia="Calibri"/>
                <w:lang w:val="lv-LV"/>
              </w:rPr>
            </w:pPr>
          </w:p>
        </w:tc>
        <w:tc>
          <w:tcPr>
            <w:tcW w:w="5185" w:type="dxa"/>
            <w:gridSpan w:val="4"/>
          </w:tcPr>
          <w:p w14:paraId="4918BDB4" w14:textId="77777777" w:rsidR="006F353B" w:rsidRPr="00E70635" w:rsidRDefault="006F353B" w:rsidP="006F353B">
            <w:pPr>
              <w:ind w:left="-31" w:hanging="28"/>
              <w:jc w:val="both"/>
              <w:rPr>
                <w:lang w:val="lv-LV"/>
              </w:rPr>
            </w:pPr>
            <w:r>
              <w:rPr>
                <w:lang w:val="lv-LV"/>
              </w:rPr>
              <w:t>4</w:t>
            </w:r>
            <w:r w:rsidRPr="00E70635">
              <w:rPr>
                <w:lang w:val="lv-LV"/>
              </w:rPr>
              <w:t xml:space="preserve">) </w:t>
            </w:r>
            <w:r w:rsidRPr="00E70635">
              <w:rPr>
                <w:i/>
                <w:lang w:val="lv-LV"/>
              </w:rPr>
              <w:t>iesniedzot piedāvājumu sarunu procedūras priekšmeta daļās Nr.3., 4., 8., 18.:</w:t>
            </w:r>
            <w:r w:rsidRPr="00E70635">
              <w:rPr>
                <w:lang w:val="lv-LV"/>
              </w:rPr>
              <w:t xml:space="preserve"> darba apģērbu šūšanā izmantotā auduma, oderes, siltinājuma materiāla (</w:t>
            </w:r>
            <w:r w:rsidRPr="00E70635">
              <w:rPr>
                <w:i/>
                <w:iCs/>
                <w:lang w:val="lv-LV"/>
              </w:rPr>
              <w:t>Thinsulate</w:t>
            </w:r>
            <w:r w:rsidRPr="00E70635">
              <w:rPr>
                <w:lang w:val="lv-LV"/>
              </w:rPr>
              <w:t xml:space="preserve"> vai analogs) un atstarojošās lentes kvalitātes sertifikāta kopija;</w:t>
            </w:r>
          </w:p>
        </w:tc>
      </w:tr>
      <w:tr w:rsidR="006F353B" w:rsidRPr="00507416" w14:paraId="5AAEF240" w14:textId="77777777" w:rsidTr="00E70635">
        <w:tc>
          <w:tcPr>
            <w:tcW w:w="936" w:type="dxa"/>
            <w:vMerge w:val="restart"/>
            <w:tcBorders>
              <w:top w:val="nil"/>
            </w:tcBorders>
          </w:tcPr>
          <w:p w14:paraId="0E364534" w14:textId="77777777" w:rsidR="006F353B" w:rsidRPr="007945EB" w:rsidRDefault="006F353B" w:rsidP="006F353B">
            <w:pPr>
              <w:rPr>
                <w:lang w:val="lv-LV"/>
              </w:rPr>
            </w:pPr>
          </w:p>
        </w:tc>
        <w:tc>
          <w:tcPr>
            <w:tcW w:w="3627" w:type="dxa"/>
            <w:vMerge/>
          </w:tcPr>
          <w:p w14:paraId="530986C0" w14:textId="77777777" w:rsidR="006F353B" w:rsidRPr="007945EB" w:rsidRDefault="006F353B" w:rsidP="006F353B">
            <w:pPr>
              <w:rPr>
                <w:rFonts w:eastAsia="Calibri"/>
                <w:lang w:val="lv-LV"/>
              </w:rPr>
            </w:pPr>
          </w:p>
        </w:tc>
        <w:tc>
          <w:tcPr>
            <w:tcW w:w="5185" w:type="dxa"/>
            <w:gridSpan w:val="4"/>
          </w:tcPr>
          <w:p w14:paraId="2F8349B2" w14:textId="77777777" w:rsidR="006F353B" w:rsidRPr="007945EB" w:rsidRDefault="006F353B" w:rsidP="006F353B">
            <w:pPr>
              <w:ind w:hanging="96"/>
              <w:jc w:val="both"/>
              <w:rPr>
                <w:lang w:val="lv-LV"/>
              </w:rPr>
            </w:pPr>
            <w:r w:rsidRPr="007945EB">
              <w:rPr>
                <w:iCs/>
                <w:lang w:val="lv-LV"/>
              </w:rPr>
              <w:t xml:space="preserve">5) </w:t>
            </w:r>
            <w:r w:rsidRPr="007945EB">
              <w:rPr>
                <w:i/>
                <w:lang w:val="lv-LV"/>
              </w:rPr>
              <w:t>iesniedzot piedāvājumu sarunu procedūras priekšmeta daļās Nr.</w:t>
            </w:r>
            <w:r>
              <w:rPr>
                <w:i/>
                <w:lang w:val="lv-LV"/>
              </w:rPr>
              <w:t>3., 4., 8., 18.:</w:t>
            </w:r>
            <w:r w:rsidRPr="007945EB">
              <w:rPr>
                <w:i/>
                <w:lang w:val="lv-LV"/>
              </w:rPr>
              <w:t xml:space="preserve"> </w:t>
            </w:r>
            <w:r w:rsidRPr="007945EB">
              <w:rPr>
                <w:lang w:val="lv-LV"/>
              </w:rPr>
              <w:t>darba apģērbu šūšanā izmantoto siltinājuma materiāla paraugi (izmērs – aptuveni 20x20cm);</w:t>
            </w:r>
          </w:p>
        </w:tc>
      </w:tr>
      <w:tr w:rsidR="006F353B" w:rsidRPr="00507416" w14:paraId="25C216AA" w14:textId="77777777" w:rsidTr="005A5529">
        <w:tc>
          <w:tcPr>
            <w:tcW w:w="936" w:type="dxa"/>
            <w:vMerge/>
            <w:tcBorders>
              <w:bottom w:val="nil"/>
            </w:tcBorders>
          </w:tcPr>
          <w:p w14:paraId="0490711F" w14:textId="77777777" w:rsidR="006F353B" w:rsidRPr="007945EB" w:rsidRDefault="006F353B" w:rsidP="006F353B">
            <w:pPr>
              <w:rPr>
                <w:lang w:val="lv-LV"/>
              </w:rPr>
            </w:pPr>
          </w:p>
        </w:tc>
        <w:tc>
          <w:tcPr>
            <w:tcW w:w="3627" w:type="dxa"/>
            <w:vMerge/>
            <w:tcBorders>
              <w:bottom w:val="nil"/>
            </w:tcBorders>
          </w:tcPr>
          <w:p w14:paraId="34506D02" w14:textId="77777777" w:rsidR="006F353B" w:rsidRPr="007945EB" w:rsidRDefault="006F353B" w:rsidP="006F353B">
            <w:pPr>
              <w:rPr>
                <w:rFonts w:eastAsia="Calibri"/>
                <w:lang w:val="lv-LV"/>
              </w:rPr>
            </w:pPr>
          </w:p>
        </w:tc>
        <w:tc>
          <w:tcPr>
            <w:tcW w:w="5185" w:type="dxa"/>
            <w:gridSpan w:val="4"/>
          </w:tcPr>
          <w:p w14:paraId="0C72A8CA" w14:textId="77777777" w:rsidR="006F353B" w:rsidRPr="007945EB" w:rsidRDefault="006F353B" w:rsidP="006F353B">
            <w:pPr>
              <w:ind w:hanging="96"/>
              <w:jc w:val="both"/>
              <w:rPr>
                <w:lang w:val="lv-LV"/>
              </w:rPr>
            </w:pPr>
            <w:r w:rsidRPr="007945EB">
              <w:rPr>
                <w:iCs/>
                <w:lang w:val="lv-LV"/>
              </w:rPr>
              <w:t xml:space="preserve">6) </w:t>
            </w:r>
            <w:r w:rsidRPr="007945EB">
              <w:rPr>
                <w:lang w:val="lv-LV"/>
              </w:rPr>
              <w:t>darba apģērbu paraugu kopšanas instrukcija par katru piedāvāto sarunu procedūras priekšmeta daļu (preci);</w:t>
            </w:r>
          </w:p>
        </w:tc>
      </w:tr>
      <w:tr w:rsidR="006F353B" w:rsidRPr="00507416" w14:paraId="51196603" w14:textId="77777777" w:rsidTr="005A5529">
        <w:tc>
          <w:tcPr>
            <w:tcW w:w="936" w:type="dxa"/>
            <w:tcBorders>
              <w:top w:val="nil"/>
            </w:tcBorders>
          </w:tcPr>
          <w:p w14:paraId="513C0447" w14:textId="77777777" w:rsidR="006F353B" w:rsidRPr="007945EB" w:rsidRDefault="006F353B" w:rsidP="006F353B">
            <w:pPr>
              <w:rPr>
                <w:lang w:val="lv-LV"/>
              </w:rPr>
            </w:pPr>
          </w:p>
        </w:tc>
        <w:tc>
          <w:tcPr>
            <w:tcW w:w="3627" w:type="dxa"/>
            <w:tcBorders>
              <w:top w:val="nil"/>
            </w:tcBorders>
          </w:tcPr>
          <w:p w14:paraId="067CFD53" w14:textId="77777777" w:rsidR="006F353B" w:rsidRPr="007945EB" w:rsidRDefault="006F353B" w:rsidP="006F353B">
            <w:pPr>
              <w:rPr>
                <w:rFonts w:eastAsia="Calibri"/>
                <w:lang w:val="lv-LV"/>
              </w:rPr>
            </w:pPr>
          </w:p>
        </w:tc>
        <w:tc>
          <w:tcPr>
            <w:tcW w:w="5185" w:type="dxa"/>
            <w:gridSpan w:val="4"/>
          </w:tcPr>
          <w:p w14:paraId="040F115A" w14:textId="56ED95DE" w:rsidR="006F353B" w:rsidRPr="007945EB" w:rsidRDefault="006F353B" w:rsidP="006F353B">
            <w:pPr>
              <w:ind w:hanging="87"/>
              <w:jc w:val="both"/>
              <w:rPr>
                <w:lang w:val="lv-LV"/>
              </w:rPr>
            </w:pPr>
            <w:r>
              <w:rPr>
                <w:szCs w:val="22"/>
                <w:lang w:val="lv-LV"/>
              </w:rPr>
              <w:t>7</w:t>
            </w:r>
            <w:r w:rsidRPr="007945EB">
              <w:rPr>
                <w:szCs w:val="22"/>
                <w:lang w:val="lv-LV"/>
              </w:rPr>
              <w:t>) ja pretendenta piedāvātā prece neatbilst sarunu procedūras nolikumā, t.sk. Tehniskajā specifikācijā, norādītajiem standartiem – ražotāja dokumentācija vai Eiropas Savienības standartiem atbilstošu Latvijas Republikas vai citas valsts testēšanas un kalibrēšanas laboratoriju un sertificēšanas un inspicēšanas institūciju izsniegts apliecinājums par piedāvātās preces pārbaudes rezultātiem, kas pierāda, ka piedāvājums ir ekvivalents.</w:t>
            </w:r>
          </w:p>
        </w:tc>
      </w:tr>
      <w:tr w:rsidR="006F353B" w:rsidRPr="007945EB" w14:paraId="11B2C35F" w14:textId="77777777" w:rsidTr="0077113C">
        <w:tc>
          <w:tcPr>
            <w:tcW w:w="936" w:type="dxa"/>
          </w:tcPr>
          <w:p w14:paraId="566B6365" w14:textId="77777777" w:rsidR="006F353B" w:rsidRPr="007945EB" w:rsidRDefault="006F353B" w:rsidP="006F353B">
            <w:pPr>
              <w:rPr>
                <w:lang w:val="lv-LV"/>
              </w:rPr>
            </w:pPr>
            <w:r w:rsidRPr="007945EB">
              <w:rPr>
                <w:lang w:val="lv-LV"/>
              </w:rPr>
              <w:t>3.2.</w:t>
            </w:r>
            <w:r>
              <w:rPr>
                <w:lang w:val="lv-LV"/>
              </w:rPr>
              <w:t>4.3</w:t>
            </w:r>
            <w:r w:rsidRPr="007945EB">
              <w:rPr>
                <w:lang w:val="lv-LV"/>
              </w:rPr>
              <w:t>.</w:t>
            </w:r>
          </w:p>
        </w:tc>
        <w:tc>
          <w:tcPr>
            <w:tcW w:w="3627" w:type="dxa"/>
          </w:tcPr>
          <w:p w14:paraId="70D0FF84" w14:textId="77777777" w:rsidR="006F353B" w:rsidRPr="007945EB" w:rsidRDefault="006F353B" w:rsidP="00885BF8">
            <w:pPr>
              <w:ind w:firstLine="85"/>
              <w:jc w:val="both"/>
              <w:rPr>
                <w:b/>
                <w:lang w:val="lv-LV"/>
              </w:rPr>
            </w:pPr>
            <w:r w:rsidRPr="007945EB">
              <w:rPr>
                <w:lang w:val="lv-LV"/>
              </w:rPr>
              <w:t>Par katru sarunu procedūras priekšmeta daļu, par kuru iesniegts finanšu piedāvājums, jāiesniedz viens preces paraugs izgatavots</w:t>
            </w:r>
            <w:r w:rsidRPr="007945EB">
              <w:rPr>
                <w:color w:val="00B0F0"/>
                <w:lang w:val="lv-LV"/>
              </w:rPr>
              <w:t xml:space="preserve"> </w:t>
            </w:r>
            <w:r w:rsidRPr="007945EB">
              <w:rPr>
                <w:lang w:val="lv-LV"/>
              </w:rPr>
              <w:t xml:space="preserve"> saskaņā ar nolikuma tehniskajām prasībām (nolikuma 2.pielikums) un papildus ievērojot šādas prasības noformējumam:</w:t>
            </w:r>
          </w:p>
          <w:p w14:paraId="1CE76563" w14:textId="77777777" w:rsidR="006F353B" w:rsidRPr="007945EB" w:rsidRDefault="006F353B" w:rsidP="006F353B">
            <w:pPr>
              <w:ind w:left="155" w:hanging="224"/>
              <w:jc w:val="both"/>
              <w:rPr>
                <w:lang w:val="lv-LV"/>
              </w:rPr>
            </w:pPr>
            <w:r w:rsidRPr="007945EB">
              <w:rPr>
                <w:lang w:val="lv-LV"/>
              </w:rPr>
              <w:t>1) paraugam – darba apģērbam jābūt uz 52.izmēru, augums 1m 80cm;</w:t>
            </w:r>
          </w:p>
          <w:p w14:paraId="7429594F" w14:textId="77777777" w:rsidR="006F353B" w:rsidRPr="00794F7A" w:rsidRDefault="006F353B" w:rsidP="006F353B">
            <w:pPr>
              <w:ind w:left="155" w:hanging="224"/>
              <w:jc w:val="both"/>
              <w:rPr>
                <w:lang w:val="lv-LV"/>
              </w:rPr>
            </w:pPr>
            <w:r w:rsidRPr="007945EB">
              <w:rPr>
                <w:lang w:val="lv-LV"/>
              </w:rPr>
              <w:t xml:space="preserve">2) </w:t>
            </w:r>
            <w:bookmarkStart w:id="10" w:name="_Hlk52779895"/>
            <w:r w:rsidRPr="007945EB">
              <w:rPr>
                <w:lang w:val="lv-LV"/>
              </w:rPr>
              <w:t xml:space="preserve">katram paraugam (t.sk. katrai parauga vienībai, ja komplekts) jābūt piestiprinātai  </w:t>
            </w:r>
            <w:r w:rsidRPr="00794F7A">
              <w:rPr>
                <w:lang w:val="lv-LV"/>
              </w:rPr>
              <w:t xml:space="preserve">identifikācijas informācijai – pretendenta nosaukums, iepirkuma daļas numurs, par kuru preču paraugs iesniegts, apģērba nosaukums un </w:t>
            </w:r>
            <w:r w:rsidRPr="00794F7A">
              <w:rPr>
                <w:lang w:val="lv-LV"/>
              </w:rPr>
              <w:lastRenderedPageBreak/>
              <w:t>cita informācija, ja tehniskajās prasībās (nolikuma 2.pielikums) attiecīgajam preču paraugam prasīta un/vai pretendents to uzskata par svarīgu piedāvājuma parauga identifikācijai</w:t>
            </w:r>
            <w:bookmarkEnd w:id="10"/>
            <w:r w:rsidRPr="00794F7A">
              <w:rPr>
                <w:lang w:val="lv-LV"/>
              </w:rPr>
              <w:t>;</w:t>
            </w:r>
          </w:p>
          <w:p w14:paraId="71541D70" w14:textId="77777777" w:rsidR="006F353B" w:rsidRPr="007945EB" w:rsidRDefault="006F353B" w:rsidP="006F353B">
            <w:pPr>
              <w:ind w:left="127" w:hanging="224"/>
              <w:jc w:val="both"/>
              <w:rPr>
                <w:b/>
                <w:lang w:val="lv-LV"/>
              </w:rPr>
            </w:pPr>
            <w:r w:rsidRPr="00794F7A">
              <w:rPr>
                <w:lang w:val="lv-LV"/>
              </w:rPr>
              <w:t xml:space="preserve">3) </w:t>
            </w:r>
            <w:bookmarkStart w:id="11" w:name="_Hlk52779936"/>
            <w:r w:rsidRPr="00794F7A">
              <w:rPr>
                <w:lang w:val="lv-LV"/>
              </w:rPr>
              <w:t xml:space="preserve">paraugiem, ja tehniskajās prasībās (nolikuma 2.pielikums) apģērbam paredzēts, jābūt ar atbilstoši noformētu pasūtītāja logo (LDz </w:t>
            </w:r>
            <w:r w:rsidRPr="007945EB">
              <w:rPr>
                <w:lang w:val="lv-LV"/>
              </w:rPr>
              <w:t>vai</w:t>
            </w:r>
            <w:r w:rsidRPr="007945EB">
              <w:rPr>
                <w:i/>
                <w:iCs/>
                <w:lang w:val="lv-LV"/>
              </w:rPr>
              <w:t xml:space="preserve"> </w:t>
            </w:r>
            <w:r w:rsidRPr="007945EB">
              <w:rPr>
                <w:lang w:val="lv-LV"/>
              </w:rPr>
              <w:t>atkarīgās sabiedrības logo pēc izvēles) (sk.tehniskajā specifikācijā)</w:t>
            </w:r>
            <w:r w:rsidRPr="00794F7A">
              <w:rPr>
                <w:rStyle w:val="FootnoteReference"/>
                <w:lang w:val="lv-LV"/>
              </w:rPr>
              <w:t xml:space="preserve"> </w:t>
            </w:r>
            <w:r w:rsidRPr="00794F7A">
              <w:rPr>
                <w:rStyle w:val="FootnoteReference"/>
                <w:lang w:val="lv-LV"/>
              </w:rPr>
              <w:footnoteReference w:id="12"/>
            </w:r>
            <w:r w:rsidRPr="007945EB">
              <w:rPr>
                <w:lang w:val="lv-LV"/>
              </w:rPr>
              <w:t>.</w:t>
            </w:r>
            <w:bookmarkEnd w:id="11"/>
          </w:p>
          <w:p w14:paraId="42FA47B3" w14:textId="77777777" w:rsidR="006F353B" w:rsidRPr="007945EB" w:rsidRDefault="006F353B" w:rsidP="006F353B">
            <w:pPr>
              <w:rPr>
                <w:lang w:val="lv-LV"/>
              </w:rPr>
            </w:pPr>
          </w:p>
          <w:p w14:paraId="169D7B2B" w14:textId="77777777" w:rsidR="006F353B" w:rsidRPr="007945EB" w:rsidRDefault="006F353B" w:rsidP="006F353B">
            <w:pPr>
              <w:ind w:left="-83" w:firstLine="90"/>
              <w:jc w:val="both"/>
              <w:rPr>
                <w:lang w:val="lv-LV"/>
              </w:rPr>
            </w:pPr>
            <w:r w:rsidRPr="007945EB">
              <w:rPr>
                <w:lang w:val="lv-LV"/>
              </w:rPr>
              <w:t>Preču paraugi tiek glabāti un atgriezti termiņā un kārtībā saskaņā ar nolikuma 1.6.12.punktu, t.sk., ja ar pretendentu tiks noslēgts līgums, preču paraugs tiks saglabāts visu iepirkuma līguma izpildes laiku kā kvalitātes paraugs.</w:t>
            </w:r>
          </w:p>
        </w:tc>
        <w:tc>
          <w:tcPr>
            <w:tcW w:w="5185" w:type="dxa"/>
            <w:gridSpan w:val="4"/>
          </w:tcPr>
          <w:p w14:paraId="328ACBA2" w14:textId="77777777" w:rsidR="006F353B" w:rsidRPr="007945EB" w:rsidRDefault="006F353B" w:rsidP="006F353B">
            <w:pPr>
              <w:overflowPunct w:val="0"/>
              <w:autoSpaceDE w:val="0"/>
              <w:autoSpaceDN w:val="0"/>
              <w:adjustRightInd w:val="0"/>
              <w:jc w:val="both"/>
              <w:textAlignment w:val="baseline"/>
              <w:rPr>
                <w:bCs/>
                <w:iCs/>
                <w:lang w:val="lv-LV"/>
              </w:rPr>
            </w:pPr>
            <w:r w:rsidRPr="007945EB">
              <w:rPr>
                <w:bCs/>
                <w:iCs/>
                <w:lang w:val="lv-LV"/>
              </w:rPr>
              <w:lastRenderedPageBreak/>
              <w:t>Prasībai atbilstošs preces paraugs.</w:t>
            </w:r>
          </w:p>
        </w:tc>
      </w:tr>
      <w:tr w:rsidR="006F353B" w:rsidRPr="00507416" w14:paraId="287F23B9" w14:textId="77777777" w:rsidTr="0077113C">
        <w:tc>
          <w:tcPr>
            <w:tcW w:w="936" w:type="dxa"/>
          </w:tcPr>
          <w:p w14:paraId="11FDCBDC" w14:textId="77777777" w:rsidR="006F353B" w:rsidRPr="007945EB" w:rsidRDefault="006F353B" w:rsidP="006F353B">
            <w:pPr>
              <w:rPr>
                <w:highlight w:val="yellow"/>
                <w:lang w:val="lv-LV"/>
              </w:rPr>
            </w:pPr>
            <w:r w:rsidRPr="007945EB">
              <w:rPr>
                <w:lang w:val="lv-LV"/>
              </w:rPr>
              <w:t>3.2.</w:t>
            </w:r>
            <w:r>
              <w:rPr>
                <w:lang w:val="lv-LV"/>
              </w:rPr>
              <w:t>4.4</w:t>
            </w:r>
            <w:r w:rsidRPr="007945EB">
              <w:rPr>
                <w:lang w:val="lv-LV"/>
              </w:rPr>
              <w:t>.</w:t>
            </w:r>
          </w:p>
        </w:tc>
        <w:tc>
          <w:tcPr>
            <w:tcW w:w="3627" w:type="dxa"/>
          </w:tcPr>
          <w:p w14:paraId="5082812D" w14:textId="77777777" w:rsidR="006F353B" w:rsidRPr="007945EB" w:rsidRDefault="006F353B" w:rsidP="00AD21D4">
            <w:pPr>
              <w:ind w:firstLine="85"/>
              <w:jc w:val="both"/>
              <w:rPr>
                <w:sz w:val="22"/>
                <w:szCs w:val="22"/>
                <w:lang w:val="lv-LV"/>
              </w:rPr>
            </w:pPr>
            <w:r w:rsidRPr="007945EB">
              <w:rPr>
                <w:lang w:val="lv-LV"/>
              </w:rPr>
              <w:t>Pretendents ir tiesīgs veikt sarunu procedūras priekšmetā minētās preces piegādi, ko apliecina attiecīgās preces ražotājs vai autorizēts vairumtirgotājs.</w:t>
            </w:r>
          </w:p>
        </w:tc>
        <w:tc>
          <w:tcPr>
            <w:tcW w:w="5185" w:type="dxa"/>
            <w:gridSpan w:val="4"/>
          </w:tcPr>
          <w:p w14:paraId="39A2756A" w14:textId="77777777" w:rsidR="006F353B" w:rsidRPr="007945EB" w:rsidRDefault="006F353B" w:rsidP="006F353B">
            <w:pPr>
              <w:overflowPunct w:val="0"/>
              <w:autoSpaceDE w:val="0"/>
              <w:autoSpaceDN w:val="0"/>
              <w:adjustRightInd w:val="0"/>
              <w:ind w:firstLine="141"/>
              <w:jc w:val="both"/>
              <w:textAlignment w:val="baseline"/>
              <w:rPr>
                <w:sz w:val="22"/>
                <w:szCs w:val="22"/>
                <w:lang w:val="lv-LV"/>
              </w:rPr>
            </w:pPr>
            <w:r w:rsidRPr="007945EB">
              <w:rPr>
                <w:bCs/>
                <w:iCs/>
                <w:lang w:val="lv-LV"/>
              </w:rPr>
              <w:t>Par piedāvāto sarunu procedūras priekšmeta daļu,</w:t>
            </w:r>
            <w:r w:rsidRPr="007945EB">
              <w:rPr>
                <w:lang w:val="lv-LV"/>
              </w:rPr>
              <w:t xml:space="preserve"> ražotāja vai autorizēta vairumtirgotāja izsniegta dokumenta kopija (licences, līgumi vai ražotāja vai autorizēta vairumtirgotāja apliecinājumi), kas apliecina pretendenta tiesības piegādāt sarunu procedūras priekšmetam un nolikuma nosacījumiem atbilstošu preci.</w:t>
            </w:r>
          </w:p>
        </w:tc>
      </w:tr>
      <w:tr w:rsidR="006F353B" w:rsidRPr="005B1046" w14:paraId="5CFED0FE" w14:textId="77777777" w:rsidTr="00BB3E5E">
        <w:tc>
          <w:tcPr>
            <w:tcW w:w="936" w:type="dxa"/>
          </w:tcPr>
          <w:p w14:paraId="308A3D3C" w14:textId="77777777" w:rsidR="006F353B" w:rsidRPr="005B1046" w:rsidRDefault="006F353B" w:rsidP="006F353B">
            <w:pPr>
              <w:rPr>
                <w:b/>
                <w:bCs/>
                <w:lang w:val="lv-LV"/>
              </w:rPr>
            </w:pPr>
            <w:r w:rsidRPr="005B1046">
              <w:rPr>
                <w:b/>
                <w:bCs/>
                <w:lang w:val="lv-LV"/>
              </w:rPr>
              <w:t>3.2.5.</w:t>
            </w:r>
          </w:p>
        </w:tc>
        <w:tc>
          <w:tcPr>
            <w:tcW w:w="8812" w:type="dxa"/>
            <w:gridSpan w:val="5"/>
          </w:tcPr>
          <w:p w14:paraId="425BF625" w14:textId="77777777" w:rsidR="006F353B" w:rsidRPr="005B1046" w:rsidRDefault="006F353B" w:rsidP="006F353B">
            <w:pPr>
              <w:ind w:left="53" w:hanging="142"/>
              <w:jc w:val="both"/>
              <w:rPr>
                <w:b/>
                <w:bCs/>
                <w:lang w:val="lv-LV"/>
              </w:rPr>
            </w:pPr>
            <w:r w:rsidRPr="005B1046">
              <w:rPr>
                <w:b/>
                <w:bCs/>
                <w:lang w:val="lv-LV"/>
              </w:rPr>
              <w:t>Citi nosacījumi</w:t>
            </w:r>
          </w:p>
        </w:tc>
      </w:tr>
      <w:tr w:rsidR="006F353B" w:rsidRPr="00507416" w14:paraId="50A9728A" w14:textId="77777777" w:rsidTr="0077113C">
        <w:tc>
          <w:tcPr>
            <w:tcW w:w="936" w:type="dxa"/>
          </w:tcPr>
          <w:p w14:paraId="36A47B2A" w14:textId="77777777" w:rsidR="006F353B" w:rsidRPr="007945EB" w:rsidRDefault="006F353B" w:rsidP="006F353B">
            <w:pPr>
              <w:rPr>
                <w:lang w:val="lv-LV"/>
              </w:rPr>
            </w:pPr>
            <w:r w:rsidRPr="007945EB">
              <w:rPr>
                <w:lang w:val="lv-LV"/>
              </w:rPr>
              <w:t>3.2</w:t>
            </w:r>
            <w:r>
              <w:rPr>
                <w:lang w:val="lv-LV"/>
              </w:rPr>
              <w:t>.5.1</w:t>
            </w:r>
            <w:r w:rsidRPr="007945EB">
              <w:rPr>
                <w:lang w:val="lv-LV"/>
              </w:rPr>
              <w:t>.</w:t>
            </w:r>
          </w:p>
        </w:tc>
        <w:tc>
          <w:tcPr>
            <w:tcW w:w="3627" w:type="dxa"/>
          </w:tcPr>
          <w:p w14:paraId="5F15BA65" w14:textId="77777777" w:rsidR="006F353B" w:rsidRPr="007945EB" w:rsidRDefault="006F353B" w:rsidP="006F353B">
            <w:pPr>
              <w:ind w:firstLine="82"/>
              <w:jc w:val="both"/>
              <w:rPr>
                <w:lang w:val="lv-LV"/>
              </w:rPr>
            </w:pPr>
            <w:r>
              <w:rPr>
                <w:i/>
                <w:iCs/>
                <w:lang w:val="lv-LV"/>
              </w:rPr>
              <w:t xml:space="preserve">Ja attiecināms, </w:t>
            </w:r>
            <w:r>
              <w:rPr>
                <w:lang w:val="lv-LV"/>
              </w:rPr>
              <w:t xml:space="preserve">pretendentam jāiesniedz arī informācija par personu, uz kuras </w:t>
            </w:r>
            <w:r w:rsidRPr="007945EB">
              <w:rPr>
                <w:lang w:val="lv-LV"/>
              </w:rPr>
              <w:t>iespējām</w:t>
            </w:r>
            <w:r>
              <w:rPr>
                <w:lang w:val="lv-LV"/>
              </w:rPr>
              <w:t xml:space="preserve"> pretendents balstās</w:t>
            </w:r>
            <w:r w:rsidRPr="007945EB">
              <w:rPr>
                <w:lang w:val="lv-LV"/>
              </w:rPr>
              <w:t xml:space="preserve">, lai apliecinātu savu atbilstību </w:t>
            </w:r>
            <w:r>
              <w:rPr>
                <w:lang w:val="lv-LV"/>
              </w:rPr>
              <w:t>iepirkuma dokumentos noteiktajām</w:t>
            </w:r>
            <w:r w:rsidRPr="007945EB">
              <w:rPr>
                <w:lang w:val="lv-LV"/>
              </w:rPr>
              <w:t xml:space="preserve"> prasībām, </w:t>
            </w:r>
            <w:r>
              <w:rPr>
                <w:lang w:val="lv-LV"/>
              </w:rPr>
              <w:t xml:space="preserve">un dokumenti, kas apliecina, ka pretendenta </w:t>
            </w:r>
            <w:r w:rsidRPr="007945EB">
              <w:rPr>
                <w:rFonts w:eastAsia="Calibri"/>
                <w:lang w:val="lv-LV"/>
              </w:rPr>
              <w:t>rīcībā būs nepieciešamie resursi</w:t>
            </w:r>
            <w:r>
              <w:rPr>
                <w:rFonts w:eastAsia="Calibri"/>
                <w:lang w:val="lv-LV"/>
              </w:rPr>
              <w:t>.</w:t>
            </w:r>
          </w:p>
        </w:tc>
        <w:tc>
          <w:tcPr>
            <w:tcW w:w="5185" w:type="dxa"/>
            <w:gridSpan w:val="4"/>
          </w:tcPr>
          <w:p w14:paraId="5F9CA11C" w14:textId="77777777" w:rsidR="006F353B" w:rsidRPr="007945EB" w:rsidRDefault="006F353B" w:rsidP="006F353B">
            <w:pPr>
              <w:ind w:left="53" w:hanging="142"/>
              <w:jc w:val="both"/>
              <w:rPr>
                <w:lang w:val="lv-LV"/>
              </w:rPr>
            </w:pPr>
            <w:r w:rsidRPr="007945EB">
              <w:rPr>
                <w:lang w:val="lv-LV"/>
              </w:rPr>
              <w:t xml:space="preserve">1) </w:t>
            </w:r>
            <w:r>
              <w:rPr>
                <w:lang w:val="lv-LV"/>
              </w:rPr>
              <w:t>I</w:t>
            </w:r>
            <w:r w:rsidRPr="007945EB">
              <w:rPr>
                <w:lang w:val="lv-LV"/>
              </w:rPr>
              <w:t xml:space="preserve">nformācija par personu, uz kuras iespējām pretendents balstās, lai apliecinātu savu atbilstību </w:t>
            </w:r>
            <w:r>
              <w:rPr>
                <w:lang w:val="lv-LV"/>
              </w:rPr>
              <w:t xml:space="preserve">iepirkuma dokumentos noteiktajām </w:t>
            </w:r>
            <w:r w:rsidRPr="007945EB">
              <w:rPr>
                <w:lang w:val="lv-LV"/>
              </w:rPr>
              <w:t>prasībām (aizpildīta nolikuma 1.pielikuma 17.punktā iekļautā forma);</w:t>
            </w:r>
          </w:p>
          <w:p w14:paraId="16DDA902" w14:textId="77777777" w:rsidR="006F353B" w:rsidRPr="007945EB" w:rsidRDefault="006F353B" w:rsidP="006F353B">
            <w:pPr>
              <w:ind w:left="53" w:hanging="142"/>
              <w:jc w:val="both"/>
              <w:rPr>
                <w:lang w:val="lv-LV"/>
              </w:rPr>
            </w:pPr>
            <w:r w:rsidRPr="007945EB">
              <w:rPr>
                <w:lang w:val="lv-LV"/>
              </w:rPr>
              <w:t xml:space="preserve">2) </w:t>
            </w:r>
            <w:r>
              <w:rPr>
                <w:lang w:val="lv-LV"/>
              </w:rPr>
              <w:t xml:space="preserve">norādītās </w:t>
            </w:r>
            <w:r w:rsidRPr="007945EB">
              <w:rPr>
                <w:lang w:val="lv-LV"/>
              </w:rPr>
              <w:t>personas</w:t>
            </w:r>
            <w:r>
              <w:rPr>
                <w:lang w:val="lv-LV"/>
              </w:rPr>
              <w:t xml:space="preserve"> (sadarbības partnera)</w:t>
            </w:r>
            <w:r w:rsidRPr="007945EB">
              <w:rPr>
                <w:lang w:val="lv-LV"/>
              </w:rPr>
              <w:t xml:space="preserve"> un pretendenta parakstīt</w:t>
            </w:r>
            <w:r>
              <w:rPr>
                <w:lang w:val="lv-LV"/>
              </w:rPr>
              <w:t>s</w:t>
            </w:r>
            <w:r w:rsidRPr="007945EB">
              <w:rPr>
                <w:lang w:val="lv-LV"/>
              </w:rPr>
              <w:t xml:space="preserve"> apliecinājum</w:t>
            </w:r>
            <w:r>
              <w:rPr>
                <w:lang w:val="lv-LV"/>
              </w:rPr>
              <w:t>s</w:t>
            </w:r>
            <w:r w:rsidRPr="007945EB">
              <w:rPr>
                <w:lang w:val="lv-LV"/>
              </w:rPr>
              <w:t xml:space="preserve"> vai vienošan</w:t>
            </w:r>
            <w:r>
              <w:rPr>
                <w:lang w:val="lv-LV"/>
              </w:rPr>
              <w:t>ās</w:t>
            </w:r>
            <w:r w:rsidRPr="007945EB">
              <w:rPr>
                <w:lang w:val="lv-LV"/>
              </w:rPr>
              <w:t xml:space="preserve"> par sadarbību un/vai resursu nodošanu pretendenta rīcībā iepirkuma rezultātā noslēgtā līguma izpildei.</w:t>
            </w:r>
          </w:p>
        </w:tc>
      </w:tr>
    </w:tbl>
    <w:p w14:paraId="0F9BF68C" w14:textId="77777777" w:rsidR="00740A0E" w:rsidRPr="007945EB" w:rsidRDefault="00740A0E" w:rsidP="00740A0E">
      <w:pPr>
        <w:rPr>
          <w:rFonts w:ascii="Times New Roman Bold" w:hAnsi="Times New Roman Bold"/>
          <w:b/>
          <w:caps/>
          <w:lang w:val="lv-LV"/>
        </w:rPr>
      </w:pPr>
    </w:p>
    <w:p w14:paraId="6D4E073D" w14:textId="77777777" w:rsidR="00740A0E" w:rsidRPr="007945EB" w:rsidRDefault="00740A0E" w:rsidP="00740A0E">
      <w:pPr>
        <w:rPr>
          <w:rFonts w:ascii="Times New Roman Bold" w:hAnsi="Times New Roman Bold"/>
          <w:b/>
          <w:caps/>
          <w:lang w:val="lv-LV"/>
        </w:rPr>
      </w:pPr>
    </w:p>
    <w:p w14:paraId="657899B5" w14:textId="77777777" w:rsidR="009979D7" w:rsidRPr="007945EB" w:rsidRDefault="009979D7" w:rsidP="002B5391">
      <w:pPr>
        <w:numPr>
          <w:ilvl w:val="0"/>
          <w:numId w:val="8"/>
        </w:numPr>
        <w:jc w:val="center"/>
        <w:rPr>
          <w:rFonts w:ascii="Times New Roman Bold" w:hAnsi="Times New Roman Bold"/>
          <w:b/>
          <w:caps/>
          <w:lang w:val="lv-LV"/>
        </w:rPr>
      </w:pPr>
      <w:r w:rsidRPr="007945EB">
        <w:rPr>
          <w:rFonts w:ascii="Times New Roman Bold" w:hAnsi="Times New Roman Bold"/>
          <w:b/>
          <w:caps/>
          <w:lang w:val="lv-LV"/>
        </w:rPr>
        <w:t>piedāvājumu vērtēšana</w:t>
      </w:r>
    </w:p>
    <w:p w14:paraId="5EAD99FB" w14:textId="77777777" w:rsidR="0023701C" w:rsidRPr="007945EB" w:rsidRDefault="0023701C" w:rsidP="0023701C">
      <w:pPr>
        <w:jc w:val="both"/>
        <w:rPr>
          <w:b/>
          <w:lang w:val="lv-LV"/>
        </w:rPr>
      </w:pPr>
    </w:p>
    <w:p w14:paraId="2396999A" w14:textId="603A00ED" w:rsidR="007F7AD8" w:rsidRPr="005C0D1E" w:rsidRDefault="009C31C5" w:rsidP="005C0D1E">
      <w:pPr>
        <w:pStyle w:val="ListParagraph"/>
        <w:numPr>
          <w:ilvl w:val="1"/>
          <w:numId w:val="8"/>
        </w:numPr>
        <w:jc w:val="both"/>
        <w:rPr>
          <w:b/>
          <w:lang w:val="lv-LV"/>
        </w:rPr>
      </w:pPr>
      <w:r w:rsidRPr="007945EB">
        <w:rPr>
          <w:b/>
          <w:lang w:val="lv-LV"/>
        </w:rPr>
        <w:t>Piedāvājumu izvēles kritērijs:</w:t>
      </w:r>
      <w:r w:rsidRPr="007945EB">
        <w:rPr>
          <w:lang w:val="lv-LV"/>
        </w:rPr>
        <w:t xml:space="preserve"> </w:t>
      </w:r>
      <w:r w:rsidR="002C7F67" w:rsidRPr="007945EB">
        <w:rPr>
          <w:lang w:val="lv-LV"/>
        </w:rPr>
        <w:t>sarunu procedūra</w:t>
      </w:r>
      <w:r w:rsidRPr="007945EB">
        <w:rPr>
          <w:lang w:val="lv-LV"/>
        </w:rPr>
        <w:t xml:space="preserve">s nolikuma prasībām atbilstošs </w:t>
      </w:r>
      <w:r w:rsidR="002C7F67" w:rsidRPr="007945EB">
        <w:rPr>
          <w:lang w:val="lv-LV"/>
        </w:rPr>
        <w:t>piedāvājums</w:t>
      </w:r>
      <w:r w:rsidRPr="007945EB">
        <w:rPr>
          <w:lang w:val="lv-LV"/>
        </w:rPr>
        <w:t xml:space="preserve"> ar viszemāko cenu </w:t>
      </w:r>
      <w:r w:rsidR="00286184" w:rsidRPr="007945EB">
        <w:rPr>
          <w:lang w:val="lv-LV"/>
        </w:rPr>
        <w:t xml:space="preserve">(EUR bez PVN) </w:t>
      </w:r>
      <w:r w:rsidR="0019614C" w:rsidRPr="007945EB">
        <w:rPr>
          <w:lang w:val="lv-LV"/>
        </w:rPr>
        <w:t>katrā</w:t>
      </w:r>
      <w:r w:rsidRPr="007945EB">
        <w:rPr>
          <w:lang w:val="lv-LV"/>
        </w:rPr>
        <w:t xml:space="preserve"> </w:t>
      </w:r>
      <w:r w:rsidR="002C7F67" w:rsidRPr="007945EB">
        <w:rPr>
          <w:lang w:val="lv-LV"/>
        </w:rPr>
        <w:t>sarunu procedūra</w:t>
      </w:r>
      <w:r w:rsidRPr="007945EB">
        <w:rPr>
          <w:lang w:val="lv-LV"/>
        </w:rPr>
        <w:t>s priekšmet</w:t>
      </w:r>
      <w:r w:rsidR="0019614C" w:rsidRPr="007945EB">
        <w:rPr>
          <w:lang w:val="lv-LV"/>
        </w:rPr>
        <w:t xml:space="preserve">a daļā </w:t>
      </w:r>
      <w:r w:rsidRPr="007945EB">
        <w:rPr>
          <w:lang w:val="lv-LV"/>
        </w:rPr>
        <w:t>pilnā apjomā.</w:t>
      </w:r>
    </w:p>
    <w:p w14:paraId="638F6363" w14:textId="77777777" w:rsidR="0023701C" w:rsidRPr="007945EB" w:rsidRDefault="0023701C" w:rsidP="0023701C">
      <w:pPr>
        <w:jc w:val="both"/>
        <w:rPr>
          <w:b/>
          <w:lang w:val="lv-LV"/>
        </w:rPr>
      </w:pPr>
    </w:p>
    <w:p w14:paraId="0EE4C0E2" w14:textId="77777777" w:rsidR="009C31C5" w:rsidRPr="007945EB" w:rsidRDefault="009C31C5" w:rsidP="002B5391">
      <w:pPr>
        <w:pStyle w:val="ListParagraph"/>
        <w:numPr>
          <w:ilvl w:val="1"/>
          <w:numId w:val="8"/>
        </w:numPr>
        <w:jc w:val="both"/>
        <w:rPr>
          <w:b/>
          <w:lang w:val="lv-LV"/>
        </w:rPr>
      </w:pPr>
      <w:r w:rsidRPr="007945EB">
        <w:rPr>
          <w:b/>
          <w:lang w:val="lv-LV"/>
        </w:rPr>
        <w:t>Piedāvājumu vērtēšanas kārtība:</w:t>
      </w:r>
    </w:p>
    <w:p w14:paraId="78C85180" w14:textId="77777777" w:rsidR="00214B04" w:rsidRPr="007945EB" w:rsidRDefault="002E65AB" w:rsidP="002B5391">
      <w:pPr>
        <w:pStyle w:val="ListParagraph"/>
        <w:numPr>
          <w:ilvl w:val="2"/>
          <w:numId w:val="8"/>
        </w:numPr>
        <w:jc w:val="both"/>
        <w:rPr>
          <w:bCs/>
          <w:lang w:val="lv-LV"/>
        </w:rPr>
      </w:pPr>
      <w:r w:rsidRPr="007945EB">
        <w:rPr>
          <w:lang w:val="lv-LV"/>
        </w:rPr>
        <w:t>P</w:t>
      </w:r>
      <w:r w:rsidR="00214B04" w:rsidRPr="007945EB">
        <w:rPr>
          <w:lang w:val="lv-LV"/>
        </w:rPr>
        <w:t>retendentu</w:t>
      </w:r>
      <w:r w:rsidRPr="007945EB">
        <w:rPr>
          <w:lang w:val="lv-LV"/>
        </w:rPr>
        <w:t xml:space="preserve"> un to iesniegto piedāvājumu </w:t>
      </w:r>
      <w:r w:rsidR="00214B04" w:rsidRPr="007945EB">
        <w:rPr>
          <w:lang w:val="lv-LV"/>
        </w:rPr>
        <w:t>atbilstības pārbaudi</w:t>
      </w:r>
      <w:r w:rsidRPr="007945EB">
        <w:rPr>
          <w:lang w:val="lv-LV"/>
        </w:rPr>
        <w:t xml:space="preserve"> un vērtēšanu šajā nolikumā norādītajām prasībām komisija </w:t>
      </w:r>
      <w:r w:rsidR="00214B04" w:rsidRPr="007945EB">
        <w:rPr>
          <w:lang w:val="lv-LV"/>
        </w:rPr>
        <w:t xml:space="preserve">veic slēgtā </w:t>
      </w:r>
      <w:r w:rsidRPr="007945EB">
        <w:rPr>
          <w:lang w:val="lv-LV"/>
        </w:rPr>
        <w:t xml:space="preserve">(-ās) </w:t>
      </w:r>
      <w:r w:rsidR="00214B04" w:rsidRPr="007945EB">
        <w:rPr>
          <w:lang w:val="lv-LV"/>
        </w:rPr>
        <w:t>sēdē</w:t>
      </w:r>
      <w:r w:rsidRPr="007945EB">
        <w:rPr>
          <w:lang w:val="lv-LV"/>
        </w:rPr>
        <w:t xml:space="preserve"> (-ēs).</w:t>
      </w:r>
    </w:p>
    <w:p w14:paraId="37EB8C91" w14:textId="77777777" w:rsidR="0023701C" w:rsidRPr="00D60913" w:rsidRDefault="002E65AB" w:rsidP="002B5391">
      <w:pPr>
        <w:pStyle w:val="ListParagraph"/>
        <w:numPr>
          <w:ilvl w:val="2"/>
          <w:numId w:val="8"/>
        </w:numPr>
        <w:jc w:val="both"/>
        <w:rPr>
          <w:bCs/>
          <w:lang w:val="lv-LV"/>
        </w:rPr>
      </w:pPr>
      <w:r w:rsidRPr="007945EB">
        <w:rPr>
          <w:lang w:val="lv-LV"/>
        </w:rPr>
        <w:lastRenderedPageBreak/>
        <w:t>K</w:t>
      </w:r>
      <w:r w:rsidR="002C7F67" w:rsidRPr="007945EB">
        <w:rPr>
          <w:lang w:val="lv-LV"/>
        </w:rPr>
        <w:t>omisija</w:t>
      </w:r>
      <w:r w:rsidR="0023701C" w:rsidRPr="007945EB">
        <w:rPr>
          <w:lang w:val="lv-LV"/>
        </w:rPr>
        <w:t xml:space="preserve"> ir tiesīga </w:t>
      </w:r>
      <w:r w:rsidR="002C7F67" w:rsidRPr="007945EB">
        <w:rPr>
          <w:lang w:val="lv-LV"/>
        </w:rPr>
        <w:t>pretendentu</w:t>
      </w:r>
      <w:r w:rsidR="0023701C" w:rsidRPr="007945EB">
        <w:rPr>
          <w:lang w:val="lv-LV"/>
        </w:rPr>
        <w:t xml:space="preserve"> kvalifikācijas un piedāvājumu atbilstības pārbaudi veikt </w:t>
      </w:r>
      <w:r w:rsidR="0023701C" w:rsidRPr="00D60913">
        <w:rPr>
          <w:lang w:val="lv-LV"/>
        </w:rPr>
        <w:t xml:space="preserve">tikai </w:t>
      </w:r>
      <w:r w:rsidR="002C7F67" w:rsidRPr="00D60913">
        <w:rPr>
          <w:lang w:val="lv-LV"/>
        </w:rPr>
        <w:t>pretendentam</w:t>
      </w:r>
      <w:r w:rsidR="0023701C" w:rsidRPr="00D60913">
        <w:rPr>
          <w:lang w:val="lv-LV"/>
        </w:rPr>
        <w:t xml:space="preserve">, kuram būtu piešķiramas iepirkuma līguma slēgšanas tiesības saskaņā ar </w:t>
      </w:r>
      <w:r w:rsidRPr="00D60913">
        <w:rPr>
          <w:lang w:val="lv-LV"/>
        </w:rPr>
        <w:t>4</w:t>
      </w:r>
      <w:r w:rsidR="0023701C" w:rsidRPr="00D60913">
        <w:rPr>
          <w:lang w:val="lv-LV"/>
        </w:rPr>
        <w:t>.1.punktā noteikto izvēles kritēriju</w:t>
      </w:r>
      <w:r w:rsidRPr="00D60913">
        <w:rPr>
          <w:lang w:val="lv-LV"/>
        </w:rPr>
        <w:t>.</w:t>
      </w:r>
    </w:p>
    <w:p w14:paraId="627C7442" w14:textId="77777777" w:rsidR="002E65AB" w:rsidRPr="007945EB" w:rsidRDefault="002E65AB" w:rsidP="002B5391">
      <w:pPr>
        <w:pStyle w:val="ListParagraph"/>
        <w:numPr>
          <w:ilvl w:val="2"/>
          <w:numId w:val="8"/>
        </w:numPr>
        <w:jc w:val="both"/>
        <w:rPr>
          <w:bCs/>
          <w:lang w:val="lv-LV"/>
        </w:rPr>
      </w:pPr>
      <w:r w:rsidRPr="00D60913">
        <w:rPr>
          <w:lang w:val="lv-LV"/>
        </w:rPr>
        <w:t xml:space="preserve">Komisija veic piedāvājumu </w:t>
      </w:r>
      <w:r w:rsidRPr="007945EB">
        <w:rPr>
          <w:lang w:val="lv-LV"/>
        </w:rPr>
        <w:t>vērtēšanu šādā kārtībā:</w:t>
      </w:r>
    </w:p>
    <w:p w14:paraId="5B850328" w14:textId="77777777" w:rsidR="00097AF8" w:rsidRPr="007945EB" w:rsidRDefault="00D60913" w:rsidP="002B5391">
      <w:pPr>
        <w:pStyle w:val="ListParagraph"/>
        <w:numPr>
          <w:ilvl w:val="3"/>
          <w:numId w:val="8"/>
        </w:numPr>
        <w:ind w:left="1560" w:hanging="862"/>
        <w:jc w:val="both"/>
        <w:rPr>
          <w:bCs/>
          <w:lang w:val="lv-LV"/>
        </w:rPr>
      </w:pPr>
      <w:r>
        <w:rPr>
          <w:bCs/>
          <w:lang w:val="lv-LV"/>
        </w:rPr>
        <w:t>u</w:t>
      </w:r>
      <w:r w:rsidR="00097AF8" w:rsidRPr="007945EB">
        <w:rPr>
          <w:bCs/>
          <w:lang w:val="lv-LV"/>
        </w:rPr>
        <w:t>zsākot piedāvājumu pārbaudi un izvērtēšanu, komisija pārbauda, vai ir iesniegts nolikuma prasībām atbilstošs piedāvājuma nodrošinājums, un preču paraugs (-i).</w:t>
      </w:r>
      <w:r w:rsidR="00097AF8" w:rsidRPr="007945EB">
        <w:rPr>
          <w:lang w:val="lv-LV"/>
        </w:rPr>
        <w:t xml:space="preserve"> Piedāvājumi, kuriem nebūs iesniegts atbilstošs piedāvājuma nodrošinājums vai preču paraugs (-i), tiks noraidīti kā neatbilstoši;</w:t>
      </w:r>
    </w:p>
    <w:p w14:paraId="18D7070D" w14:textId="77777777" w:rsidR="002E65AB" w:rsidRPr="00794F7A" w:rsidRDefault="00884062" w:rsidP="002B5391">
      <w:pPr>
        <w:pStyle w:val="ListParagraph"/>
        <w:numPr>
          <w:ilvl w:val="3"/>
          <w:numId w:val="8"/>
        </w:numPr>
        <w:ind w:left="1560" w:hanging="862"/>
        <w:jc w:val="both"/>
        <w:rPr>
          <w:bCs/>
          <w:lang w:val="lv-LV"/>
        </w:rPr>
      </w:pPr>
      <w:r w:rsidRPr="007945EB">
        <w:rPr>
          <w:bCs/>
          <w:lang w:val="lv-LV"/>
        </w:rPr>
        <w:t xml:space="preserve">komisija izvērtē </w:t>
      </w:r>
      <w:r w:rsidR="0023701C" w:rsidRPr="007945EB">
        <w:rPr>
          <w:lang w:val="lv-LV"/>
        </w:rPr>
        <w:t xml:space="preserve">piedāvājuma </w:t>
      </w:r>
      <w:r w:rsidR="0023701C" w:rsidRPr="00794F7A">
        <w:rPr>
          <w:lang w:val="lv-LV"/>
        </w:rPr>
        <w:t xml:space="preserve">noformējuma, satura atbilstību </w:t>
      </w:r>
      <w:r w:rsidR="002C7F67" w:rsidRPr="00794F7A">
        <w:rPr>
          <w:lang w:val="lv-LV"/>
        </w:rPr>
        <w:t>sarunu procedūra</w:t>
      </w:r>
      <w:r w:rsidR="0023701C" w:rsidRPr="00794F7A">
        <w:rPr>
          <w:lang w:val="lv-LV"/>
        </w:rPr>
        <w:t xml:space="preserve">s nolikuma prasībām, </w:t>
      </w:r>
      <w:r w:rsidRPr="00794F7A">
        <w:rPr>
          <w:lang w:val="lv-LV"/>
        </w:rPr>
        <w:t>un</w:t>
      </w:r>
      <w:r w:rsidR="0023701C" w:rsidRPr="00794F7A">
        <w:rPr>
          <w:lang w:val="lv-LV"/>
        </w:rPr>
        <w:t xml:space="preserve"> pārbauda, vai ir iesniegti visi dokumenti</w:t>
      </w:r>
      <w:r w:rsidR="002E65AB" w:rsidRPr="00794F7A">
        <w:rPr>
          <w:lang w:val="lv-LV"/>
        </w:rPr>
        <w:t xml:space="preserve"> un preču paraugi</w:t>
      </w:r>
      <w:r w:rsidR="0023701C" w:rsidRPr="00794F7A">
        <w:rPr>
          <w:lang w:val="lv-LV"/>
        </w:rPr>
        <w:t xml:space="preserve"> atbilstoši </w:t>
      </w:r>
      <w:r w:rsidR="00E77479" w:rsidRPr="00794F7A">
        <w:rPr>
          <w:lang w:val="lv-LV"/>
        </w:rPr>
        <w:t>n</w:t>
      </w:r>
      <w:r w:rsidR="0023701C" w:rsidRPr="00794F7A">
        <w:rPr>
          <w:lang w:val="lv-LV"/>
        </w:rPr>
        <w:t xml:space="preserve">olikuma prasībām. Ja piedāvājumā ir pieļauta noformējuma prasību neatbilstība, </w:t>
      </w:r>
      <w:r w:rsidR="002C7F67" w:rsidRPr="00794F7A">
        <w:rPr>
          <w:lang w:val="lv-LV"/>
        </w:rPr>
        <w:t>komisija</w:t>
      </w:r>
      <w:r w:rsidR="0023701C" w:rsidRPr="00794F7A">
        <w:rPr>
          <w:lang w:val="lv-LV"/>
        </w:rPr>
        <w:t xml:space="preserve"> vērtē to būtiskumu un lemj par piedāvājuma noraidīšanas pamatotību</w:t>
      </w:r>
      <w:r w:rsidR="00146467" w:rsidRPr="00794F7A">
        <w:rPr>
          <w:lang w:val="lv-LV"/>
        </w:rPr>
        <w:t>;</w:t>
      </w:r>
    </w:p>
    <w:p w14:paraId="0C363852" w14:textId="77777777" w:rsidR="002E65AB" w:rsidRPr="00D60913" w:rsidRDefault="0023701C" w:rsidP="002B5391">
      <w:pPr>
        <w:pStyle w:val="ListParagraph"/>
        <w:numPr>
          <w:ilvl w:val="3"/>
          <w:numId w:val="8"/>
        </w:numPr>
        <w:ind w:left="1560" w:hanging="862"/>
        <w:jc w:val="both"/>
        <w:rPr>
          <w:bCs/>
          <w:lang w:val="lv-LV"/>
        </w:rPr>
      </w:pPr>
      <w:r w:rsidRPr="00D60913">
        <w:rPr>
          <w:lang w:val="lv-LV"/>
        </w:rPr>
        <w:t xml:space="preserve">veicot </w:t>
      </w:r>
      <w:r w:rsidR="002C7F67" w:rsidRPr="00D60913">
        <w:rPr>
          <w:lang w:val="lv-LV"/>
        </w:rPr>
        <w:t>pretendentu</w:t>
      </w:r>
      <w:r w:rsidRPr="00D60913">
        <w:rPr>
          <w:lang w:val="lv-LV"/>
        </w:rPr>
        <w:t xml:space="preserve"> atlasi, </w:t>
      </w:r>
      <w:r w:rsidR="002C7F67" w:rsidRPr="00D60913">
        <w:rPr>
          <w:lang w:val="lv-LV"/>
        </w:rPr>
        <w:t>komisija</w:t>
      </w:r>
      <w:r w:rsidRPr="00D60913">
        <w:rPr>
          <w:lang w:val="lv-LV"/>
        </w:rPr>
        <w:t xml:space="preserve"> pārbauda </w:t>
      </w:r>
      <w:r w:rsidR="002C7F67" w:rsidRPr="00D60913">
        <w:rPr>
          <w:lang w:val="lv-LV"/>
        </w:rPr>
        <w:t>pretendenta</w:t>
      </w:r>
      <w:r w:rsidRPr="00D60913">
        <w:rPr>
          <w:lang w:val="lv-LV"/>
        </w:rPr>
        <w:t xml:space="preserve"> </w:t>
      </w:r>
      <w:r w:rsidR="0019614C" w:rsidRPr="00D60913">
        <w:rPr>
          <w:lang w:val="lv-LV"/>
        </w:rPr>
        <w:t xml:space="preserve">(kā arī norādītās personas, ja tāda tiek piesaistīta) </w:t>
      </w:r>
      <w:r w:rsidRPr="00D60913">
        <w:rPr>
          <w:lang w:val="lv-LV"/>
        </w:rPr>
        <w:t xml:space="preserve">kvalifikācijas atbilstību </w:t>
      </w:r>
      <w:r w:rsidR="002C7F67" w:rsidRPr="00D60913">
        <w:rPr>
          <w:lang w:val="lv-LV"/>
        </w:rPr>
        <w:t>sarunu procedūra</w:t>
      </w:r>
      <w:r w:rsidRPr="00D60913">
        <w:rPr>
          <w:lang w:val="lv-LV"/>
        </w:rPr>
        <w:t>s nolikuma prasībām</w:t>
      </w:r>
      <w:r w:rsidR="0019614C" w:rsidRPr="00D60913">
        <w:rPr>
          <w:lang w:val="lv-LV"/>
        </w:rPr>
        <w:t>, kā arī pārliecinās, vai uz pretendentu (kā arī pretendenta norādīto personu, ja tāda tiek piesaistīta) neattiecas sarunu procedūras nolikuma 3.</w:t>
      </w:r>
      <w:r w:rsidR="00794F7A">
        <w:rPr>
          <w:lang w:val="lv-LV"/>
        </w:rPr>
        <w:t>2</w:t>
      </w:r>
      <w:r w:rsidR="0019614C" w:rsidRPr="00D60913">
        <w:rPr>
          <w:lang w:val="lv-LV"/>
        </w:rPr>
        <w:t>.</w:t>
      </w:r>
      <w:r w:rsidR="00D60913">
        <w:rPr>
          <w:lang w:val="lv-LV"/>
        </w:rPr>
        <w:t>2</w:t>
      </w:r>
      <w:r w:rsidR="0019614C" w:rsidRPr="00D60913">
        <w:rPr>
          <w:lang w:val="lv-LV"/>
        </w:rPr>
        <w:t>.punktā minētie izslēgšanas gadījumi</w:t>
      </w:r>
      <w:r w:rsidRPr="00D60913">
        <w:rPr>
          <w:lang w:val="lv-LV"/>
        </w:rPr>
        <w:t>;</w:t>
      </w:r>
    </w:p>
    <w:p w14:paraId="171B56EB" w14:textId="77777777" w:rsidR="002E65AB" w:rsidRPr="00D60913" w:rsidRDefault="002C7F67" w:rsidP="002B5391">
      <w:pPr>
        <w:pStyle w:val="ListParagraph"/>
        <w:numPr>
          <w:ilvl w:val="3"/>
          <w:numId w:val="8"/>
        </w:numPr>
        <w:ind w:left="1560" w:hanging="862"/>
        <w:jc w:val="both"/>
        <w:rPr>
          <w:bCs/>
          <w:lang w:val="lv-LV"/>
        </w:rPr>
      </w:pPr>
      <w:r w:rsidRPr="00D60913">
        <w:rPr>
          <w:lang w:val="lv-LV"/>
        </w:rPr>
        <w:t>komisija</w:t>
      </w:r>
      <w:r w:rsidR="0023701C" w:rsidRPr="00D60913">
        <w:rPr>
          <w:lang w:val="lv-LV"/>
        </w:rPr>
        <w:t xml:space="preserve"> izvērtē </w:t>
      </w:r>
      <w:r w:rsidRPr="00D60913">
        <w:rPr>
          <w:lang w:val="lv-LV"/>
        </w:rPr>
        <w:t>pretendenta</w:t>
      </w:r>
      <w:r w:rsidR="0023701C" w:rsidRPr="00D60913">
        <w:rPr>
          <w:lang w:val="lv-LV"/>
        </w:rPr>
        <w:t xml:space="preserve"> piedāvājuma atbilstību tehniskajām prasībām;</w:t>
      </w:r>
    </w:p>
    <w:p w14:paraId="0EE22088" w14:textId="77777777" w:rsidR="002E65AB" w:rsidRPr="007945EB" w:rsidRDefault="002E65AB" w:rsidP="002B5391">
      <w:pPr>
        <w:pStyle w:val="ListParagraph"/>
        <w:numPr>
          <w:ilvl w:val="3"/>
          <w:numId w:val="8"/>
        </w:numPr>
        <w:ind w:left="1560" w:hanging="862"/>
        <w:jc w:val="both"/>
        <w:rPr>
          <w:bCs/>
          <w:lang w:val="lv-LV"/>
        </w:rPr>
      </w:pPr>
      <w:r w:rsidRPr="00D60913">
        <w:rPr>
          <w:lang w:val="lv-LV"/>
        </w:rPr>
        <w:t>piedāvājumu vērtēšanā komisija pārbauda, vai piedāvājumā nav aritmētisku kļūdu. Ja komisija konstatē šādas kļūdas</w:t>
      </w:r>
      <w:r w:rsidRPr="007945EB">
        <w:rPr>
          <w:lang w:val="lv-LV"/>
        </w:rPr>
        <w:t>, tā konstatētās kļūdas izlabo. Par kļūdu labojumu un laboto piedāvājuma summu komisija paziņo pretendentam, kura pieļautās kļūdas labotas. Vērtējot finanšu piedāvājumu, komisija ņem vērā labojumus;</w:t>
      </w:r>
    </w:p>
    <w:p w14:paraId="1406CCDD" w14:textId="55081567" w:rsidR="0023701C" w:rsidRPr="007945EB" w:rsidRDefault="0019614C" w:rsidP="002B5391">
      <w:pPr>
        <w:pStyle w:val="ListParagraph"/>
        <w:numPr>
          <w:ilvl w:val="3"/>
          <w:numId w:val="8"/>
        </w:numPr>
        <w:ind w:left="1560" w:hanging="862"/>
        <w:jc w:val="both"/>
        <w:rPr>
          <w:bCs/>
          <w:lang w:val="lv-LV"/>
        </w:rPr>
      </w:pPr>
      <w:r w:rsidRPr="007945EB">
        <w:rPr>
          <w:lang w:val="lv-LV"/>
        </w:rPr>
        <w:t xml:space="preserve">ja pretendents (kā arī pretendenta norādītā persona, ja tāda tiek piesaistīta) vai pretendenta piedāvājums neatbilst kādām no </w:t>
      </w:r>
      <w:r w:rsidR="005C0D1E">
        <w:rPr>
          <w:lang w:val="lv-LV"/>
        </w:rPr>
        <w:t>nolikuma</w:t>
      </w:r>
      <w:r w:rsidRPr="007945EB">
        <w:rPr>
          <w:lang w:val="lv-LV"/>
        </w:rPr>
        <w:t xml:space="preserve"> prasībām, komisija lemj par pretendenta piedāvājuma noraidīšanu un </w:t>
      </w:r>
      <w:r w:rsidR="00364D6B" w:rsidRPr="007945EB">
        <w:rPr>
          <w:lang w:val="lv-LV"/>
        </w:rPr>
        <w:t>p</w:t>
      </w:r>
      <w:r w:rsidR="00110136" w:rsidRPr="007945EB">
        <w:rPr>
          <w:lang w:val="lv-LV"/>
        </w:rPr>
        <w:t xml:space="preserve">retendenta </w:t>
      </w:r>
      <w:r w:rsidRPr="007945EB">
        <w:rPr>
          <w:lang w:val="lv-LV"/>
        </w:rPr>
        <w:t>izslēgšanu no turpmākās dalības sarunas procedūrā</w:t>
      </w:r>
      <w:r w:rsidR="00110136" w:rsidRPr="007945EB">
        <w:rPr>
          <w:lang w:val="lv-LV"/>
        </w:rPr>
        <w:t>,</w:t>
      </w:r>
      <w:r w:rsidRPr="007945EB">
        <w:rPr>
          <w:lang w:val="lv-LV"/>
        </w:rPr>
        <w:t xml:space="preserve"> vai </w:t>
      </w:r>
      <w:r w:rsidR="0023701C" w:rsidRPr="007945EB">
        <w:rPr>
          <w:lang w:val="lv-LV"/>
        </w:rPr>
        <w:t>skaidrojuma pieprasīšanu, ja piedāvājumu izvērtēšanas gaitā tiek konstatēts, ka piedāvājumā ir neskaidra, nepilnīga vai pretrunīga informācija</w:t>
      </w:r>
      <w:r w:rsidRPr="007945EB">
        <w:rPr>
          <w:lang w:val="lv-LV"/>
        </w:rPr>
        <w:t>.</w:t>
      </w:r>
    </w:p>
    <w:p w14:paraId="63EDEA63" w14:textId="77777777" w:rsidR="002E65AB" w:rsidRPr="00794F7A" w:rsidRDefault="00DD6999" w:rsidP="002B5391">
      <w:pPr>
        <w:pStyle w:val="ListParagraph"/>
        <w:numPr>
          <w:ilvl w:val="2"/>
          <w:numId w:val="8"/>
        </w:numPr>
        <w:jc w:val="both"/>
        <w:rPr>
          <w:bCs/>
          <w:lang w:val="lv-LV"/>
        </w:rPr>
      </w:pPr>
      <w:bookmarkStart w:id="12" w:name="_Hlk50564366"/>
      <w:r w:rsidRPr="007945EB">
        <w:rPr>
          <w:lang w:val="lv-LV"/>
        </w:rPr>
        <w:t>P</w:t>
      </w:r>
      <w:r w:rsidR="002E65AB" w:rsidRPr="007945EB">
        <w:rPr>
          <w:lang w:val="lv-LV"/>
        </w:rPr>
        <w:t xml:space="preserve">asūtītājs </w:t>
      </w:r>
      <w:r w:rsidR="002E65AB" w:rsidRPr="00794F7A">
        <w:rPr>
          <w:lang w:val="lv-LV"/>
        </w:rPr>
        <w:t>ir tiesīgs lūgt, lai pretendents vai kompetenta institūcija precizē, papildina vai izskaidro piedāvājuma dokumentus vai preču paraugus, kā arī piedāvājumu vērtēšanas gaitā pieprasīt, lai tiek izskaidrota piedāvājumā iekļautā informācija</w:t>
      </w:r>
      <w:r w:rsidRPr="00794F7A">
        <w:rPr>
          <w:lang w:val="lv-LV"/>
        </w:rPr>
        <w:t xml:space="preserve"> vai materiāli</w:t>
      </w:r>
      <w:r w:rsidR="002E65AB" w:rsidRPr="00794F7A">
        <w:rPr>
          <w:lang w:val="lv-LV"/>
        </w:rPr>
        <w:t>.</w:t>
      </w:r>
      <w:r w:rsidR="002E65AB" w:rsidRPr="00794F7A">
        <w:rPr>
          <w:bCs/>
          <w:lang w:val="lv-LV"/>
        </w:rPr>
        <w:t xml:space="preserve"> </w:t>
      </w:r>
      <w:bookmarkStart w:id="13" w:name="_Hlk52185795"/>
      <w:r w:rsidR="002E65AB" w:rsidRPr="00794F7A">
        <w:rPr>
          <w:bCs/>
          <w:lang w:val="lv-LV"/>
        </w:rPr>
        <w:t>Termiņu nepieciešamās informācijas vai dokumenta iesniegšanai Pasūtītājs nosaka samērīgi ar laiku, kas nepieciešams šādas informācijas vai dokumenta sagatavošanai un iesniegšanai</w:t>
      </w:r>
      <w:bookmarkEnd w:id="13"/>
      <w:r w:rsidR="002E65AB" w:rsidRPr="00794F7A">
        <w:rPr>
          <w:bCs/>
          <w:lang w:val="lv-LV"/>
        </w:rPr>
        <w:t>.</w:t>
      </w:r>
    </w:p>
    <w:p w14:paraId="3945C955" w14:textId="77777777" w:rsidR="002E65AB" w:rsidRPr="007945EB" w:rsidRDefault="002E65AB" w:rsidP="002B5391">
      <w:pPr>
        <w:pStyle w:val="ListParagraph"/>
        <w:numPr>
          <w:ilvl w:val="2"/>
          <w:numId w:val="8"/>
        </w:numPr>
        <w:jc w:val="both"/>
        <w:rPr>
          <w:bCs/>
          <w:lang w:val="lv-LV"/>
        </w:rPr>
      </w:pPr>
      <w:bookmarkStart w:id="14" w:name="_Hlk52185804"/>
      <w:r w:rsidRPr="00794F7A">
        <w:rPr>
          <w:bCs/>
          <w:lang w:val="lv-LV"/>
        </w:rPr>
        <w:t xml:space="preserve">Ja </w:t>
      </w:r>
      <w:r w:rsidR="00DD6999" w:rsidRPr="00794F7A">
        <w:rPr>
          <w:bCs/>
          <w:lang w:val="lv-LV"/>
        </w:rPr>
        <w:t>p</w:t>
      </w:r>
      <w:r w:rsidRPr="00794F7A">
        <w:rPr>
          <w:bCs/>
          <w:lang w:val="lv-LV"/>
        </w:rPr>
        <w:t>asūtītājs saskaņā ar nolikuma 4.</w:t>
      </w:r>
      <w:r w:rsidR="00794F7A">
        <w:rPr>
          <w:bCs/>
          <w:lang w:val="lv-LV"/>
        </w:rPr>
        <w:t>3</w:t>
      </w:r>
      <w:r w:rsidRPr="00794F7A">
        <w:rPr>
          <w:bCs/>
          <w:lang w:val="lv-LV"/>
        </w:rPr>
        <w:t xml:space="preserve">.4.punktu ir pieprasījis </w:t>
      </w:r>
      <w:r w:rsidRPr="007945EB">
        <w:rPr>
          <w:bCs/>
          <w:lang w:val="lv-LV"/>
        </w:rPr>
        <w:t xml:space="preserve">izskaidrot vai papildināt piedāvājumā ietverto pretendenta iesniegto informāciju, bet pretendents to nav izdarījis atbilstoši </w:t>
      </w:r>
      <w:r w:rsidR="00DD6999" w:rsidRPr="007945EB">
        <w:rPr>
          <w:bCs/>
          <w:lang w:val="lv-LV"/>
        </w:rPr>
        <w:t>p</w:t>
      </w:r>
      <w:r w:rsidRPr="007945EB">
        <w:rPr>
          <w:bCs/>
          <w:lang w:val="lv-LV"/>
        </w:rPr>
        <w:t xml:space="preserve">asūtītāja noteiktajām prasībām, </w:t>
      </w:r>
      <w:r w:rsidR="00DD6999" w:rsidRPr="007945EB">
        <w:rPr>
          <w:bCs/>
          <w:lang w:val="lv-LV"/>
        </w:rPr>
        <w:t>p</w:t>
      </w:r>
      <w:r w:rsidRPr="007945EB">
        <w:rPr>
          <w:bCs/>
          <w:lang w:val="lv-LV"/>
        </w:rPr>
        <w:t>asūtītājs piedāvājumu vērtē pēc tā rīcībā esošās informācijas</w:t>
      </w:r>
      <w:bookmarkEnd w:id="14"/>
      <w:r w:rsidRPr="007945EB">
        <w:rPr>
          <w:bCs/>
          <w:lang w:val="lv-LV"/>
        </w:rPr>
        <w:t>.</w:t>
      </w:r>
    </w:p>
    <w:bookmarkEnd w:id="12"/>
    <w:p w14:paraId="454994E6" w14:textId="77777777" w:rsidR="0023701C" w:rsidRPr="007945EB" w:rsidRDefault="00DD6999" w:rsidP="002B5391">
      <w:pPr>
        <w:pStyle w:val="ListParagraph"/>
        <w:numPr>
          <w:ilvl w:val="2"/>
          <w:numId w:val="8"/>
        </w:numPr>
        <w:jc w:val="both"/>
        <w:rPr>
          <w:bCs/>
          <w:lang w:val="lv-LV"/>
        </w:rPr>
      </w:pPr>
      <w:r w:rsidRPr="007945EB">
        <w:rPr>
          <w:lang w:val="lv-LV"/>
        </w:rPr>
        <w:t>J</w:t>
      </w:r>
      <w:r w:rsidR="0023701C" w:rsidRPr="007945EB">
        <w:rPr>
          <w:lang w:val="lv-LV"/>
        </w:rPr>
        <w:t xml:space="preserve">a </w:t>
      </w:r>
      <w:r w:rsidR="002C7F67" w:rsidRPr="007945EB">
        <w:rPr>
          <w:lang w:val="lv-LV"/>
        </w:rPr>
        <w:t>pretendentu</w:t>
      </w:r>
      <w:r w:rsidR="0023701C" w:rsidRPr="007945EB">
        <w:rPr>
          <w:lang w:val="lv-LV"/>
        </w:rPr>
        <w:t xml:space="preserve"> piedāvājumi </w:t>
      </w:r>
      <w:r w:rsidR="00FF2BF6" w:rsidRPr="007945EB">
        <w:rPr>
          <w:lang w:val="lv-LV"/>
        </w:rPr>
        <w:t>p</w:t>
      </w:r>
      <w:r w:rsidR="0023701C" w:rsidRPr="007945EB">
        <w:rPr>
          <w:lang w:val="lv-LV"/>
        </w:rPr>
        <w:t xml:space="preserve">asūtītājam nav izdevīgi, </w:t>
      </w:r>
      <w:r w:rsidR="00FF2BF6" w:rsidRPr="007945EB">
        <w:rPr>
          <w:lang w:val="lv-LV"/>
        </w:rPr>
        <w:t>k</w:t>
      </w:r>
      <w:r w:rsidR="002C7F67" w:rsidRPr="007945EB">
        <w:rPr>
          <w:lang w:val="lv-LV"/>
        </w:rPr>
        <w:t>omisija</w:t>
      </w:r>
      <w:r w:rsidR="0023701C" w:rsidRPr="007945EB">
        <w:rPr>
          <w:lang w:val="lv-LV"/>
        </w:rPr>
        <w:t xml:space="preserve"> ir tiesīga pirms lēmuma par </w:t>
      </w:r>
      <w:r w:rsidR="002C7F67" w:rsidRPr="007945EB">
        <w:rPr>
          <w:lang w:val="lv-LV"/>
        </w:rPr>
        <w:t>sarunu procedūra</w:t>
      </w:r>
      <w:r w:rsidR="0023701C" w:rsidRPr="007945EB">
        <w:rPr>
          <w:lang w:val="lv-LV"/>
        </w:rPr>
        <w:t xml:space="preserve">s rezultātu pieņemšanas </w:t>
      </w:r>
      <w:r w:rsidR="004E3CE6" w:rsidRPr="007945EB">
        <w:rPr>
          <w:lang w:val="lv-LV"/>
        </w:rPr>
        <w:t>lūgt</w:t>
      </w:r>
      <w:r w:rsidR="0023701C" w:rsidRPr="007945EB">
        <w:rPr>
          <w:lang w:val="lv-LV"/>
        </w:rPr>
        <w:t xml:space="preserve"> visiem </w:t>
      </w:r>
      <w:r w:rsidR="00FF2BF6" w:rsidRPr="007945EB">
        <w:rPr>
          <w:lang w:val="lv-LV"/>
        </w:rPr>
        <w:t>p</w:t>
      </w:r>
      <w:r w:rsidR="0023701C" w:rsidRPr="007945EB">
        <w:rPr>
          <w:lang w:val="lv-LV"/>
        </w:rPr>
        <w:t xml:space="preserve">retendentiem, kas iesnieguši </w:t>
      </w:r>
      <w:r w:rsidR="00FF2BF6" w:rsidRPr="007945EB">
        <w:rPr>
          <w:lang w:val="lv-LV"/>
        </w:rPr>
        <w:t>s</w:t>
      </w:r>
      <w:r w:rsidR="002C7F67" w:rsidRPr="007945EB">
        <w:rPr>
          <w:lang w:val="lv-LV"/>
        </w:rPr>
        <w:t>arunu procedūra</w:t>
      </w:r>
      <w:r w:rsidR="0023701C" w:rsidRPr="007945EB">
        <w:rPr>
          <w:lang w:val="lv-LV"/>
        </w:rPr>
        <w:t>s nolikuma prasībām atbilstošus piedāvājumus, samazināt piedāvājuma cenu</w:t>
      </w:r>
      <w:r w:rsidR="00110136" w:rsidRPr="007945EB">
        <w:rPr>
          <w:lang w:val="lv-LV"/>
        </w:rPr>
        <w:t>,</w:t>
      </w:r>
      <w:r w:rsidRPr="007945EB">
        <w:rPr>
          <w:lang w:val="lv-LV"/>
        </w:rPr>
        <w:t xml:space="preserve"> grozot vai negrozot Tehnisko specifikāciju</w:t>
      </w:r>
      <w:r w:rsidR="004E3CE6" w:rsidRPr="007945EB">
        <w:rPr>
          <w:lang w:val="lv-LV"/>
        </w:rPr>
        <w:t>.</w:t>
      </w:r>
    </w:p>
    <w:p w14:paraId="32E21F49" w14:textId="77777777" w:rsidR="0023701C" w:rsidRPr="007945EB" w:rsidRDefault="004E3CE6" w:rsidP="002B5391">
      <w:pPr>
        <w:pStyle w:val="ListParagraph"/>
        <w:numPr>
          <w:ilvl w:val="2"/>
          <w:numId w:val="8"/>
        </w:numPr>
        <w:jc w:val="both"/>
        <w:rPr>
          <w:bCs/>
          <w:lang w:val="lv-LV"/>
        </w:rPr>
      </w:pPr>
      <w:bookmarkStart w:id="15" w:name="_Hlk50564397"/>
      <w:r w:rsidRPr="007945EB">
        <w:rPr>
          <w:color w:val="000000" w:themeColor="text1"/>
          <w:lang w:val="lv-LV"/>
        </w:rPr>
        <w:t>P</w:t>
      </w:r>
      <w:r w:rsidR="00100993" w:rsidRPr="007945EB">
        <w:rPr>
          <w:color w:val="000000" w:themeColor="text1"/>
          <w:lang w:val="lv-LV"/>
        </w:rPr>
        <w:t xml:space="preserve">irms </w:t>
      </w:r>
      <w:r w:rsidR="00100993" w:rsidRPr="007945EB">
        <w:rPr>
          <w:lang w:val="lv-LV"/>
        </w:rPr>
        <w:t>lēmuma pieņemšanas par iepirkuma līguma slēgšanas tiesību piešķiršanu, tiek veikta pārbaude attiecībā uz pretendentu, kuram būtu piešķiramas līguma slēgšanas tiesības saskaņā ar Starptautisko un Latvijas Republikas nacionālo sankciju likumu. Pretendents tiks izslēgts no dalības iepirkumā un tā piedāvājums netiks izskatīts, ja attiecībā uz pretendentu vai kādu no likumā minētajām personām tiks konstatētas Starptautisko un Latvijas Republikas nacionālo sankciju likuma 11.</w:t>
      </w:r>
      <w:r w:rsidR="00100993" w:rsidRPr="007945EB">
        <w:rPr>
          <w:vertAlign w:val="superscript"/>
          <w:lang w:val="lv-LV"/>
        </w:rPr>
        <w:t>1</w:t>
      </w:r>
      <w:r w:rsidR="00100993" w:rsidRPr="007945EB">
        <w:rPr>
          <w:lang w:val="lv-LV"/>
        </w:rPr>
        <w:t xml:space="preserve"> panta pirmajā daļā noteiktās sankcijas, kuras ietekmē līguma izpildi</w:t>
      </w:r>
      <w:bookmarkEnd w:id="15"/>
      <w:r w:rsidRPr="007945EB">
        <w:rPr>
          <w:lang w:val="lv-LV"/>
        </w:rPr>
        <w:t>.</w:t>
      </w:r>
    </w:p>
    <w:p w14:paraId="27D7044B" w14:textId="7BD8F2E3" w:rsidR="0023701C" w:rsidRPr="007945EB" w:rsidRDefault="00033EA0" w:rsidP="002B5391">
      <w:pPr>
        <w:pStyle w:val="ListParagraph"/>
        <w:numPr>
          <w:ilvl w:val="2"/>
          <w:numId w:val="8"/>
        </w:numPr>
        <w:jc w:val="both"/>
        <w:rPr>
          <w:bCs/>
          <w:lang w:val="lv-LV"/>
        </w:rPr>
      </w:pPr>
      <w:r w:rsidRPr="007945EB">
        <w:rPr>
          <w:iCs/>
          <w:lang w:val="lv-LV" w:eastAsia="ar-SA"/>
        </w:rPr>
        <w:lastRenderedPageBreak/>
        <w:t>Pēc sarunu procedūras nolikuma 4.</w:t>
      </w:r>
      <w:r w:rsidR="00794F7A">
        <w:rPr>
          <w:iCs/>
          <w:lang w:val="lv-LV" w:eastAsia="ar-SA"/>
        </w:rPr>
        <w:t>3</w:t>
      </w:r>
      <w:r w:rsidRPr="007945EB">
        <w:rPr>
          <w:iCs/>
          <w:lang w:val="lv-LV" w:eastAsia="ar-SA"/>
        </w:rPr>
        <w:t xml:space="preserve">.7.punktā minētās informācijas izvērtēšanas, komisija izvēlas </w:t>
      </w:r>
      <w:r w:rsidRPr="007945EB">
        <w:rPr>
          <w:lang w:val="lv-LV"/>
        </w:rPr>
        <w:t>piedāvājumu saskaņā ar nolikuma 4.1.punktā noteikto izvēles kritēriju</w:t>
      </w:r>
      <w:r w:rsidRPr="007945EB">
        <w:rPr>
          <w:iCs/>
          <w:lang w:val="lv-LV" w:eastAsia="ar-SA"/>
        </w:rPr>
        <w:t xml:space="preserve">, </w:t>
      </w:r>
      <w:r w:rsidRPr="007945EB">
        <w:rPr>
          <w:lang w:val="lv-LV"/>
        </w:rPr>
        <w:t xml:space="preserve">kuru iesniedzis </w:t>
      </w:r>
      <w:r w:rsidR="005C0D1E">
        <w:rPr>
          <w:lang w:val="lv-LV"/>
        </w:rPr>
        <w:t xml:space="preserve">nolikuma prasībām </w:t>
      </w:r>
      <w:r w:rsidRPr="007945EB">
        <w:rPr>
          <w:lang w:val="lv-LV"/>
        </w:rPr>
        <w:t>atbilstošs pretendents</w:t>
      </w:r>
      <w:r w:rsidR="00794F7A">
        <w:rPr>
          <w:lang w:val="lv-LV"/>
        </w:rPr>
        <w:t>.</w:t>
      </w:r>
    </w:p>
    <w:p w14:paraId="7ECC83BD" w14:textId="77777777" w:rsidR="0023701C" w:rsidRPr="007945EB" w:rsidRDefault="0023701C" w:rsidP="00F31FC0">
      <w:pPr>
        <w:jc w:val="both"/>
        <w:rPr>
          <w:b/>
          <w:lang w:val="lv-LV"/>
        </w:rPr>
      </w:pPr>
    </w:p>
    <w:p w14:paraId="06E6E957" w14:textId="77777777" w:rsidR="00F31FC0" w:rsidRPr="007945EB" w:rsidRDefault="00F31FC0" w:rsidP="00F31FC0">
      <w:pPr>
        <w:jc w:val="both"/>
        <w:rPr>
          <w:b/>
          <w:lang w:val="lv-LV"/>
        </w:rPr>
      </w:pPr>
    </w:p>
    <w:p w14:paraId="639275DC" w14:textId="77777777" w:rsidR="0023701C" w:rsidRPr="007945EB" w:rsidRDefault="00C26DF3" w:rsidP="002B5391">
      <w:pPr>
        <w:numPr>
          <w:ilvl w:val="0"/>
          <w:numId w:val="8"/>
        </w:numPr>
        <w:jc w:val="center"/>
        <w:rPr>
          <w:rFonts w:ascii="Times New Roman Bold" w:hAnsi="Times New Roman Bold"/>
          <w:b/>
          <w:caps/>
          <w:lang w:val="lv-LV"/>
        </w:rPr>
      </w:pPr>
      <w:r w:rsidRPr="007945EB">
        <w:rPr>
          <w:rFonts w:ascii="Times New Roman Bold" w:hAnsi="Times New Roman Bold"/>
          <w:b/>
          <w:caps/>
          <w:lang w:val="lv-LV"/>
        </w:rPr>
        <w:t>sarunas ar pretendentiem, izloze</w:t>
      </w:r>
    </w:p>
    <w:p w14:paraId="04C06F2A" w14:textId="77777777" w:rsidR="009C31C5" w:rsidRPr="007945EB" w:rsidRDefault="009C31C5" w:rsidP="001A77C9">
      <w:pPr>
        <w:jc w:val="both"/>
        <w:rPr>
          <w:b/>
          <w:lang w:val="lv-LV"/>
        </w:rPr>
      </w:pPr>
    </w:p>
    <w:p w14:paraId="6575437F" w14:textId="77777777" w:rsidR="00C26DF3" w:rsidRPr="007945EB" w:rsidRDefault="00C26DF3" w:rsidP="002B5391">
      <w:pPr>
        <w:pStyle w:val="ListParagraph"/>
        <w:numPr>
          <w:ilvl w:val="1"/>
          <w:numId w:val="8"/>
        </w:numPr>
        <w:jc w:val="both"/>
        <w:rPr>
          <w:b/>
          <w:lang w:val="lv-LV"/>
        </w:rPr>
      </w:pPr>
      <w:bookmarkStart w:id="16" w:name="_Hlk50564530"/>
      <w:bookmarkStart w:id="17" w:name="_Hlk507403971"/>
      <w:r w:rsidRPr="007945EB">
        <w:rPr>
          <w:lang w:val="lv-LV"/>
        </w:rPr>
        <w:t>Sarunas pēc nepieciešamības var tikt rīkotas pēc piedāvājumu pārbaudes vai piedāvājumu pārbaudes gaitā, ja</w:t>
      </w:r>
      <w:bookmarkEnd w:id="16"/>
      <w:r w:rsidR="00F31FC0" w:rsidRPr="007945EB">
        <w:rPr>
          <w:lang w:val="lv-LV"/>
        </w:rPr>
        <w:t>:</w:t>
      </w:r>
    </w:p>
    <w:p w14:paraId="5EAB438A" w14:textId="77777777" w:rsidR="00F31FC0" w:rsidRPr="007945EB" w:rsidRDefault="002C7F67" w:rsidP="002B5391">
      <w:pPr>
        <w:pStyle w:val="ListParagraph"/>
        <w:numPr>
          <w:ilvl w:val="2"/>
          <w:numId w:val="8"/>
        </w:numPr>
        <w:jc w:val="both"/>
        <w:rPr>
          <w:bCs/>
          <w:lang w:val="lv-LV"/>
        </w:rPr>
      </w:pPr>
      <w:r w:rsidRPr="007945EB">
        <w:rPr>
          <w:lang w:val="lv-LV"/>
        </w:rPr>
        <w:t>komisija</w:t>
      </w:r>
      <w:r w:rsidR="00F31FC0" w:rsidRPr="007945EB">
        <w:rPr>
          <w:lang w:val="lv-LV"/>
        </w:rPr>
        <w:t>i nepieciešami piedāvājumu precizējumi;</w:t>
      </w:r>
    </w:p>
    <w:p w14:paraId="6B4AEE41" w14:textId="77777777" w:rsidR="00F31FC0" w:rsidRPr="007945EB" w:rsidRDefault="00F31FC0" w:rsidP="002B5391">
      <w:pPr>
        <w:pStyle w:val="ListParagraph"/>
        <w:numPr>
          <w:ilvl w:val="2"/>
          <w:numId w:val="8"/>
        </w:numPr>
        <w:jc w:val="both"/>
        <w:rPr>
          <w:bCs/>
          <w:lang w:val="lv-LV"/>
        </w:rPr>
      </w:pPr>
      <w:r w:rsidRPr="007945EB">
        <w:rPr>
          <w:lang w:val="lv-LV"/>
        </w:rPr>
        <w:t xml:space="preserve">nepieciešams vienoties par iespējamām izmaiņām </w:t>
      </w:r>
      <w:r w:rsidR="002C7F67" w:rsidRPr="007945EB">
        <w:rPr>
          <w:lang w:val="lv-LV"/>
        </w:rPr>
        <w:t>sarunu procedūra</w:t>
      </w:r>
      <w:r w:rsidRPr="007945EB">
        <w:rPr>
          <w:lang w:val="lv-LV"/>
        </w:rPr>
        <w:t>s priekšmetā, līguma projekta būtiskos grozījumos, piemēram: izpildes termiņos, tehniskajos noteikumos;</w:t>
      </w:r>
    </w:p>
    <w:p w14:paraId="34A32DBF" w14:textId="77777777" w:rsidR="00F31FC0" w:rsidRPr="007945EB" w:rsidRDefault="00F31FC0" w:rsidP="002B5391">
      <w:pPr>
        <w:pStyle w:val="ListParagraph"/>
        <w:numPr>
          <w:ilvl w:val="2"/>
          <w:numId w:val="8"/>
        </w:numPr>
        <w:jc w:val="both"/>
        <w:rPr>
          <w:bCs/>
          <w:lang w:val="lv-LV"/>
        </w:rPr>
      </w:pPr>
      <w:r w:rsidRPr="007945EB">
        <w:rPr>
          <w:lang w:val="lv-LV"/>
        </w:rPr>
        <w:t>nepieciešams vienoties par pasūtītājam izdevīgāku cenu un samaksas noteikumiem.</w:t>
      </w:r>
    </w:p>
    <w:p w14:paraId="731ED538" w14:textId="08648EB4" w:rsidR="00F31FC0" w:rsidRPr="007945EB" w:rsidRDefault="00F31FC0" w:rsidP="002B5391">
      <w:pPr>
        <w:pStyle w:val="ListParagraph"/>
        <w:numPr>
          <w:ilvl w:val="1"/>
          <w:numId w:val="8"/>
        </w:numPr>
        <w:jc w:val="both"/>
        <w:rPr>
          <w:b/>
          <w:lang w:val="lv-LV"/>
        </w:rPr>
      </w:pPr>
      <w:r w:rsidRPr="007945EB">
        <w:rPr>
          <w:lang w:val="lv-LV"/>
        </w:rPr>
        <w:t xml:space="preserve">Gadījumā, ja divi vai vairāk pretendenti </w:t>
      </w:r>
      <w:r w:rsidR="00CE0872">
        <w:rPr>
          <w:lang w:val="lv-LV"/>
        </w:rPr>
        <w:t>ir</w:t>
      </w:r>
      <w:r w:rsidR="007F7AD8">
        <w:rPr>
          <w:lang w:val="lv-LV"/>
        </w:rPr>
        <w:t xml:space="preserve"> </w:t>
      </w:r>
      <w:r w:rsidRPr="007945EB">
        <w:rPr>
          <w:lang w:val="lv-LV"/>
        </w:rPr>
        <w:t xml:space="preserve">iesnieguši piedāvājumus ar vienādām zemākajām cenām, uzvarētāja noteikšanai </w:t>
      </w:r>
      <w:r w:rsidR="002C7F67" w:rsidRPr="007945EB">
        <w:rPr>
          <w:lang w:val="lv-LV"/>
        </w:rPr>
        <w:t>komisija</w:t>
      </w:r>
      <w:r w:rsidRPr="007945EB">
        <w:rPr>
          <w:lang w:val="lv-LV"/>
        </w:rPr>
        <w:t xml:space="preserve"> veiks izlozi.</w:t>
      </w:r>
      <w:bookmarkEnd w:id="17"/>
    </w:p>
    <w:p w14:paraId="00E6C793" w14:textId="77777777" w:rsidR="00F31FC0" w:rsidRPr="007945EB" w:rsidRDefault="00607E13" w:rsidP="002B5391">
      <w:pPr>
        <w:pStyle w:val="ListParagraph"/>
        <w:numPr>
          <w:ilvl w:val="1"/>
          <w:numId w:val="8"/>
        </w:numPr>
        <w:jc w:val="both"/>
        <w:rPr>
          <w:b/>
          <w:lang w:val="lv-LV"/>
        </w:rPr>
      </w:pPr>
      <w:r w:rsidRPr="007945EB">
        <w:rPr>
          <w:lang w:val="lv-LV"/>
        </w:rPr>
        <w:t xml:space="preserve">Izloze un sarunas </w:t>
      </w:r>
      <w:r w:rsidR="00486D5B" w:rsidRPr="007945EB">
        <w:rPr>
          <w:lang w:val="lv-LV"/>
        </w:rPr>
        <w:t>tiks protokolētas.</w:t>
      </w:r>
    </w:p>
    <w:p w14:paraId="3082FA31" w14:textId="77777777" w:rsidR="00486D5B" w:rsidRPr="007945EB" w:rsidRDefault="00FD6894" w:rsidP="002B5391">
      <w:pPr>
        <w:pStyle w:val="ListParagraph"/>
        <w:numPr>
          <w:ilvl w:val="1"/>
          <w:numId w:val="8"/>
        </w:numPr>
        <w:jc w:val="both"/>
        <w:rPr>
          <w:b/>
          <w:lang w:val="lv-LV"/>
        </w:rPr>
      </w:pPr>
      <w:r w:rsidRPr="007945EB">
        <w:rPr>
          <w:lang w:val="lv-LV"/>
        </w:rPr>
        <w:t>Iepirkuma ietvaros var tikt paredzētas atkārtotas piedāvājumu iesniegšanas. Šajā gadījumā atkārtoto iesniegto piedāvājumu atvēršana ir atklāta</w:t>
      </w:r>
      <w:r w:rsidRPr="007945EB">
        <w:rPr>
          <w:rStyle w:val="FootnoteReference"/>
          <w:lang w:val="lv-LV"/>
        </w:rPr>
        <w:t xml:space="preserve"> </w:t>
      </w:r>
      <w:r w:rsidR="00EF5457" w:rsidRPr="007945EB">
        <w:rPr>
          <w:rStyle w:val="FootnoteReference"/>
          <w:lang w:val="lv-LV"/>
        </w:rPr>
        <w:footnoteReference w:id="13"/>
      </w:r>
      <w:r w:rsidR="00486D5B" w:rsidRPr="007945EB">
        <w:rPr>
          <w:lang w:val="lv-LV"/>
        </w:rPr>
        <w:t>.</w:t>
      </w:r>
    </w:p>
    <w:p w14:paraId="2BC4EE96" w14:textId="77777777" w:rsidR="00C6454E" w:rsidRPr="007945EB" w:rsidRDefault="00C6454E" w:rsidP="00C6454E">
      <w:pPr>
        <w:jc w:val="both"/>
        <w:rPr>
          <w:b/>
          <w:lang w:val="lv-LV"/>
        </w:rPr>
      </w:pPr>
    </w:p>
    <w:p w14:paraId="3D01CC18" w14:textId="77777777" w:rsidR="00C6454E" w:rsidRPr="007945EB" w:rsidRDefault="00C6454E" w:rsidP="00C6454E">
      <w:pPr>
        <w:jc w:val="both"/>
        <w:rPr>
          <w:b/>
          <w:lang w:val="lv-LV"/>
        </w:rPr>
      </w:pPr>
    </w:p>
    <w:p w14:paraId="08FF7D84" w14:textId="77777777" w:rsidR="00D64547" w:rsidRPr="007945EB" w:rsidRDefault="002C7F67" w:rsidP="002B5391">
      <w:pPr>
        <w:numPr>
          <w:ilvl w:val="0"/>
          <w:numId w:val="8"/>
        </w:numPr>
        <w:jc w:val="center"/>
        <w:rPr>
          <w:rFonts w:ascii="Times New Roman Bold" w:hAnsi="Times New Roman Bold"/>
          <w:b/>
          <w:caps/>
          <w:lang w:val="lv-LV"/>
        </w:rPr>
      </w:pPr>
      <w:r w:rsidRPr="007945EB">
        <w:rPr>
          <w:b/>
          <w:lang w:val="lv-LV"/>
        </w:rPr>
        <w:t>SARUNU PROCEDŪRA</w:t>
      </w:r>
      <w:r w:rsidR="00827DEE" w:rsidRPr="007945EB">
        <w:rPr>
          <w:b/>
          <w:lang w:val="lv-LV"/>
        </w:rPr>
        <w:t>S</w:t>
      </w:r>
      <w:r w:rsidR="00324A36" w:rsidRPr="007945EB">
        <w:rPr>
          <w:b/>
          <w:lang w:val="lv-LV"/>
        </w:rPr>
        <w:t xml:space="preserve"> REZULTĀTU PAZIŅOŠANA</w:t>
      </w:r>
      <w:r w:rsidR="00983103" w:rsidRPr="007945EB">
        <w:rPr>
          <w:b/>
          <w:lang w:val="lv-LV"/>
        </w:rPr>
        <w:t xml:space="preserve"> UN IEPIRKUMA LĪGUMA NOSLĒGŠANA</w:t>
      </w:r>
    </w:p>
    <w:p w14:paraId="4C7EE301" w14:textId="77777777" w:rsidR="00C6454E" w:rsidRPr="007945EB" w:rsidRDefault="00C6454E" w:rsidP="00C6454E">
      <w:pPr>
        <w:jc w:val="both"/>
        <w:rPr>
          <w:b/>
          <w:lang w:val="lv-LV"/>
        </w:rPr>
      </w:pPr>
    </w:p>
    <w:p w14:paraId="3AD78417" w14:textId="77777777" w:rsidR="00C6454E" w:rsidRPr="007945EB" w:rsidRDefault="002C7F67" w:rsidP="002B5391">
      <w:pPr>
        <w:pStyle w:val="ListParagraph"/>
        <w:numPr>
          <w:ilvl w:val="1"/>
          <w:numId w:val="8"/>
        </w:numPr>
        <w:jc w:val="both"/>
        <w:rPr>
          <w:b/>
          <w:lang w:val="lv-LV"/>
        </w:rPr>
      </w:pPr>
      <w:r w:rsidRPr="007945EB">
        <w:rPr>
          <w:lang w:val="lv-LV"/>
        </w:rPr>
        <w:t>Sarunu procedūra</w:t>
      </w:r>
      <w:r w:rsidR="008B50E9" w:rsidRPr="007945EB">
        <w:rPr>
          <w:lang w:val="lv-LV"/>
        </w:rPr>
        <w:t xml:space="preserve"> beidzas pēc visu </w:t>
      </w:r>
      <w:r w:rsidRPr="007945EB">
        <w:rPr>
          <w:lang w:val="lv-LV"/>
        </w:rPr>
        <w:t>pretendentu</w:t>
      </w:r>
      <w:r w:rsidR="008B50E9" w:rsidRPr="007945EB">
        <w:rPr>
          <w:lang w:val="lv-LV"/>
        </w:rPr>
        <w:t xml:space="preserve"> noteiktā kārtībā iesniegto piedāvājumu, pārbaudes un izvērtēšanas, sarunām (ja nepieciešams), </w:t>
      </w:r>
      <w:r w:rsidRPr="007945EB">
        <w:rPr>
          <w:lang w:val="lv-LV"/>
        </w:rPr>
        <w:t>sarunu procedūra</w:t>
      </w:r>
      <w:r w:rsidR="008B50E9" w:rsidRPr="007945EB">
        <w:rPr>
          <w:lang w:val="lv-LV"/>
        </w:rPr>
        <w:t xml:space="preserve">s uzvarētāja noteikšanas vai pēc </w:t>
      </w:r>
      <w:r w:rsidRPr="007945EB">
        <w:rPr>
          <w:lang w:val="lv-LV"/>
        </w:rPr>
        <w:t>sarunu procedūra</w:t>
      </w:r>
      <w:r w:rsidR="008B50E9" w:rsidRPr="007945EB">
        <w:rPr>
          <w:lang w:val="lv-LV"/>
        </w:rPr>
        <w:t>s izbeigšanas, vai pārtraukšanas</w:t>
      </w:r>
      <w:r w:rsidR="008337A7" w:rsidRPr="007945EB">
        <w:rPr>
          <w:lang w:val="lv-LV"/>
        </w:rPr>
        <w:t>.</w:t>
      </w:r>
    </w:p>
    <w:p w14:paraId="78F34151" w14:textId="77777777" w:rsidR="0096244A" w:rsidRPr="007945EB" w:rsidRDefault="008337A7" w:rsidP="002B5391">
      <w:pPr>
        <w:pStyle w:val="ListParagraph"/>
        <w:numPr>
          <w:ilvl w:val="1"/>
          <w:numId w:val="8"/>
        </w:numPr>
        <w:jc w:val="both"/>
        <w:rPr>
          <w:b/>
          <w:lang w:val="lv-LV"/>
        </w:rPr>
      </w:pPr>
      <w:r w:rsidRPr="007945EB">
        <w:rPr>
          <w:lang w:val="lv-LV"/>
        </w:rPr>
        <w:t>J</w:t>
      </w:r>
      <w:r w:rsidR="00D64547" w:rsidRPr="007945EB">
        <w:rPr>
          <w:lang w:val="lv-LV"/>
        </w:rPr>
        <w:t xml:space="preserve">a </w:t>
      </w:r>
      <w:r w:rsidR="002C7F67" w:rsidRPr="007945EB">
        <w:rPr>
          <w:lang w:val="lv-LV"/>
        </w:rPr>
        <w:t>sarunu procedūrā</w:t>
      </w:r>
      <w:r w:rsidR="00D64547" w:rsidRPr="007945EB">
        <w:rPr>
          <w:lang w:val="lv-LV"/>
        </w:rPr>
        <w:t xml:space="preserve"> nav iesniegti piedāvājumi vai ja iesniegtie piedāvājumi neatbilst </w:t>
      </w:r>
      <w:r w:rsidR="002C7F67" w:rsidRPr="007945EB">
        <w:rPr>
          <w:lang w:val="lv-LV"/>
        </w:rPr>
        <w:t>sarunu procedūra</w:t>
      </w:r>
      <w:r w:rsidR="00827DEE" w:rsidRPr="007945EB">
        <w:rPr>
          <w:lang w:val="lv-LV"/>
        </w:rPr>
        <w:t>s</w:t>
      </w:r>
      <w:r w:rsidR="00D64547" w:rsidRPr="007945EB">
        <w:rPr>
          <w:lang w:val="lv-LV"/>
        </w:rPr>
        <w:t xml:space="preserve"> dokumentos noteiktajām prasībām, </w:t>
      </w:r>
      <w:r w:rsidR="002C7F67" w:rsidRPr="007945EB">
        <w:rPr>
          <w:lang w:val="lv-LV"/>
        </w:rPr>
        <w:t>komisija</w:t>
      </w:r>
      <w:r w:rsidR="00D64547" w:rsidRPr="007945EB">
        <w:rPr>
          <w:lang w:val="lv-LV"/>
        </w:rPr>
        <w:t xml:space="preserve"> pieņem lēmumu izbeigt s</w:t>
      </w:r>
      <w:r w:rsidR="00827DEE" w:rsidRPr="007945EB">
        <w:rPr>
          <w:lang w:val="lv-LV"/>
        </w:rPr>
        <w:t>arun</w:t>
      </w:r>
      <w:r w:rsidR="00D64547" w:rsidRPr="007945EB">
        <w:rPr>
          <w:lang w:val="lv-LV"/>
        </w:rPr>
        <w:t>u</w:t>
      </w:r>
      <w:r w:rsidR="00827DEE" w:rsidRPr="007945EB">
        <w:rPr>
          <w:lang w:val="lv-LV"/>
        </w:rPr>
        <w:t xml:space="preserve"> procedūru</w:t>
      </w:r>
      <w:r w:rsidRPr="007945EB">
        <w:rPr>
          <w:lang w:val="lv-LV"/>
        </w:rPr>
        <w:t>.</w:t>
      </w:r>
    </w:p>
    <w:p w14:paraId="271DADE6" w14:textId="77777777" w:rsidR="0096244A" w:rsidRPr="007945EB" w:rsidRDefault="008337A7" w:rsidP="002B5391">
      <w:pPr>
        <w:pStyle w:val="ListParagraph"/>
        <w:numPr>
          <w:ilvl w:val="1"/>
          <w:numId w:val="8"/>
        </w:numPr>
        <w:jc w:val="both"/>
        <w:rPr>
          <w:b/>
          <w:lang w:val="lv-LV"/>
        </w:rPr>
      </w:pPr>
      <w:r w:rsidRPr="007945EB">
        <w:rPr>
          <w:lang w:val="lv-LV"/>
        </w:rPr>
        <w:t>K</w:t>
      </w:r>
      <w:r w:rsidR="002C7F67" w:rsidRPr="007945EB">
        <w:rPr>
          <w:lang w:val="lv-LV"/>
        </w:rPr>
        <w:t>omisija</w:t>
      </w:r>
      <w:r w:rsidR="00D64547" w:rsidRPr="007945EB">
        <w:rPr>
          <w:lang w:val="lv-LV"/>
        </w:rPr>
        <w:t xml:space="preserve"> ir tiesīga jebkurā brīdī pārtraukt s</w:t>
      </w:r>
      <w:r w:rsidR="00827DEE" w:rsidRPr="007945EB">
        <w:rPr>
          <w:lang w:val="lv-LV"/>
        </w:rPr>
        <w:t>arun</w:t>
      </w:r>
      <w:r w:rsidR="00D64547" w:rsidRPr="007945EB">
        <w:rPr>
          <w:lang w:val="lv-LV"/>
        </w:rPr>
        <w:t>u</w:t>
      </w:r>
      <w:r w:rsidR="00827DEE" w:rsidRPr="007945EB">
        <w:rPr>
          <w:lang w:val="lv-LV"/>
        </w:rPr>
        <w:t xml:space="preserve"> procedūru</w:t>
      </w:r>
      <w:r w:rsidR="00D64547" w:rsidRPr="007945EB">
        <w:rPr>
          <w:lang w:val="lv-LV"/>
        </w:rPr>
        <w:t>, ja tam ir objektīvs pamatojums</w:t>
      </w:r>
      <w:r w:rsidRPr="007945EB">
        <w:rPr>
          <w:lang w:val="lv-LV"/>
        </w:rPr>
        <w:t>.</w:t>
      </w:r>
    </w:p>
    <w:p w14:paraId="38A51291" w14:textId="77777777" w:rsidR="0096244A" w:rsidRPr="007945EB" w:rsidRDefault="008337A7" w:rsidP="002B5391">
      <w:pPr>
        <w:pStyle w:val="ListParagraph"/>
        <w:numPr>
          <w:ilvl w:val="1"/>
          <w:numId w:val="8"/>
        </w:numPr>
        <w:jc w:val="both"/>
        <w:rPr>
          <w:b/>
          <w:lang w:val="lv-LV"/>
        </w:rPr>
      </w:pPr>
      <w:r w:rsidRPr="007945EB">
        <w:rPr>
          <w:lang w:val="lv-LV"/>
        </w:rPr>
        <w:t>J</w:t>
      </w:r>
      <w:r w:rsidR="00D64547" w:rsidRPr="007945EB">
        <w:rPr>
          <w:lang w:val="lv-LV"/>
        </w:rPr>
        <w:t xml:space="preserve">a </w:t>
      </w:r>
      <w:r w:rsidR="002C7F67" w:rsidRPr="007945EB">
        <w:rPr>
          <w:lang w:val="lv-LV"/>
        </w:rPr>
        <w:t>sarunu procedūrā</w:t>
      </w:r>
      <w:r w:rsidR="00D64547" w:rsidRPr="007945EB">
        <w:rPr>
          <w:lang w:val="lv-LV"/>
        </w:rPr>
        <w:t xml:space="preserve"> iesniegts viens </w:t>
      </w:r>
      <w:r w:rsidR="002C7F67" w:rsidRPr="007945EB">
        <w:rPr>
          <w:lang w:val="lv-LV"/>
        </w:rPr>
        <w:t>piedāvājums</w:t>
      </w:r>
      <w:r w:rsidR="00D64547" w:rsidRPr="007945EB">
        <w:rPr>
          <w:lang w:val="lv-LV"/>
        </w:rPr>
        <w:t xml:space="preserve">, </w:t>
      </w:r>
      <w:r w:rsidR="002C7F67" w:rsidRPr="007945EB">
        <w:rPr>
          <w:lang w:val="lv-LV"/>
        </w:rPr>
        <w:t>komisija</w:t>
      </w:r>
      <w:r w:rsidR="00D64547" w:rsidRPr="007945EB">
        <w:rPr>
          <w:lang w:val="lv-LV"/>
        </w:rPr>
        <w:t xml:space="preserve"> lemj, vai tas atbilst </w:t>
      </w:r>
      <w:r w:rsidR="002C7F67" w:rsidRPr="007945EB">
        <w:rPr>
          <w:lang w:val="lv-LV"/>
        </w:rPr>
        <w:t>sarunu procedūra</w:t>
      </w:r>
      <w:r w:rsidR="00827DEE" w:rsidRPr="007945EB">
        <w:rPr>
          <w:lang w:val="lv-LV"/>
        </w:rPr>
        <w:t>s</w:t>
      </w:r>
      <w:r w:rsidR="00D64547" w:rsidRPr="007945EB">
        <w:rPr>
          <w:lang w:val="lv-LV"/>
        </w:rPr>
        <w:t xml:space="preserve"> nolikumam, vai tas ir izdevīgs un vai attiecīgo </w:t>
      </w:r>
      <w:r w:rsidR="002C7F67" w:rsidRPr="007945EB">
        <w:rPr>
          <w:lang w:val="lv-LV"/>
        </w:rPr>
        <w:t>pretendentu</w:t>
      </w:r>
      <w:r w:rsidR="00D64547" w:rsidRPr="007945EB">
        <w:rPr>
          <w:lang w:val="lv-LV"/>
        </w:rPr>
        <w:t xml:space="preserve"> var atzīt par uzvarētāju </w:t>
      </w:r>
      <w:r w:rsidR="002C7F67" w:rsidRPr="007945EB">
        <w:rPr>
          <w:lang w:val="lv-LV"/>
        </w:rPr>
        <w:t>sarunu procedūrā</w:t>
      </w:r>
      <w:r w:rsidRPr="007945EB">
        <w:rPr>
          <w:lang w:val="lv-LV"/>
        </w:rPr>
        <w:t>.</w:t>
      </w:r>
    </w:p>
    <w:p w14:paraId="2FC61F7D" w14:textId="77777777" w:rsidR="0096244A" w:rsidRPr="00CE0872" w:rsidRDefault="008337A7" w:rsidP="002B5391">
      <w:pPr>
        <w:pStyle w:val="ListParagraph"/>
        <w:numPr>
          <w:ilvl w:val="1"/>
          <w:numId w:val="8"/>
        </w:numPr>
        <w:jc w:val="both"/>
        <w:rPr>
          <w:b/>
          <w:lang w:val="lv-LV"/>
        </w:rPr>
      </w:pPr>
      <w:r w:rsidRPr="007945EB">
        <w:rPr>
          <w:lang w:val="lv-LV"/>
        </w:rPr>
        <w:t>P</w:t>
      </w:r>
      <w:r w:rsidR="00CD6B19" w:rsidRPr="007945EB">
        <w:rPr>
          <w:lang w:val="lv-LV"/>
        </w:rPr>
        <w:t xml:space="preserve">asūtītāja iekšējos normatīvajos aktos noteiktajā kārtībā pieņemtais lēmums par </w:t>
      </w:r>
      <w:r w:rsidR="002C7F67" w:rsidRPr="007945EB">
        <w:rPr>
          <w:lang w:val="lv-LV"/>
        </w:rPr>
        <w:t>sarunu procedūra</w:t>
      </w:r>
      <w:r w:rsidR="00CD6B19" w:rsidRPr="007945EB">
        <w:rPr>
          <w:lang w:val="lv-LV"/>
        </w:rPr>
        <w:t xml:space="preserve">s rezultātu </w:t>
      </w:r>
      <w:r w:rsidR="00D64547" w:rsidRPr="007945EB">
        <w:rPr>
          <w:lang w:val="lv-LV"/>
        </w:rPr>
        <w:t xml:space="preserve">un līguma slēgšanu ir </w:t>
      </w:r>
      <w:r w:rsidR="00D64547" w:rsidRPr="00CE0872">
        <w:rPr>
          <w:lang w:val="lv-LV"/>
        </w:rPr>
        <w:t xml:space="preserve">pamats līguma noslēgšanai ar </w:t>
      </w:r>
      <w:r w:rsidR="002C7F67" w:rsidRPr="00CE0872">
        <w:rPr>
          <w:lang w:val="lv-LV"/>
        </w:rPr>
        <w:t>sarunu procedūra</w:t>
      </w:r>
      <w:r w:rsidR="006A45BC" w:rsidRPr="00CE0872">
        <w:rPr>
          <w:lang w:val="lv-LV"/>
        </w:rPr>
        <w:t>s</w:t>
      </w:r>
      <w:r w:rsidR="00D64547" w:rsidRPr="00CE0872">
        <w:rPr>
          <w:lang w:val="lv-LV"/>
        </w:rPr>
        <w:t xml:space="preserve"> uzvarētāju (atbilstoši </w:t>
      </w:r>
      <w:r w:rsidR="002C7F67" w:rsidRPr="00CE0872">
        <w:rPr>
          <w:lang w:val="lv-LV"/>
        </w:rPr>
        <w:t>sarunu procedūra</w:t>
      </w:r>
      <w:r w:rsidR="006A45BC" w:rsidRPr="00CE0872">
        <w:rPr>
          <w:lang w:val="lv-LV"/>
        </w:rPr>
        <w:t>s</w:t>
      </w:r>
      <w:r w:rsidR="00D64547" w:rsidRPr="00CE0872">
        <w:rPr>
          <w:lang w:val="lv-LV"/>
        </w:rPr>
        <w:t xml:space="preserve"> nolikuma </w:t>
      </w:r>
      <w:r w:rsidR="00CE0872" w:rsidRPr="00CE0872">
        <w:rPr>
          <w:lang w:val="lv-LV"/>
        </w:rPr>
        <w:t>4</w:t>
      </w:r>
      <w:r w:rsidR="00D64547" w:rsidRPr="00CE0872">
        <w:rPr>
          <w:lang w:val="lv-LV"/>
        </w:rPr>
        <w:t>.pielikumam)</w:t>
      </w:r>
      <w:r w:rsidRPr="00CE0872">
        <w:rPr>
          <w:lang w:val="lv-LV"/>
        </w:rPr>
        <w:t>.</w:t>
      </w:r>
    </w:p>
    <w:p w14:paraId="5EB2DDF1" w14:textId="77777777" w:rsidR="0096244A" w:rsidRPr="00CE0872" w:rsidRDefault="008337A7" w:rsidP="002B5391">
      <w:pPr>
        <w:pStyle w:val="ListParagraph"/>
        <w:numPr>
          <w:ilvl w:val="1"/>
          <w:numId w:val="8"/>
        </w:numPr>
        <w:jc w:val="both"/>
        <w:rPr>
          <w:b/>
          <w:lang w:val="lv-LV"/>
        </w:rPr>
      </w:pPr>
      <w:r w:rsidRPr="00CE0872">
        <w:rPr>
          <w:lang w:val="lv-LV"/>
        </w:rPr>
        <w:t>P</w:t>
      </w:r>
      <w:r w:rsidR="009C7EC2" w:rsidRPr="00CE0872">
        <w:rPr>
          <w:lang w:val="lv-LV"/>
        </w:rPr>
        <w:t>asūtītājs 5</w:t>
      </w:r>
      <w:r w:rsidR="0026330F" w:rsidRPr="00CE0872">
        <w:rPr>
          <w:lang w:val="lv-LV"/>
        </w:rPr>
        <w:t> (piecu)</w:t>
      </w:r>
      <w:r w:rsidR="009C7EC2" w:rsidRPr="00CE0872">
        <w:rPr>
          <w:lang w:val="lv-LV"/>
        </w:rPr>
        <w:t xml:space="preserve"> darba dienu laikā</w:t>
      </w:r>
      <w:r w:rsidR="00867CAF" w:rsidRPr="00CE0872">
        <w:rPr>
          <w:lang w:val="lv-LV"/>
        </w:rPr>
        <w:t xml:space="preserve"> pēc lēmuma pieņem</w:t>
      </w:r>
      <w:r w:rsidR="00A94850" w:rsidRPr="00CE0872">
        <w:rPr>
          <w:lang w:val="lv-LV"/>
        </w:rPr>
        <w:t xml:space="preserve">šanas </w:t>
      </w:r>
      <w:r w:rsidR="009C7EC2" w:rsidRPr="00CE0872">
        <w:rPr>
          <w:lang w:val="lv-LV"/>
        </w:rPr>
        <w:t xml:space="preserve">rakstiski informē visus </w:t>
      </w:r>
      <w:r w:rsidR="002C7F67" w:rsidRPr="00CE0872">
        <w:rPr>
          <w:lang w:val="lv-LV"/>
        </w:rPr>
        <w:t>pretendentu</w:t>
      </w:r>
      <w:r w:rsidR="009C7EC2" w:rsidRPr="00CE0872">
        <w:rPr>
          <w:lang w:val="lv-LV"/>
        </w:rPr>
        <w:t xml:space="preserve">s par </w:t>
      </w:r>
      <w:r w:rsidR="002C7F67" w:rsidRPr="00CE0872">
        <w:rPr>
          <w:lang w:val="lv-LV"/>
        </w:rPr>
        <w:t>sarunu procedūra</w:t>
      </w:r>
      <w:r w:rsidR="00EF74B1" w:rsidRPr="00CE0872">
        <w:rPr>
          <w:lang w:val="lv-LV"/>
        </w:rPr>
        <w:t>s</w:t>
      </w:r>
      <w:r w:rsidR="009C7EC2" w:rsidRPr="00CE0872">
        <w:rPr>
          <w:lang w:val="lv-LV"/>
        </w:rPr>
        <w:t xml:space="preserve"> rezultātiem</w:t>
      </w:r>
      <w:r w:rsidR="00E77CA5" w:rsidRPr="00CE0872">
        <w:rPr>
          <w:lang w:val="lv-LV"/>
        </w:rPr>
        <w:t xml:space="preserve">. Gadījumā, ja </w:t>
      </w:r>
      <w:r w:rsidR="002C7F67" w:rsidRPr="00CE0872">
        <w:rPr>
          <w:lang w:val="lv-LV"/>
        </w:rPr>
        <w:t>sarunu procedūra</w:t>
      </w:r>
      <w:r w:rsidR="00E77CA5" w:rsidRPr="00CE0872">
        <w:rPr>
          <w:lang w:val="lv-LV"/>
        </w:rPr>
        <w:t xml:space="preserve"> tik</w:t>
      </w:r>
      <w:r w:rsidR="006A45BC" w:rsidRPr="00CE0872">
        <w:rPr>
          <w:lang w:val="lv-LV"/>
        </w:rPr>
        <w:t>a</w:t>
      </w:r>
      <w:r w:rsidR="00E77CA5" w:rsidRPr="00CE0872">
        <w:rPr>
          <w:lang w:val="lv-LV"/>
        </w:rPr>
        <w:t xml:space="preserve"> izbeigt</w:t>
      </w:r>
      <w:r w:rsidR="006A45BC" w:rsidRPr="00CE0872">
        <w:rPr>
          <w:lang w:val="lv-LV"/>
        </w:rPr>
        <w:t>a</w:t>
      </w:r>
      <w:r w:rsidR="00E77CA5" w:rsidRPr="00CE0872">
        <w:rPr>
          <w:lang w:val="lv-LV"/>
        </w:rPr>
        <w:t xml:space="preserve"> vai pārtraukt</w:t>
      </w:r>
      <w:r w:rsidR="006A45BC" w:rsidRPr="00CE0872">
        <w:rPr>
          <w:lang w:val="lv-LV"/>
        </w:rPr>
        <w:t>a</w:t>
      </w:r>
      <w:r w:rsidR="00E77CA5" w:rsidRPr="00CE0872">
        <w:rPr>
          <w:lang w:val="lv-LV"/>
        </w:rPr>
        <w:t xml:space="preserve">, </w:t>
      </w:r>
      <w:r w:rsidR="002C7F67" w:rsidRPr="00CE0872">
        <w:rPr>
          <w:lang w:val="lv-LV"/>
        </w:rPr>
        <w:t>komisija</w:t>
      </w:r>
      <w:r w:rsidR="00E77CA5" w:rsidRPr="00CE0872">
        <w:rPr>
          <w:lang w:val="lv-LV"/>
        </w:rPr>
        <w:t xml:space="preserve"> vienlaikus informē visus </w:t>
      </w:r>
      <w:r w:rsidR="002C7F67" w:rsidRPr="00CE0872">
        <w:rPr>
          <w:lang w:val="lv-LV"/>
        </w:rPr>
        <w:t>pretendentu</w:t>
      </w:r>
      <w:r w:rsidR="00E77CA5" w:rsidRPr="00CE0872">
        <w:rPr>
          <w:lang w:val="lv-LV"/>
        </w:rPr>
        <w:t xml:space="preserve">s par visiem iemesliem, kuru dēļ </w:t>
      </w:r>
      <w:r w:rsidR="002C7F67" w:rsidRPr="00CE0872">
        <w:rPr>
          <w:lang w:val="lv-LV"/>
        </w:rPr>
        <w:t>sarunu procedūra</w:t>
      </w:r>
      <w:r w:rsidR="00E77CA5" w:rsidRPr="00CE0872">
        <w:rPr>
          <w:lang w:val="lv-LV"/>
        </w:rPr>
        <w:t xml:space="preserve"> tik</w:t>
      </w:r>
      <w:r w:rsidR="006A45BC" w:rsidRPr="00CE0872">
        <w:rPr>
          <w:lang w:val="lv-LV"/>
        </w:rPr>
        <w:t>a</w:t>
      </w:r>
      <w:r w:rsidR="00E77CA5" w:rsidRPr="00CE0872">
        <w:rPr>
          <w:lang w:val="lv-LV"/>
        </w:rPr>
        <w:t xml:space="preserve"> izbeigt</w:t>
      </w:r>
      <w:r w:rsidR="006A45BC" w:rsidRPr="00CE0872">
        <w:rPr>
          <w:lang w:val="lv-LV"/>
        </w:rPr>
        <w:t>a</w:t>
      </w:r>
      <w:r w:rsidR="00E77CA5" w:rsidRPr="00CE0872">
        <w:rPr>
          <w:lang w:val="lv-LV"/>
        </w:rPr>
        <w:t xml:space="preserve"> vai pārtraukt</w:t>
      </w:r>
      <w:r w:rsidR="006A45BC" w:rsidRPr="00CE0872">
        <w:rPr>
          <w:lang w:val="lv-LV"/>
        </w:rPr>
        <w:t>a</w:t>
      </w:r>
      <w:r w:rsidRPr="00CE0872">
        <w:rPr>
          <w:lang w:val="lv-LV"/>
        </w:rPr>
        <w:t>.</w:t>
      </w:r>
    </w:p>
    <w:p w14:paraId="0EF95719" w14:textId="77777777" w:rsidR="0096244A" w:rsidRPr="00CE0872" w:rsidRDefault="008337A7" w:rsidP="002B5391">
      <w:pPr>
        <w:pStyle w:val="ListParagraph"/>
        <w:numPr>
          <w:ilvl w:val="1"/>
          <w:numId w:val="8"/>
        </w:numPr>
        <w:jc w:val="both"/>
        <w:rPr>
          <w:b/>
          <w:lang w:val="lv-LV"/>
        </w:rPr>
      </w:pPr>
      <w:r w:rsidRPr="00CE0872">
        <w:rPr>
          <w:lang w:val="lv-LV"/>
        </w:rPr>
        <w:t>J</w:t>
      </w:r>
      <w:r w:rsidR="00F86969" w:rsidRPr="00CE0872">
        <w:rPr>
          <w:lang w:val="lv-LV"/>
        </w:rPr>
        <w:t xml:space="preserve">a laika posmā no rezultātu paziņošanas līdz līguma noslēgšanai VID publiskajā datu bāzē </w:t>
      </w:r>
      <w:r w:rsidR="00F26247" w:rsidRPr="00CE0872">
        <w:rPr>
          <w:lang w:val="lv-LV"/>
        </w:rPr>
        <w:t xml:space="preserve">izraudzītajam </w:t>
      </w:r>
      <w:r w:rsidR="002C7F67" w:rsidRPr="00CE0872">
        <w:rPr>
          <w:lang w:val="lv-LV"/>
        </w:rPr>
        <w:t>pretendentam</w:t>
      </w:r>
      <w:r w:rsidR="00F26247" w:rsidRPr="00CE0872">
        <w:rPr>
          <w:lang w:val="lv-LV"/>
        </w:rPr>
        <w:t xml:space="preserve"> ir konstatējams nodokļu parāds (lielāks par</w:t>
      </w:r>
      <w:r w:rsidR="00F86969" w:rsidRPr="00CE0872">
        <w:rPr>
          <w:lang w:val="lv-LV"/>
        </w:rPr>
        <w:t xml:space="preserve"> 150</w:t>
      </w:r>
      <w:r w:rsidR="00DD058B" w:rsidRPr="00CE0872">
        <w:rPr>
          <w:lang w:val="lv-LV"/>
        </w:rPr>
        <w:t xml:space="preserve"> EUR</w:t>
      </w:r>
      <w:r w:rsidR="0026330F" w:rsidRPr="00CE0872">
        <w:rPr>
          <w:lang w:val="lv-LV"/>
        </w:rPr>
        <w:t xml:space="preserve"> (viens simts piecdesmit</w:t>
      </w:r>
      <w:r w:rsidR="004A4073" w:rsidRPr="00CE0872">
        <w:rPr>
          <w:lang w:val="lv-LV"/>
        </w:rPr>
        <w:t xml:space="preserve"> </w:t>
      </w:r>
      <w:r w:rsidR="004A4073" w:rsidRPr="00CE0872">
        <w:rPr>
          <w:i/>
          <w:iCs/>
          <w:lang w:val="lv-LV"/>
        </w:rPr>
        <w:t>euro</w:t>
      </w:r>
      <w:r w:rsidR="0026330F" w:rsidRPr="00CE0872">
        <w:rPr>
          <w:lang w:val="lv-LV"/>
        </w:rPr>
        <w:t>)</w:t>
      </w:r>
      <w:r w:rsidR="00F86969" w:rsidRPr="00CE0872">
        <w:rPr>
          <w:lang w:val="lv-LV"/>
        </w:rPr>
        <w:t xml:space="preserve">), </w:t>
      </w:r>
      <w:r w:rsidR="002C7F67" w:rsidRPr="00CE0872">
        <w:rPr>
          <w:lang w:val="lv-LV"/>
        </w:rPr>
        <w:t>komisija</w:t>
      </w:r>
      <w:r w:rsidR="00F86969" w:rsidRPr="00CE0872">
        <w:rPr>
          <w:lang w:val="lv-LV"/>
        </w:rPr>
        <w:t xml:space="preserve"> </w:t>
      </w:r>
      <w:r w:rsidR="00F26247" w:rsidRPr="00CE0872">
        <w:rPr>
          <w:lang w:val="lv-LV"/>
        </w:rPr>
        <w:t>pieprasa iesniegt</w:t>
      </w:r>
      <w:r w:rsidR="00F86969" w:rsidRPr="00CE0872">
        <w:rPr>
          <w:lang w:val="lv-LV"/>
        </w:rPr>
        <w:t xml:space="preserve"> apliecinājumu par nodokļu parādu neesamību – izziņu no VID elektroniskās deklarēšanas sistēmas (EDS), kas apliecina informāciju par nod</w:t>
      </w:r>
      <w:r w:rsidR="00DC37F8" w:rsidRPr="00CE0872">
        <w:rPr>
          <w:lang w:val="lv-LV"/>
        </w:rPr>
        <w:t>okļu parādiem uz konkrētu dienu</w:t>
      </w:r>
      <w:r w:rsidRPr="00CE0872">
        <w:rPr>
          <w:lang w:val="lv-LV"/>
        </w:rPr>
        <w:t>.</w:t>
      </w:r>
    </w:p>
    <w:p w14:paraId="0E8F06D1" w14:textId="77777777" w:rsidR="00DD7C4E" w:rsidRPr="00CE0872" w:rsidRDefault="008337A7" w:rsidP="002B5391">
      <w:pPr>
        <w:pStyle w:val="ListParagraph"/>
        <w:numPr>
          <w:ilvl w:val="1"/>
          <w:numId w:val="8"/>
        </w:numPr>
        <w:jc w:val="both"/>
        <w:rPr>
          <w:b/>
          <w:lang w:val="lv-LV"/>
        </w:rPr>
      </w:pPr>
      <w:r w:rsidRPr="00CE0872">
        <w:rPr>
          <w:lang w:val="lv-LV"/>
        </w:rPr>
        <w:lastRenderedPageBreak/>
        <w:t>J</w:t>
      </w:r>
      <w:r w:rsidR="0096244A" w:rsidRPr="00CE0872">
        <w:rPr>
          <w:lang w:val="lv-LV"/>
        </w:rPr>
        <w:t xml:space="preserve">a </w:t>
      </w:r>
      <w:r w:rsidRPr="00CE0872">
        <w:rPr>
          <w:lang w:val="lv-LV"/>
        </w:rPr>
        <w:t>izraudzītais</w:t>
      </w:r>
      <w:r w:rsidR="006C2EEC" w:rsidRPr="00CE0872">
        <w:rPr>
          <w:lang w:val="lv-LV"/>
        </w:rPr>
        <w:t xml:space="preserve"> </w:t>
      </w:r>
      <w:r w:rsidR="002C7F67" w:rsidRPr="00CE0872">
        <w:rPr>
          <w:lang w:val="lv-LV"/>
        </w:rPr>
        <w:t>pretendents</w:t>
      </w:r>
      <w:r w:rsidR="006C2EEC" w:rsidRPr="00CE0872">
        <w:rPr>
          <w:lang w:val="lv-LV"/>
        </w:rPr>
        <w:t xml:space="preserve"> </w:t>
      </w:r>
      <w:r w:rsidR="002E1855" w:rsidRPr="00CE0872">
        <w:rPr>
          <w:lang w:val="lv-LV"/>
        </w:rPr>
        <w:t xml:space="preserve">atsakās slēgt iepirkuma līgumu, </w:t>
      </w:r>
      <w:r w:rsidR="00A94850" w:rsidRPr="00CE0872">
        <w:rPr>
          <w:lang w:val="lv-LV"/>
        </w:rPr>
        <w:t>p</w:t>
      </w:r>
      <w:r w:rsidR="002E1855" w:rsidRPr="00CE0872">
        <w:rPr>
          <w:lang w:val="lv-LV"/>
        </w:rPr>
        <w:t>asūtītājs</w:t>
      </w:r>
      <w:r w:rsidR="00E77CA5" w:rsidRPr="00CE0872">
        <w:rPr>
          <w:lang w:val="lv-LV"/>
        </w:rPr>
        <w:t xml:space="preserve"> </w:t>
      </w:r>
      <w:r w:rsidR="002B1317" w:rsidRPr="00CE0872">
        <w:rPr>
          <w:lang w:val="lv-LV"/>
        </w:rPr>
        <w:t>pieņem</w:t>
      </w:r>
      <w:r w:rsidR="00A94850" w:rsidRPr="00CE0872">
        <w:rPr>
          <w:lang w:val="lv-LV"/>
        </w:rPr>
        <w:t xml:space="preserve"> lēmumu slēgt līgumu ar nākamo </w:t>
      </w:r>
      <w:r w:rsidR="006C2EEC" w:rsidRPr="00CE0872">
        <w:rPr>
          <w:lang w:val="lv-LV"/>
        </w:rPr>
        <w:t xml:space="preserve">nolikuma prasībām atbilstošo </w:t>
      </w:r>
      <w:r w:rsidR="002C7F67" w:rsidRPr="00CE0872">
        <w:rPr>
          <w:lang w:val="lv-LV"/>
        </w:rPr>
        <w:t>pretendentu</w:t>
      </w:r>
      <w:r w:rsidR="002E1855" w:rsidRPr="00CE0872">
        <w:rPr>
          <w:lang w:val="lv-LV"/>
        </w:rPr>
        <w:t xml:space="preserve">, </w:t>
      </w:r>
      <w:r w:rsidR="006C2EEC" w:rsidRPr="00CE0872">
        <w:rPr>
          <w:lang w:val="lv-LV"/>
        </w:rPr>
        <w:t xml:space="preserve">kas iesniedzis nolikuma </w:t>
      </w:r>
      <w:r w:rsidR="00DD058B" w:rsidRPr="00CE0872">
        <w:rPr>
          <w:lang w:val="lv-LV"/>
        </w:rPr>
        <w:t>4.</w:t>
      </w:r>
      <w:r w:rsidR="006C2EEC" w:rsidRPr="00CE0872">
        <w:rPr>
          <w:lang w:val="lv-LV"/>
        </w:rPr>
        <w:t>1.punktā noteiktajam izvēles kritērijam un nolikuma prasībām atbilstošu piedāvājumu</w:t>
      </w:r>
      <w:r w:rsidR="002E1855" w:rsidRPr="00CE0872">
        <w:rPr>
          <w:lang w:val="lv-LV"/>
        </w:rPr>
        <w:t xml:space="preserve">, vai pārtraukt </w:t>
      </w:r>
      <w:r w:rsidR="005B075E" w:rsidRPr="00CE0872">
        <w:rPr>
          <w:lang w:val="lv-LV"/>
        </w:rPr>
        <w:t>s</w:t>
      </w:r>
      <w:r w:rsidR="006A45BC" w:rsidRPr="00CE0872">
        <w:rPr>
          <w:lang w:val="lv-LV"/>
        </w:rPr>
        <w:t>arun</w:t>
      </w:r>
      <w:r w:rsidR="005B075E" w:rsidRPr="00CE0872">
        <w:rPr>
          <w:lang w:val="lv-LV"/>
        </w:rPr>
        <w:t>u</w:t>
      </w:r>
      <w:r w:rsidR="006A45BC" w:rsidRPr="00CE0872">
        <w:rPr>
          <w:lang w:val="lv-LV"/>
        </w:rPr>
        <w:t xml:space="preserve"> procedūru</w:t>
      </w:r>
      <w:r w:rsidR="002E1855" w:rsidRPr="00CE0872">
        <w:rPr>
          <w:lang w:val="lv-LV"/>
        </w:rPr>
        <w:t>, neizvēloties nevienu piedāvājumu. Ja pieņemts</w:t>
      </w:r>
      <w:r w:rsidR="00A94850" w:rsidRPr="00CE0872">
        <w:rPr>
          <w:lang w:val="lv-LV"/>
        </w:rPr>
        <w:t xml:space="preserve"> lēmums slēgt līgumu ar nākamo </w:t>
      </w:r>
      <w:r w:rsidR="006C2EEC" w:rsidRPr="00CE0872">
        <w:rPr>
          <w:lang w:val="lv-LV"/>
        </w:rPr>
        <w:t xml:space="preserve">atbilstošo </w:t>
      </w:r>
      <w:r w:rsidR="002C7F67" w:rsidRPr="00CE0872">
        <w:rPr>
          <w:lang w:val="lv-LV"/>
        </w:rPr>
        <w:t>pretendentu</w:t>
      </w:r>
      <w:r w:rsidR="002E1855" w:rsidRPr="00CE0872">
        <w:rPr>
          <w:lang w:val="lv-LV"/>
        </w:rPr>
        <w:t xml:space="preserve">, </w:t>
      </w:r>
      <w:r w:rsidR="006C2EEC" w:rsidRPr="00CE0872">
        <w:rPr>
          <w:lang w:val="lv-LV"/>
        </w:rPr>
        <w:t xml:space="preserve">kas iesniedzis nolikuma </w:t>
      </w:r>
      <w:r w:rsidR="00DD058B" w:rsidRPr="00CE0872">
        <w:rPr>
          <w:lang w:val="lv-LV"/>
        </w:rPr>
        <w:t>4</w:t>
      </w:r>
      <w:r w:rsidR="006C2EEC" w:rsidRPr="00CE0872">
        <w:rPr>
          <w:lang w:val="lv-LV"/>
        </w:rPr>
        <w:t>.1.punktā noteiktajam izvēles kritērijam un nolikuma prasībām atbilstošu piedāvājumu</w:t>
      </w:r>
      <w:r w:rsidR="002E1855" w:rsidRPr="00CE0872">
        <w:rPr>
          <w:lang w:val="lv-LV"/>
        </w:rPr>
        <w:t xml:space="preserve">, bet tas atsakās līgumu slēgt, </w:t>
      </w:r>
      <w:r w:rsidR="00A94850" w:rsidRPr="00CE0872">
        <w:rPr>
          <w:lang w:val="lv-LV"/>
        </w:rPr>
        <w:t>p</w:t>
      </w:r>
      <w:r w:rsidR="002E1855" w:rsidRPr="00CE0872">
        <w:rPr>
          <w:lang w:val="lv-LV"/>
        </w:rPr>
        <w:t xml:space="preserve">asūtītājs pieņem lēmumu pārtraukt </w:t>
      </w:r>
      <w:r w:rsidR="0027073C" w:rsidRPr="00CE0872">
        <w:rPr>
          <w:lang w:val="lv-LV"/>
        </w:rPr>
        <w:t>s</w:t>
      </w:r>
      <w:r w:rsidR="006A45BC" w:rsidRPr="00CE0872">
        <w:rPr>
          <w:lang w:val="lv-LV"/>
        </w:rPr>
        <w:t>arun</w:t>
      </w:r>
      <w:r w:rsidR="0027073C" w:rsidRPr="00CE0872">
        <w:rPr>
          <w:lang w:val="lv-LV"/>
        </w:rPr>
        <w:t>u</w:t>
      </w:r>
      <w:r w:rsidR="006A45BC" w:rsidRPr="00CE0872">
        <w:rPr>
          <w:lang w:val="lv-LV"/>
        </w:rPr>
        <w:t xml:space="preserve"> procedūru</w:t>
      </w:r>
      <w:r w:rsidR="002E1855" w:rsidRPr="00CE0872">
        <w:rPr>
          <w:lang w:val="lv-LV"/>
        </w:rPr>
        <w:t>, n</w:t>
      </w:r>
      <w:r w:rsidR="008157CA" w:rsidRPr="00CE0872">
        <w:rPr>
          <w:lang w:val="lv-LV"/>
        </w:rPr>
        <w:t>eizvēloties nevienu piedāvājumu.</w:t>
      </w:r>
    </w:p>
    <w:p w14:paraId="20054443" w14:textId="77777777" w:rsidR="00C16188" w:rsidRPr="007945EB" w:rsidRDefault="008337A7" w:rsidP="002B5391">
      <w:pPr>
        <w:pStyle w:val="ListParagraph"/>
        <w:numPr>
          <w:ilvl w:val="1"/>
          <w:numId w:val="8"/>
        </w:numPr>
        <w:tabs>
          <w:tab w:val="left" w:pos="567"/>
        </w:tabs>
        <w:jc w:val="both"/>
        <w:rPr>
          <w:lang w:val="lv-LV"/>
        </w:rPr>
      </w:pPr>
      <w:r w:rsidRPr="00CE0872">
        <w:rPr>
          <w:lang w:val="lv-LV"/>
        </w:rPr>
        <w:t xml:space="preserve">Pēc iepirkuma līguma noslēgšanas </w:t>
      </w:r>
      <w:bookmarkStart w:id="19" w:name="_Hlk52370450"/>
      <w:r w:rsidR="00C16188" w:rsidRPr="00CE0872">
        <w:rPr>
          <w:lang w:val="lv-LV"/>
        </w:rPr>
        <w:t>izvēlētajam</w:t>
      </w:r>
      <w:r w:rsidRPr="00CE0872">
        <w:rPr>
          <w:lang w:val="lv-LV"/>
        </w:rPr>
        <w:t xml:space="preserve"> pretendent</w:t>
      </w:r>
      <w:r w:rsidR="004A4073" w:rsidRPr="00CE0872">
        <w:rPr>
          <w:lang w:val="lv-LV"/>
        </w:rPr>
        <w:t>am</w:t>
      </w:r>
      <w:r w:rsidR="00C16188" w:rsidRPr="00CE0872">
        <w:rPr>
          <w:lang w:val="lv-LV"/>
        </w:rPr>
        <w:t xml:space="preserve"> (Pretendents, kam piešķirtas līguma slēgšanas tiesības) </w:t>
      </w:r>
      <w:bookmarkEnd w:id="19"/>
      <w:r w:rsidR="00C16188" w:rsidRPr="00CE0872">
        <w:rPr>
          <w:lang w:val="lv-LV"/>
        </w:rPr>
        <w:t>10 (desmit) darba dienu laikā jāiesniedz (jāiemaksā</w:t>
      </w:r>
      <w:r w:rsidR="00BE6C24" w:rsidRPr="00CE0872">
        <w:rPr>
          <w:lang w:val="lv-LV"/>
        </w:rPr>
        <w:t xml:space="preserve"> pasūtītāja bankas kontā</w:t>
      </w:r>
      <w:r w:rsidR="00C16188" w:rsidRPr="00CE0872">
        <w:rPr>
          <w:lang w:val="lv-LV"/>
        </w:rPr>
        <w:t xml:space="preserve">) </w:t>
      </w:r>
      <w:r w:rsidR="00BE6C24" w:rsidRPr="00CE0872">
        <w:rPr>
          <w:lang w:val="lv-LV"/>
        </w:rPr>
        <w:t xml:space="preserve">iepirkuma </w:t>
      </w:r>
      <w:r w:rsidR="00C16188" w:rsidRPr="00CE0872">
        <w:rPr>
          <w:lang w:val="lv-LV"/>
        </w:rPr>
        <w:t xml:space="preserve">līguma izpildes nodrošinājums </w:t>
      </w:r>
      <w:r w:rsidR="00C16188" w:rsidRPr="007945EB">
        <w:rPr>
          <w:lang w:val="lv-LV"/>
        </w:rPr>
        <w:t xml:space="preserve">5% (piecu procentu) apmērā </w:t>
      </w:r>
      <w:r w:rsidRPr="007945EB">
        <w:rPr>
          <w:lang w:val="lv-LV"/>
        </w:rPr>
        <w:t>no līguma summas (bez PVN)</w:t>
      </w:r>
      <w:r w:rsidR="00BE6C24" w:rsidRPr="007945EB">
        <w:rPr>
          <w:lang w:val="lv-LV"/>
        </w:rPr>
        <w:t xml:space="preserve"> (turpmāk – Līguma nodrošinājums). Līguma nodrošinājums jāiesniedz </w:t>
      </w:r>
      <w:r w:rsidR="00C16188" w:rsidRPr="007945EB">
        <w:rPr>
          <w:lang w:val="lv-LV"/>
        </w:rPr>
        <w:t>kredītiestādes</w:t>
      </w:r>
      <w:r w:rsidR="00C16188" w:rsidRPr="007945EB" w:rsidDel="00500913">
        <w:rPr>
          <w:lang w:val="lv-LV"/>
        </w:rPr>
        <w:t xml:space="preserve"> </w:t>
      </w:r>
      <w:r w:rsidR="00C16188" w:rsidRPr="007945EB">
        <w:rPr>
          <w:lang w:val="lv-LV"/>
        </w:rPr>
        <w:t xml:space="preserve">garantijas veidā vai kā </w:t>
      </w:r>
      <w:r w:rsidR="00BE6C24" w:rsidRPr="007945EB">
        <w:rPr>
          <w:lang w:val="lv-LV"/>
        </w:rPr>
        <w:t xml:space="preserve">pretendenta </w:t>
      </w:r>
      <w:r w:rsidR="00C16188" w:rsidRPr="007945EB">
        <w:rPr>
          <w:lang w:val="lv-LV"/>
        </w:rPr>
        <w:t xml:space="preserve">naudas summas iemaksu </w:t>
      </w:r>
      <w:r w:rsidRPr="007945EB">
        <w:rPr>
          <w:lang w:val="lv-LV"/>
        </w:rPr>
        <w:t xml:space="preserve">pasūtītāja bankas kontā (bankas konta Nr. tiks norādīts līgumā), maksājuma mērķī norādot: </w:t>
      </w:r>
      <w:r w:rsidR="00C16188" w:rsidRPr="007945EB">
        <w:rPr>
          <w:lang w:val="lv-LV"/>
        </w:rPr>
        <w:t>“</w:t>
      </w:r>
      <w:r w:rsidRPr="007945EB">
        <w:rPr>
          <w:lang w:val="lv-LV"/>
        </w:rPr>
        <w:t xml:space="preserve">Līguma nodrošinājums līgumam ___(datums)____ un Nr._______”. </w:t>
      </w:r>
      <w:r w:rsidRPr="007945EB">
        <w:rPr>
          <w:i/>
          <w:lang w:val="lv-LV"/>
        </w:rPr>
        <w:t>[šie lauki aizpildāmi pēc tam, kad noslēgts līgums]</w:t>
      </w:r>
      <w:r w:rsidR="00C16188" w:rsidRPr="007945EB">
        <w:rPr>
          <w:lang w:val="lv-LV"/>
        </w:rPr>
        <w:t>.</w:t>
      </w:r>
    </w:p>
    <w:p w14:paraId="05188AFF" w14:textId="77777777" w:rsidR="00C16188" w:rsidRPr="007945EB" w:rsidRDefault="00284810" w:rsidP="00284810">
      <w:pPr>
        <w:pStyle w:val="ListParagraph"/>
        <w:ind w:left="360" w:firstLine="633"/>
        <w:jc w:val="both"/>
        <w:rPr>
          <w:lang w:val="lv-LV"/>
        </w:rPr>
      </w:pPr>
      <w:r w:rsidRPr="007945EB">
        <w:rPr>
          <w:lang w:val="lv-LV"/>
        </w:rPr>
        <w:t>Ja līguma nodrošinājums tiek iesniegts k</w:t>
      </w:r>
      <w:r w:rsidR="00C16188" w:rsidRPr="007945EB">
        <w:rPr>
          <w:lang w:val="lv-LV"/>
        </w:rPr>
        <w:t xml:space="preserve">redītiestādes izsniegta </w:t>
      </w:r>
      <w:r w:rsidRPr="007945EB">
        <w:rPr>
          <w:lang w:val="lv-LV"/>
        </w:rPr>
        <w:t>garantijas veidā, pretendentam pēc iepirkuma līguma noslēgšanas 5 (piecu) darba dienu laikā jāiesniedz pasūtītājam, nosūtot nolikuma 1.3.punktā norādītajai kontaktpersonai e-pastā, saskaņošanai līguma izpildes nodrošinājuma dokumenta projektu (ar visiem iespējamiem pielikumiem)</w:t>
      </w:r>
      <w:r w:rsidR="00C16188" w:rsidRPr="007945EB">
        <w:rPr>
          <w:lang w:val="lv-LV"/>
        </w:rPr>
        <w:t>.</w:t>
      </w:r>
      <w:r w:rsidRPr="007945EB">
        <w:rPr>
          <w:lang w:val="lv-LV"/>
        </w:rPr>
        <w:t xml:space="preserve"> Pasūtītājs 2 (divu) darba dienu laikā e-pasta formā sniedz atzinumu par iesniegto dokumenta projektu.</w:t>
      </w:r>
    </w:p>
    <w:p w14:paraId="19990526" w14:textId="77777777" w:rsidR="00284810" w:rsidRPr="007945EB" w:rsidRDefault="00284810" w:rsidP="00284810">
      <w:pPr>
        <w:pStyle w:val="ListParagraph"/>
        <w:ind w:left="360" w:firstLine="633"/>
        <w:jc w:val="both"/>
        <w:rPr>
          <w:lang w:val="lv-LV"/>
        </w:rPr>
      </w:pPr>
      <w:r w:rsidRPr="007945EB">
        <w:rPr>
          <w:lang w:val="lv-LV"/>
        </w:rPr>
        <w:t>Ja līguma nodrošinājums tiek veikts kā pretendenta naudas summa iemaksa pasūtītāja bankas kontā, jāiesniedz maksājuma uzdevums, kas pierāda, ka piedāvājuma nodrošinājuma summa ir iemaksāta pasūtītāja bankas kontā.</w:t>
      </w:r>
    </w:p>
    <w:p w14:paraId="1E67323D" w14:textId="77777777" w:rsidR="00C16188" w:rsidRPr="007945EB" w:rsidRDefault="00C16188" w:rsidP="002B5391">
      <w:pPr>
        <w:pStyle w:val="ListParagraph"/>
        <w:numPr>
          <w:ilvl w:val="1"/>
          <w:numId w:val="8"/>
        </w:numPr>
        <w:jc w:val="both"/>
        <w:rPr>
          <w:color w:val="000000" w:themeColor="text1"/>
          <w:lang w:val="lv-LV"/>
        </w:rPr>
      </w:pPr>
      <w:r w:rsidRPr="007945EB">
        <w:rPr>
          <w:lang w:val="lv-LV"/>
        </w:rPr>
        <w:t>Iesniegtajam līguma izpildes nodrošinājumam jāgarantē, ka:</w:t>
      </w:r>
    </w:p>
    <w:p w14:paraId="77FF00CF" w14:textId="77777777" w:rsidR="00C16188" w:rsidRPr="007945EB" w:rsidRDefault="00C16188" w:rsidP="002B5391">
      <w:pPr>
        <w:pStyle w:val="ListParagraph"/>
        <w:numPr>
          <w:ilvl w:val="2"/>
          <w:numId w:val="8"/>
        </w:numPr>
        <w:ind w:left="1418"/>
        <w:jc w:val="both"/>
        <w:rPr>
          <w:color w:val="000000" w:themeColor="text1"/>
          <w:lang w:val="lv-LV"/>
        </w:rPr>
      </w:pPr>
      <w:r w:rsidRPr="007945EB">
        <w:rPr>
          <w:lang w:val="lv-LV"/>
        </w:rPr>
        <w:t>nodrošinājuma devējs, ņemot vērā starp pasūtītāju un izraudzīto Pretendentu noslēgto iepirkuma līgumu, nodrošina (garantē) izraudzītā Pretendenta saistības pret Pasūtītāju, kādas tam var rasties, neizpildot iepirkuma līguma noteikumus;</w:t>
      </w:r>
    </w:p>
    <w:p w14:paraId="0CCEFD50" w14:textId="77777777" w:rsidR="00C16188" w:rsidRPr="007945EB" w:rsidRDefault="00C16188" w:rsidP="002B5391">
      <w:pPr>
        <w:pStyle w:val="ListParagraph"/>
        <w:numPr>
          <w:ilvl w:val="2"/>
          <w:numId w:val="8"/>
        </w:numPr>
        <w:ind w:left="1418"/>
        <w:jc w:val="both"/>
        <w:rPr>
          <w:color w:val="000000" w:themeColor="text1"/>
          <w:lang w:val="lv-LV"/>
        </w:rPr>
      </w:pPr>
      <w:r w:rsidRPr="007945EB">
        <w:rPr>
          <w:lang w:val="lv-LV"/>
        </w:rPr>
        <w:t>nodrošinājuma devējs samaksās Pasūtītājam (vai Pasūtītājs ieturēs) jebkuras pieprasītās summas noteiktā nodrošinājuma (garantijas) summas robežās pēc Pasūtītāja pirmā rakstiskā pieprasījuma, kurā paziņots, ka izraudzītais Pretendents nav izpildījis līguma saistības, neprasot Pasūtītājam papildus pamatot savu prasību.</w:t>
      </w:r>
    </w:p>
    <w:p w14:paraId="7BD8A021" w14:textId="77777777" w:rsidR="00C16188" w:rsidRPr="00CE0872" w:rsidRDefault="00C16188" w:rsidP="002B5391">
      <w:pPr>
        <w:pStyle w:val="ListParagraph"/>
        <w:numPr>
          <w:ilvl w:val="1"/>
          <w:numId w:val="8"/>
        </w:numPr>
        <w:jc w:val="both"/>
        <w:rPr>
          <w:rStyle w:val="CommentReference"/>
          <w:sz w:val="24"/>
          <w:szCs w:val="24"/>
          <w:lang w:val="lv-LV"/>
        </w:rPr>
      </w:pPr>
      <w:r w:rsidRPr="007945EB">
        <w:rPr>
          <w:lang w:val="lv-LV"/>
        </w:rPr>
        <w:t xml:space="preserve">Līguma nodrošinājumam jābūt spēkā līdz līguma saistību pilnīgai izpildei vai vismaz 30 (trīsdesmit) </w:t>
      </w:r>
      <w:r w:rsidRPr="00CE0872">
        <w:rPr>
          <w:lang w:val="lv-LV"/>
        </w:rPr>
        <w:t>kalendārās dienas pēc preču galīgās piegādes brīža</w:t>
      </w:r>
      <w:r w:rsidR="00284810" w:rsidRPr="00CE0872">
        <w:rPr>
          <w:rFonts w:eastAsia="Calibri"/>
          <w:lang w:val="lv-LV"/>
        </w:rPr>
        <w:t xml:space="preserve"> (s</w:t>
      </w:r>
      <w:r w:rsidR="00284810" w:rsidRPr="00CE0872">
        <w:rPr>
          <w:lang w:val="lv-LV"/>
        </w:rPr>
        <w:t>īkāk līguma nodrošinājumu nosacījumus skat. arī šī nolikuma 5.pielikuma 9.sadaļā).</w:t>
      </w:r>
    </w:p>
    <w:p w14:paraId="4084096D" w14:textId="77777777" w:rsidR="00AC4AF5" w:rsidRPr="007945EB" w:rsidRDefault="00AC4AF5" w:rsidP="001D7E30">
      <w:pPr>
        <w:ind w:firstLine="720"/>
        <w:jc w:val="both"/>
        <w:rPr>
          <w:lang w:val="lv-LV"/>
        </w:rPr>
      </w:pPr>
    </w:p>
    <w:p w14:paraId="246A62C1" w14:textId="77777777" w:rsidR="00A54DD6" w:rsidRPr="007945EB" w:rsidRDefault="00A54DD6" w:rsidP="00A54DD6">
      <w:pPr>
        <w:pStyle w:val="BodyTextIndent"/>
        <w:ind w:firstLine="0"/>
        <w:rPr>
          <w:b/>
          <w:sz w:val="24"/>
          <w:lang w:val="lv-LV"/>
        </w:rPr>
      </w:pPr>
      <w:r w:rsidRPr="007945EB">
        <w:rPr>
          <w:b/>
          <w:sz w:val="24"/>
          <w:lang w:val="lv-LV"/>
        </w:rPr>
        <w:t>Pielikumā:</w:t>
      </w:r>
    </w:p>
    <w:p w14:paraId="205B5CE2" w14:textId="77777777" w:rsidR="00A54DD6" w:rsidRPr="007945EB" w:rsidRDefault="00683BB6" w:rsidP="008F342D">
      <w:pPr>
        <w:pStyle w:val="BodyTextIndent"/>
        <w:ind w:left="720" w:hanging="720"/>
        <w:rPr>
          <w:sz w:val="24"/>
          <w:lang w:val="lv-LV"/>
        </w:rPr>
      </w:pPr>
      <w:r w:rsidRPr="007945EB">
        <w:rPr>
          <w:sz w:val="24"/>
          <w:lang w:val="lv-LV"/>
        </w:rPr>
        <w:t>1</w:t>
      </w:r>
      <w:r w:rsidR="008F342D" w:rsidRPr="007945EB">
        <w:rPr>
          <w:sz w:val="24"/>
          <w:lang w:val="lv-LV"/>
        </w:rPr>
        <w:t xml:space="preserve">.pielikums </w:t>
      </w:r>
      <w:r w:rsidR="003C61F2" w:rsidRPr="007945EB">
        <w:rPr>
          <w:sz w:val="24"/>
          <w:lang w:val="lv-LV"/>
        </w:rPr>
        <w:tab/>
      </w:r>
      <w:r w:rsidR="009C7EC2" w:rsidRPr="007945EB">
        <w:rPr>
          <w:sz w:val="24"/>
          <w:lang w:val="lv-LV"/>
        </w:rPr>
        <w:t>Pieteikums</w:t>
      </w:r>
      <w:r w:rsidR="00B41809" w:rsidRPr="007945EB">
        <w:rPr>
          <w:sz w:val="24"/>
          <w:lang w:val="lv-LV"/>
        </w:rPr>
        <w:t xml:space="preserve"> </w:t>
      </w:r>
      <w:r w:rsidR="00A54DD6" w:rsidRPr="007945EB">
        <w:rPr>
          <w:sz w:val="24"/>
          <w:lang w:val="lv-LV"/>
        </w:rPr>
        <w:t xml:space="preserve">dalībai </w:t>
      </w:r>
      <w:r w:rsidR="002C7F67" w:rsidRPr="007945EB">
        <w:rPr>
          <w:sz w:val="24"/>
          <w:lang w:val="lv-LV"/>
        </w:rPr>
        <w:t>sarunu procedūrā</w:t>
      </w:r>
      <w:r w:rsidR="00486D5B" w:rsidRPr="007945EB">
        <w:rPr>
          <w:sz w:val="24"/>
          <w:lang w:val="lv-LV"/>
        </w:rPr>
        <w:t xml:space="preserve"> </w:t>
      </w:r>
      <w:r w:rsidR="00616E7F" w:rsidRPr="007945EB">
        <w:rPr>
          <w:sz w:val="24"/>
          <w:lang w:val="lv-LV"/>
        </w:rPr>
        <w:t>/forma/</w:t>
      </w:r>
      <w:r w:rsidR="0059304E" w:rsidRPr="007945EB">
        <w:rPr>
          <w:sz w:val="24"/>
          <w:lang w:val="lv-LV"/>
        </w:rPr>
        <w:t xml:space="preserve"> uz </w:t>
      </w:r>
      <w:r w:rsidR="001A44E4">
        <w:rPr>
          <w:sz w:val="24"/>
          <w:lang w:val="lv-LV"/>
        </w:rPr>
        <w:t>3 (trīs)</w:t>
      </w:r>
      <w:r w:rsidR="00616E7F" w:rsidRPr="007945EB">
        <w:rPr>
          <w:sz w:val="24"/>
          <w:lang w:val="lv-LV"/>
        </w:rPr>
        <w:t xml:space="preserve"> </w:t>
      </w:r>
      <w:r w:rsidR="0059304E" w:rsidRPr="007945EB">
        <w:rPr>
          <w:sz w:val="24"/>
          <w:lang w:val="lv-LV"/>
        </w:rPr>
        <w:t>lp</w:t>
      </w:r>
      <w:r w:rsidR="003811D1" w:rsidRPr="007945EB">
        <w:rPr>
          <w:sz w:val="24"/>
          <w:lang w:val="lv-LV"/>
        </w:rPr>
        <w:t>p</w:t>
      </w:r>
      <w:r w:rsidR="00B07EB0" w:rsidRPr="007945EB">
        <w:rPr>
          <w:sz w:val="24"/>
          <w:lang w:val="lv-LV"/>
        </w:rPr>
        <w:t>.</w:t>
      </w:r>
      <w:r w:rsidR="00A54DD6" w:rsidRPr="007945EB">
        <w:rPr>
          <w:sz w:val="24"/>
          <w:lang w:val="lv-LV"/>
        </w:rPr>
        <w:t>;</w:t>
      </w:r>
    </w:p>
    <w:p w14:paraId="6C070A9D" w14:textId="77777777" w:rsidR="005E25EE" w:rsidRPr="007945EB" w:rsidRDefault="005E25EE" w:rsidP="008F342D">
      <w:pPr>
        <w:pStyle w:val="BodyTextIndent"/>
        <w:ind w:left="720" w:hanging="720"/>
        <w:rPr>
          <w:sz w:val="24"/>
          <w:lang w:val="lv-LV"/>
        </w:rPr>
      </w:pPr>
      <w:r w:rsidRPr="007945EB">
        <w:rPr>
          <w:sz w:val="24"/>
          <w:lang w:val="lv-LV"/>
        </w:rPr>
        <w:t>2. pielikums</w:t>
      </w:r>
      <w:r w:rsidR="00616E7F" w:rsidRPr="007945EB">
        <w:rPr>
          <w:sz w:val="24"/>
          <w:lang w:val="lv-LV"/>
        </w:rPr>
        <w:tab/>
      </w:r>
      <w:r w:rsidRPr="007945EB">
        <w:rPr>
          <w:sz w:val="24"/>
          <w:lang w:val="lv-LV"/>
        </w:rPr>
        <w:t xml:space="preserve">Tehniskā specifikācija uz </w:t>
      </w:r>
      <w:r w:rsidR="002E7F5D">
        <w:rPr>
          <w:sz w:val="24"/>
          <w:lang w:val="lv-LV"/>
        </w:rPr>
        <w:t>40 (četrdesmit)</w:t>
      </w:r>
      <w:r w:rsidR="00616E7F" w:rsidRPr="007945EB">
        <w:rPr>
          <w:sz w:val="24"/>
          <w:lang w:val="lv-LV"/>
        </w:rPr>
        <w:t xml:space="preserve"> l</w:t>
      </w:r>
      <w:r w:rsidRPr="007945EB">
        <w:rPr>
          <w:sz w:val="24"/>
          <w:lang w:val="lv-LV"/>
        </w:rPr>
        <w:t>p</w:t>
      </w:r>
      <w:r w:rsidR="003811D1" w:rsidRPr="007945EB">
        <w:rPr>
          <w:sz w:val="24"/>
          <w:lang w:val="lv-LV"/>
        </w:rPr>
        <w:t>p</w:t>
      </w:r>
      <w:r w:rsidRPr="007945EB">
        <w:rPr>
          <w:sz w:val="24"/>
          <w:lang w:val="lv-LV"/>
        </w:rPr>
        <w:t>.;</w:t>
      </w:r>
    </w:p>
    <w:p w14:paraId="652F11EF" w14:textId="77777777" w:rsidR="007718F9" w:rsidRPr="007945EB" w:rsidRDefault="00FE093D" w:rsidP="008F342D">
      <w:pPr>
        <w:pStyle w:val="BodyTextIndent"/>
        <w:ind w:left="720" w:hanging="720"/>
        <w:rPr>
          <w:sz w:val="24"/>
          <w:lang w:val="lv-LV"/>
        </w:rPr>
      </w:pPr>
      <w:r w:rsidRPr="007945EB">
        <w:rPr>
          <w:sz w:val="24"/>
          <w:lang w:val="lv-LV"/>
        </w:rPr>
        <w:t>3</w:t>
      </w:r>
      <w:r w:rsidR="007718F9" w:rsidRPr="007945EB">
        <w:rPr>
          <w:sz w:val="24"/>
          <w:lang w:val="lv-LV"/>
        </w:rPr>
        <w:t>.pielikums</w:t>
      </w:r>
      <w:r w:rsidR="007718F9" w:rsidRPr="007945EB">
        <w:rPr>
          <w:sz w:val="24"/>
          <w:lang w:val="lv-LV"/>
        </w:rPr>
        <w:tab/>
      </w:r>
      <w:r w:rsidR="00A73E6D" w:rsidRPr="007945EB">
        <w:rPr>
          <w:bCs/>
          <w:sz w:val="24"/>
          <w:lang w:val="lv-LV"/>
        </w:rPr>
        <w:t>Piedāvājuma nodrošinājums (garantija)</w:t>
      </w:r>
      <w:r w:rsidR="007718F9" w:rsidRPr="007945EB">
        <w:rPr>
          <w:sz w:val="24"/>
          <w:lang w:val="lv-LV"/>
        </w:rPr>
        <w:t xml:space="preserve">/forma/ uz </w:t>
      </w:r>
      <w:r w:rsidR="002E7F5D">
        <w:rPr>
          <w:sz w:val="24"/>
          <w:lang w:val="lv-LV"/>
        </w:rPr>
        <w:t>2 (divām)</w:t>
      </w:r>
      <w:r w:rsidR="007718F9" w:rsidRPr="007945EB">
        <w:rPr>
          <w:sz w:val="24"/>
          <w:lang w:val="lv-LV"/>
        </w:rPr>
        <w:t xml:space="preserve"> lpp.</w:t>
      </w:r>
    </w:p>
    <w:p w14:paraId="59CFE30D" w14:textId="77777777" w:rsidR="00A54DD6" w:rsidRPr="007945EB" w:rsidRDefault="00175F61" w:rsidP="0025495E">
      <w:pPr>
        <w:pStyle w:val="BodyTextIndent"/>
        <w:ind w:left="1440" w:hanging="1440"/>
        <w:rPr>
          <w:sz w:val="24"/>
          <w:lang w:val="lv-LV"/>
        </w:rPr>
      </w:pPr>
      <w:r w:rsidRPr="007945EB">
        <w:rPr>
          <w:sz w:val="24"/>
          <w:lang w:val="lv-LV"/>
        </w:rPr>
        <w:t>4</w:t>
      </w:r>
      <w:r w:rsidR="00F171C6" w:rsidRPr="007945EB">
        <w:rPr>
          <w:sz w:val="24"/>
          <w:lang w:val="lv-LV"/>
        </w:rPr>
        <w:t>.pielikums</w:t>
      </w:r>
      <w:r w:rsidR="0059304E" w:rsidRPr="007945EB">
        <w:rPr>
          <w:sz w:val="24"/>
          <w:lang w:val="lv-LV"/>
        </w:rPr>
        <w:tab/>
      </w:r>
      <w:r w:rsidR="00FA2B84" w:rsidRPr="007945EB">
        <w:rPr>
          <w:sz w:val="24"/>
          <w:lang w:val="lv-LV"/>
        </w:rPr>
        <w:t>L</w:t>
      </w:r>
      <w:r w:rsidR="00B41809" w:rsidRPr="007945EB">
        <w:rPr>
          <w:sz w:val="24"/>
          <w:lang w:val="lv-LV"/>
        </w:rPr>
        <w:t xml:space="preserve">īguma projekts uz </w:t>
      </w:r>
      <w:r w:rsidR="002E7F5D">
        <w:rPr>
          <w:sz w:val="24"/>
          <w:lang w:val="lv-LV"/>
        </w:rPr>
        <w:t>29 (divdesmit deviņām)</w:t>
      </w:r>
      <w:r w:rsidR="00B41809" w:rsidRPr="007945EB">
        <w:rPr>
          <w:sz w:val="24"/>
          <w:lang w:val="lv-LV"/>
        </w:rPr>
        <w:t xml:space="preserve"> lp</w:t>
      </w:r>
      <w:r w:rsidR="003811D1" w:rsidRPr="007945EB">
        <w:rPr>
          <w:sz w:val="24"/>
          <w:lang w:val="lv-LV"/>
        </w:rPr>
        <w:t>p</w:t>
      </w:r>
      <w:r w:rsidR="00B41809" w:rsidRPr="007945EB">
        <w:rPr>
          <w:sz w:val="24"/>
          <w:lang w:val="lv-LV"/>
        </w:rPr>
        <w:t>.</w:t>
      </w:r>
    </w:p>
    <w:p w14:paraId="174652C6" w14:textId="77777777" w:rsidR="00C74210" w:rsidRPr="007945EB" w:rsidRDefault="00C74210" w:rsidP="0025495E">
      <w:pPr>
        <w:pStyle w:val="BodyTextIndent"/>
        <w:ind w:left="1440" w:hanging="1440"/>
        <w:rPr>
          <w:sz w:val="24"/>
          <w:lang w:val="lv-LV"/>
        </w:rPr>
      </w:pPr>
    </w:p>
    <w:p w14:paraId="7FE242BA" w14:textId="77777777" w:rsidR="00F70F2A" w:rsidRPr="007945EB" w:rsidRDefault="00F70F2A" w:rsidP="00A54DD6">
      <w:pPr>
        <w:pStyle w:val="BodyTextIndent"/>
        <w:tabs>
          <w:tab w:val="left" w:pos="2127"/>
        </w:tabs>
        <w:ind w:firstLine="0"/>
        <w:rPr>
          <w:sz w:val="24"/>
          <w:lang w:val="lv-LV"/>
        </w:rPr>
      </w:pPr>
    </w:p>
    <w:p w14:paraId="5608D65E" w14:textId="77777777" w:rsidR="00673C22" w:rsidRPr="007945EB" w:rsidRDefault="00380EED" w:rsidP="00C8345B">
      <w:pPr>
        <w:jc w:val="right"/>
        <w:rPr>
          <w:b/>
          <w:bCs/>
          <w:lang w:val="lv-LV"/>
        </w:rPr>
      </w:pPr>
      <w:bookmarkStart w:id="20" w:name="_GoBack"/>
      <w:bookmarkEnd w:id="20"/>
      <w:r w:rsidRPr="007945EB">
        <w:rPr>
          <w:lang w:val="lv-LV"/>
        </w:rPr>
        <w:br w:type="page"/>
      </w:r>
      <w:r w:rsidR="006A45BC" w:rsidRPr="007945EB">
        <w:rPr>
          <w:b/>
          <w:bCs/>
          <w:lang w:val="lv-LV"/>
        </w:rPr>
        <w:lastRenderedPageBreak/>
        <w:t>1</w:t>
      </w:r>
      <w:r w:rsidR="008F0E8D" w:rsidRPr="007945EB">
        <w:rPr>
          <w:b/>
          <w:bCs/>
          <w:lang w:val="lv-LV"/>
        </w:rPr>
        <w:t>. p</w:t>
      </w:r>
      <w:r w:rsidR="00673C22" w:rsidRPr="007945EB">
        <w:rPr>
          <w:b/>
          <w:bCs/>
          <w:lang w:val="lv-LV"/>
        </w:rPr>
        <w:t>ielikums</w:t>
      </w:r>
    </w:p>
    <w:p w14:paraId="2C14AF0A" w14:textId="77777777" w:rsidR="00D07466" w:rsidRPr="007945EB" w:rsidRDefault="00D07466" w:rsidP="00D07466">
      <w:pPr>
        <w:jc w:val="right"/>
        <w:rPr>
          <w:lang w:val="lv-LV"/>
        </w:rPr>
      </w:pPr>
      <w:r w:rsidRPr="007945EB">
        <w:rPr>
          <w:lang w:val="lv-LV"/>
        </w:rPr>
        <w:t xml:space="preserve">VAS </w:t>
      </w:r>
      <w:r w:rsidR="00D15E0F" w:rsidRPr="007945EB">
        <w:rPr>
          <w:lang w:val="lv-LV"/>
        </w:rPr>
        <w:t>“</w:t>
      </w:r>
      <w:r w:rsidRPr="007945EB">
        <w:rPr>
          <w:lang w:val="lv-LV"/>
        </w:rPr>
        <w:t>Latvijas dzelzceļš”</w:t>
      </w:r>
      <w:r w:rsidR="00044C71" w:rsidRPr="007945EB">
        <w:rPr>
          <w:lang w:val="lv-LV"/>
        </w:rPr>
        <w:t xml:space="preserve"> </w:t>
      </w:r>
      <w:r w:rsidR="002C7F67" w:rsidRPr="007945EB">
        <w:rPr>
          <w:lang w:val="lv-LV"/>
        </w:rPr>
        <w:t>sarunu procedūra</w:t>
      </w:r>
      <w:r w:rsidRPr="007945EB">
        <w:rPr>
          <w:lang w:val="lv-LV"/>
        </w:rPr>
        <w:t xml:space="preserve">s ar publikāciju </w:t>
      </w:r>
    </w:p>
    <w:p w14:paraId="308BD2C6" w14:textId="77777777" w:rsidR="00F9287C" w:rsidRPr="007945EB" w:rsidRDefault="00AD7F35" w:rsidP="00D07466">
      <w:pPr>
        <w:jc w:val="right"/>
        <w:rPr>
          <w:lang w:val="lv-LV"/>
        </w:rPr>
      </w:pPr>
      <w:r w:rsidRPr="007945EB">
        <w:rPr>
          <w:lang w:val="lv-LV"/>
        </w:rPr>
        <w:t>“</w:t>
      </w:r>
      <w:r w:rsidR="00645EFB" w:rsidRPr="007945EB">
        <w:rPr>
          <w:lang w:val="lv-LV"/>
        </w:rPr>
        <w:t xml:space="preserve">Darba apģērbu </w:t>
      </w:r>
      <w:r w:rsidR="00D15E0F" w:rsidRPr="007945EB">
        <w:rPr>
          <w:lang w:val="lv-LV"/>
        </w:rPr>
        <w:t>piegāde</w:t>
      </w:r>
      <w:r w:rsidRPr="007945EB">
        <w:rPr>
          <w:lang w:val="lv-LV"/>
        </w:rPr>
        <w:t>”</w:t>
      </w:r>
      <w:r w:rsidR="00C8345B" w:rsidRPr="007945EB">
        <w:rPr>
          <w:lang w:val="lv-LV"/>
        </w:rPr>
        <w:t xml:space="preserve"> </w:t>
      </w:r>
      <w:r w:rsidR="00D07466" w:rsidRPr="007945EB">
        <w:rPr>
          <w:lang w:val="lv-LV"/>
        </w:rPr>
        <w:t>nolikumam</w:t>
      </w:r>
    </w:p>
    <w:p w14:paraId="7F21BBFC" w14:textId="77777777" w:rsidR="001D40B4" w:rsidRPr="007945EB" w:rsidRDefault="001D40B4" w:rsidP="001D40B4">
      <w:pPr>
        <w:jc w:val="center"/>
        <w:rPr>
          <w:color w:val="808080" w:themeColor="background1" w:themeShade="80"/>
          <w:lang w:val="lv-LV"/>
        </w:rPr>
      </w:pPr>
      <w:r w:rsidRPr="007945EB">
        <w:rPr>
          <w:color w:val="808080" w:themeColor="background1" w:themeShade="80"/>
          <w:lang w:val="lv-LV"/>
        </w:rPr>
        <w:t>/forma/</w:t>
      </w:r>
      <w:r w:rsidR="009E48DE" w:rsidRPr="007945EB">
        <w:rPr>
          <w:rStyle w:val="FootnoteReference"/>
          <w:color w:val="808080" w:themeColor="background1" w:themeShade="80"/>
          <w:lang w:val="lv-LV"/>
        </w:rPr>
        <w:footnoteReference w:id="14"/>
      </w:r>
    </w:p>
    <w:p w14:paraId="4C35AC61" w14:textId="77777777" w:rsidR="001D40B4" w:rsidRPr="007945EB" w:rsidRDefault="001D40B4" w:rsidP="001D40B4">
      <w:pPr>
        <w:jc w:val="center"/>
        <w:rPr>
          <w:sz w:val="10"/>
          <w:szCs w:val="10"/>
          <w:lang w:val="lv-LV"/>
        </w:rPr>
      </w:pPr>
    </w:p>
    <w:p w14:paraId="4222EC91" w14:textId="77777777" w:rsidR="00A54DD6" w:rsidRPr="007945EB" w:rsidRDefault="00673546" w:rsidP="003E6AFF">
      <w:pPr>
        <w:pStyle w:val="BodyText21"/>
        <w:rPr>
          <w:rFonts w:ascii="Times New Roman Tilde" w:hAnsi="Times New Roman Tilde"/>
          <w:sz w:val="22"/>
          <w:szCs w:val="22"/>
        </w:rPr>
      </w:pPr>
      <w:r w:rsidRPr="007945EB">
        <w:rPr>
          <w:rFonts w:ascii="Times New Roman Tilde" w:hAnsi="Times New Roman Tilde"/>
          <w:sz w:val="22"/>
          <w:szCs w:val="22"/>
        </w:rPr>
        <w:t>20</w:t>
      </w:r>
      <w:r w:rsidR="00BE5498" w:rsidRPr="007945EB">
        <w:rPr>
          <w:rFonts w:ascii="Times New Roman Tilde" w:hAnsi="Times New Roman Tilde"/>
          <w:sz w:val="22"/>
          <w:szCs w:val="22"/>
        </w:rPr>
        <w:t>20</w:t>
      </w:r>
      <w:r w:rsidR="00A54DD6" w:rsidRPr="007945EB">
        <w:rPr>
          <w:rFonts w:ascii="Times New Roman Tilde" w:hAnsi="Times New Roman Tilde"/>
          <w:sz w:val="22"/>
          <w:szCs w:val="22"/>
        </w:rPr>
        <w:t>.gada “___.”_________ Nr.____________________</w:t>
      </w:r>
    </w:p>
    <w:p w14:paraId="50DA3CA8" w14:textId="77777777" w:rsidR="002B1317" w:rsidRPr="007945EB" w:rsidRDefault="002B1317" w:rsidP="003E6AFF">
      <w:pPr>
        <w:pStyle w:val="BodyText21"/>
        <w:rPr>
          <w:rFonts w:ascii="Times New Roman Tilde" w:hAnsi="Times New Roman Tilde"/>
          <w:sz w:val="10"/>
          <w:szCs w:val="10"/>
        </w:rPr>
      </w:pPr>
    </w:p>
    <w:p w14:paraId="5F55EBE5" w14:textId="77777777" w:rsidR="00A54DD6" w:rsidRPr="007945EB" w:rsidRDefault="004A3BC4" w:rsidP="00A54DD6">
      <w:pPr>
        <w:pStyle w:val="Heading5"/>
        <w:ind w:firstLine="0"/>
        <w:jc w:val="center"/>
        <w:rPr>
          <w:b/>
        </w:rPr>
      </w:pPr>
      <w:r w:rsidRPr="007945EB">
        <w:rPr>
          <w:b/>
        </w:rPr>
        <w:t>PIETEIKUMS</w:t>
      </w:r>
    </w:p>
    <w:p w14:paraId="7E479B7C" w14:textId="77777777" w:rsidR="00A54DD6" w:rsidRPr="007945EB" w:rsidRDefault="00F0267A" w:rsidP="00A54DD6">
      <w:pPr>
        <w:jc w:val="center"/>
        <w:rPr>
          <w:lang w:val="lv-LV"/>
        </w:rPr>
      </w:pPr>
      <w:r w:rsidRPr="007945EB">
        <w:rPr>
          <w:lang w:val="lv-LV"/>
        </w:rPr>
        <w:t xml:space="preserve">DALĪBAI </w:t>
      </w:r>
      <w:r w:rsidR="002C7F67" w:rsidRPr="007945EB">
        <w:rPr>
          <w:lang w:val="lv-LV"/>
        </w:rPr>
        <w:t>SARUNU PROCEDŪRĀ</w:t>
      </w:r>
      <w:r w:rsidR="00D02F9E" w:rsidRPr="007945EB">
        <w:rPr>
          <w:lang w:val="lv-LV"/>
        </w:rPr>
        <w:t xml:space="preserve"> AR PUBLIKĀCIJU</w:t>
      </w:r>
    </w:p>
    <w:p w14:paraId="1C24E873" w14:textId="77777777" w:rsidR="00A54DD6" w:rsidRPr="007945EB" w:rsidRDefault="00AD7F35" w:rsidP="00251473">
      <w:pPr>
        <w:jc w:val="center"/>
        <w:rPr>
          <w:bCs/>
          <w:lang w:val="lv-LV"/>
        </w:rPr>
      </w:pPr>
      <w:r w:rsidRPr="007945EB">
        <w:rPr>
          <w:bCs/>
          <w:lang w:val="lv-LV"/>
        </w:rPr>
        <w:t>“</w:t>
      </w:r>
      <w:r w:rsidR="00645EFB" w:rsidRPr="007945EB">
        <w:rPr>
          <w:bCs/>
          <w:lang w:val="lv-LV"/>
        </w:rPr>
        <w:t>Darba apģērbu</w:t>
      </w:r>
      <w:r w:rsidR="00184117" w:rsidRPr="007945EB">
        <w:rPr>
          <w:bCs/>
          <w:lang w:val="lv-LV"/>
        </w:rPr>
        <w:t xml:space="preserve"> piegāde</w:t>
      </w:r>
      <w:r w:rsidRPr="007945EB">
        <w:rPr>
          <w:bCs/>
          <w:lang w:val="lv-LV"/>
        </w:rPr>
        <w:t>”</w:t>
      </w:r>
    </w:p>
    <w:p w14:paraId="4EF635C1" w14:textId="77777777" w:rsidR="001D6EBF" w:rsidRPr="007945EB" w:rsidRDefault="001D6EBF" w:rsidP="00A54DD6">
      <w:pPr>
        <w:jc w:val="both"/>
        <w:rPr>
          <w:sz w:val="20"/>
          <w:szCs w:val="20"/>
          <w:lang w:val="lv-LV"/>
        </w:rPr>
      </w:pPr>
    </w:p>
    <w:p w14:paraId="56790CDF" w14:textId="77777777" w:rsidR="001D6EBF" w:rsidRPr="007945EB" w:rsidRDefault="001D6EBF" w:rsidP="001D6EBF">
      <w:pPr>
        <w:pStyle w:val="Header"/>
        <w:rPr>
          <w:lang w:val="lv-LV"/>
        </w:rPr>
      </w:pPr>
      <w:r w:rsidRPr="007945EB">
        <w:rPr>
          <w:lang w:val="lv-LV"/>
        </w:rPr>
        <w:t>Pretendents _________________________________________________________________</w:t>
      </w:r>
    </w:p>
    <w:p w14:paraId="7CEFA618" w14:textId="77777777" w:rsidR="001D6EBF" w:rsidRPr="007945EB" w:rsidRDefault="001D6EBF" w:rsidP="001D6EBF">
      <w:pPr>
        <w:pStyle w:val="Header"/>
        <w:jc w:val="center"/>
        <w:rPr>
          <w:sz w:val="20"/>
          <w:szCs w:val="20"/>
          <w:lang w:val="lv-LV"/>
        </w:rPr>
      </w:pPr>
      <w:r w:rsidRPr="007945EB">
        <w:rPr>
          <w:sz w:val="20"/>
          <w:szCs w:val="20"/>
          <w:lang w:val="lv-LV"/>
        </w:rPr>
        <w:t>(Pretendenta nosaukums)</w:t>
      </w:r>
    </w:p>
    <w:p w14:paraId="10C3D3D1" w14:textId="77777777" w:rsidR="001D6EBF" w:rsidRPr="007945EB" w:rsidRDefault="001D6EBF" w:rsidP="001D6EBF">
      <w:pPr>
        <w:pStyle w:val="Header"/>
        <w:rPr>
          <w:lang w:val="lv-LV"/>
        </w:rPr>
      </w:pPr>
      <w:r w:rsidRPr="007945EB">
        <w:rPr>
          <w:lang w:val="lv-LV"/>
        </w:rPr>
        <w:t>reģ.Nr. ____________________________________________________________________,</w:t>
      </w:r>
    </w:p>
    <w:p w14:paraId="43A1BE62" w14:textId="77777777" w:rsidR="001D6EBF" w:rsidRPr="007945EB" w:rsidRDefault="001D6EBF" w:rsidP="001D6EBF">
      <w:pPr>
        <w:rPr>
          <w:lang w:val="lv-LV"/>
        </w:rPr>
      </w:pPr>
    </w:p>
    <w:p w14:paraId="2F119E0E" w14:textId="77777777" w:rsidR="001D6EBF" w:rsidRPr="007945EB" w:rsidRDefault="001D6EBF" w:rsidP="001D6EBF">
      <w:pPr>
        <w:rPr>
          <w:lang w:val="lv-LV"/>
        </w:rPr>
      </w:pPr>
      <w:r w:rsidRPr="007945EB">
        <w:rPr>
          <w:lang w:val="lv-LV"/>
        </w:rPr>
        <w:t xml:space="preserve">tā __________________________________________________________________ personā, </w:t>
      </w:r>
    </w:p>
    <w:p w14:paraId="51E93A81" w14:textId="77777777" w:rsidR="001D6EBF" w:rsidRPr="007945EB" w:rsidRDefault="001D6EBF" w:rsidP="001D6EBF">
      <w:pPr>
        <w:jc w:val="center"/>
        <w:rPr>
          <w:sz w:val="20"/>
          <w:szCs w:val="20"/>
          <w:lang w:val="lv-LV"/>
        </w:rPr>
      </w:pPr>
      <w:r w:rsidRPr="007945EB">
        <w:rPr>
          <w:sz w:val="20"/>
          <w:szCs w:val="20"/>
          <w:lang w:val="lv-LV"/>
        </w:rPr>
        <w:t>(vadītāja vai pilnvarotās personas vārds, uzvārds, amats)</w:t>
      </w:r>
    </w:p>
    <w:p w14:paraId="7B764246" w14:textId="77777777" w:rsidR="001D6EBF" w:rsidRPr="007945EB" w:rsidRDefault="001D6EBF" w:rsidP="00A54DD6">
      <w:pPr>
        <w:jc w:val="both"/>
        <w:rPr>
          <w:sz w:val="12"/>
          <w:szCs w:val="12"/>
          <w:lang w:val="lv-LV"/>
        </w:rPr>
      </w:pPr>
    </w:p>
    <w:p w14:paraId="02D9685A" w14:textId="77777777" w:rsidR="00F9287C" w:rsidRPr="007945EB" w:rsidRDefault="006244AA" w:rsidP="00A54DD6">
      <w:pPr>
        <w:jc w:val="both"/>
        <w:rPr>
          <w:lang w:val="lv-LV"/>
        </w:rPr>
      </w:pPr>
      <w:r w:rsidRPr="007945EB">
        <w:rPr>
          <w:lang w:val="lv-LV"/>
        </w:rPr>
        <w:t xml:space="preserve">ar šī </w:t>
      </w:r>
      <w:r w:rsidR="004A3BC4" w:rsidRPr="007945EB">
        <w:rPr>
          <w:lang w:val="lv-LV"/>
        </w:rPr>
        <w:t>pieteikuma</w:t>
      </w:r>
      <w:r w:rsidR="00106207" w:rsidRPr="007945EB">
        <w:rPr>
          <w:lang w:val="lv-LV"/>
        </w:rPr>
        <w:t xml:space="preserve"> </w:t>
      </w:r>
      <w:r w:rsidRPr="007945EB">
        <w:rPr>
          <w:lang w:val="lv-LV"/>
        </w:rPr>
        <w:t>iesniegšanu:</w:t>
      </w:r>
    </w:p>
    <w:p w14:paraId="6984EDFB" w14:textId="77777777" w:rsidR="00314800" w:rsidRPr="007945EB" w:rsidRDefault="00314800" w:rsidP="00F47801">
      <w:pPr>
        <w:jc w:val="both"/>
        <w:rPr>
          <w:sz w:val="12"/>
          <w:szCs w:val="12"/>
          <w:lang w:val="lv-LV"/>
        </w:rPr>
      </w:pPr>
    </w:p>
    <w:p w14:paraId="2BAA9340" w14:textId="77777777" w:rsidR="00251473" w:rsidRPr="007945EB" w:rsidRDefault="00B9144B" w:rsidP="00895215">
      <w:pPr>
        <w:numPr>
          <w:ilvl w:val="0"/>
          <w:numId w:val="4"/>
        </w:numPr>
        <w:tabs>
          <w:tab w:val="clear" w:pos="720"/>
          <w:tab w:val="num" w:pos="360"/>
        </w:tabs>
        <w:ind w:left="284" w:hanging="284"/>
        <w:jc w:val="both"/>
        <w:rPr>
          <w:lang w:val="lv-LV"/>
        </w:rPr>
      </w:pPr>
      <w:r w:rsidRPr="007945EB">
        <w:rPr>
          <w:lang w:val="lv-LV"/>
        </w:rPr>
        <w:t>A</w:t>
      </w:r>
      <w:r w:rsidR="00251473" w:rsidRPr="007945EB">
        <w:rPr>
          <w:lang w:val="lv-LV"/>
        </w:rPr>
        <w:t xml:space="preserve">pliecina savu dalību </w:t>
      </w:r>
      <w:r w:rsidR="00EE1D9F" w:rsidRPr="007945EB">
        <w:rPr>
          <w:lang w:val="lv-LV"/>
        </w:rPr>
        <w:t>VAS</w:t>
      </w:r>
      <w:r w:rsidR="00A54DD6" w:rsidRPr="007945EB">
        <w:rPr>
          <w:lang w:val="lv-LV"/>
        </w:rPr>
        <w:t xml:space="preserve"> </w:t>
      </w:r>
      <w:r w:rsidR="004A3DEE" w:rsidRPr="007945EB">
        <w:rPr>
          <w:lang w:val="lv-LV"/>
        </w:rPr>
        <w:t>“</w:t>
      </w:r>
      <w:r w:rsidR="00251473" w:rsidRPr="007945EB">
        <w:rPr>
          <w:lang w:val="lv-LV"/>
        </w:rPr>
        <w:t>Latvijas dzelzceļš” izsludinātajā</w:t>
      </w:r>
      <w:r w:rsidR="00A54DD6" w:rsidRPr="007945EB">
        <w:rPr>
          <w:lang w:val="lv-LV"/>
        </w:rPr>
        <w:t xml:space="preserve"> </w:t>
      </w:r>
      <w:r w:rsidR="002C7F67" w:rsidRPr="007945EB">
        <w:rPr>
          <w:lang w:val="lv-LV"/>
        </w:rPr>
        <w:t>sarunu procedūrā</w:t>
      </w:r>
      <w:r w:rsidR="00A85A41" w:rsidRPr="007945EB">
        <w:rPr>
          <w:lang w:val="lv-LV"/>
        </w:rPr>
        <w:t xml:space="preserve"> ar </w:t>
      </w:r>
      <w:r w:rsidR="00AD7F35" w:rsidRPr="007945EB">
        <w:rPr>
          <w:lang w:val="lv-LV"/>
        </w:rPr>
        <w:t>“</w:t>
      </w:r>
      <w:r w:rsidR="00314800" w:rsidRPr="007945EB">
        <w:rPr>
          <w:lang w:val="lv-LV"/>
        </w:rPr>
        <w:t xml:space="preserve">Darba apģērbu </w:t>
      </w:r>
      <w:r w:rsidR="00D15E0F" w:rsidRPr="007945EB">
        <w:rPr>
          <w:lang w:val="lv-LV"/>
        </w:rPr>
        <w:t>piegāde</w:t>
      </w:r>
      <w:r w:rsidR="00AD7F35" w:rsidRPr="007945EB">
        <w:rPr>
          <w:lang w:val="lv-LV"/>
        </w:rPr>
        <w:t>”</w:t>
      </w:r>
      <w:r w:rsidR="00A85A41" w:rsidRPr="007945EB">
        <w:rPr>
          <w:lang w:val="lv-LV"/>
        </w:rPr>
        <w:t xml:space="preserve"> </w:t>
      </w:r>
      <w:r w:rsidR="008B50E9" w:rsidRPr="007945EB">
        <w:rPr>
          <w:lang w:val="lv-LV"/>
        </w:rPr>
        <w:t xml:space="preserve">(turpmāk – </w:t>
      </w:r>
      <w:r w:rsidR="002C7F67" w:rsidRPr="007945EB">
        <w:rPr>
          <w:lang w:val="lv-LV"/>
        </w:rPr>
        <w:t>sarunu procedūra</w:t>
      </w:r>
      <w:r w:rsidR="008B50E9" w:rsidRPr="007945EB">
        <w:rPr>
          <w:lang w:val="lv-LV"/>
        </w:rPr>
        <w:t>)</w:t>
      </w:r>
      <w:r w:rsidRPr="007945EB">
        <w:rPr>
          <w:lang w:val="lv-LV"/>
        </w:rPr>
        <w:t>.</w:t>
      </w:r>
    </w:p>
    <w:p w14:paraId="49DFB94B" w14:textId="77777777" w:rsidR="00251473" w:rsidRPr="00493A24" w:rsidRDefault="00B9144B" w:rsidP="006551F4">
      <w:pPr>
        <w:numPr>
          <w:ilvl w:val="0"/>
          <w:numId w:val="4"/>
        </w:numPr>
        <w:tabs>
          <w:tab w:val="clear" w:pos="720"/>
        </w:tabs>
        <w:ind w:left="284" w:hanging="284"/>
        <w:jc w:val="both"/>
        <w:rPr>
          <w:lang w:val="lv-LV"/>
        </w:rPr>
      </w:pPr>
      <w:r w:rsidRPr="007945EB">
        <w:rPr>
          <w:lang w:val="lv-LV"/>
        </w:rPr>
        <w:t>P</w:t>
      </w:r>
      <w:r w:rsidR="00251473" w:rsidRPr="007945EB">
        <w:rPr>
          <w:lang w:val="lv-LV"/>
        </w:rPr>
        <w:t xml:space="preserve">iedāvā piegādāt </w:t>
      </w:r>
      <w:r w:rsidR="001D6EBF" w:rsidRPr="007945EB">
        <w:rPr>
          <w:lang w:val="lv-LV"/>
        </w:rPr>
        <w:t xml:space="preserve">sarunu </w:t>
      </w:r>
      <w:r w:rsidR="001D6EBF" w:rsidRPr="00493A24">
        <w:rPr>
          <w:lang w:val="lv-LV"/>
        </w:rPr>
        <w:t>procedūras priekšmetā minēto preci saskaņā</w:t>
      </w:r>
      <w:r w:rsidR="008B5B20" w:rsidRPr="00493A24">
        <w:rPr>
          <w:lang w:val="lv-LV"/>
        </w:rPr>
        <w:t xml:space="preserve"> </w:t>
      </w:r>
      <w:r w:rsidR="001D6EBF" w:rsidRPr="00493A24">
        <w:rPr>
          <w:lang w:val="lv-LV"/>
        </w:rPr>
        <w:t xml:space="preserve">ar sarunu procedūras nolikuma, t.sk. Tehniskās specifikācijas (nolikuma </w:t>
      </w:r>
      <w:r w:rsidR="00695F05" w:rsidRPr="00493A24">
        <w:rPr>
          <w:lang w:val="lv-LV"/>
        </w:rPr>
        <w:t>2</w:t>
      </w:r>
      <w:r w:rsidR="001D6EBF" w:rsidRPr="00493A24">
        <w:rPr>
          <w:lang w:val="lv-LV"/>
        </w:rPr>
        <w:t xml:space="preserve">.pielikums) un līguma projekta (nolikuma </w:t>
      </w:r>
      <w:r w:rsidR="00FE093D" w:rsidRPr="00493A24">
        <w:rPr>
          <w:lang w:val="lv-LV"/>
        </w:rPr>
        <w:t>4</w:t>
      </w:r>
      <w:r w:rsidR="001D6EBF" w:rsidRPr="00493A24">
        <w:rPr>
          <w:lang w:val="lv-LV"/>
        </w:rPr>
        <w:t>.pielikums)</w:t>
      </w:r>
      <w:r w:rsidR="00D15E0F" w:rsidRPr="00493A24">
        <w:rPr>
          <w:lang w:val="lv-LV"/>
        </w:rPr>
        <w:t xml:space="preserve"> </w:t>
      </w:r>
      <w:r w:rsidR="001D6EBF" w:rsidRPr="00493A24">
        <w:rPr>
          <w:lang w:val="lv-LV"/>
        </w:rPr>
        <w:t>nosacījumiem par šādu cenu (EUR bez PVN):</w:t>
      </w:r>
    </w:p>
    <w:p w14:paraId="26D4512F" w14:textId="77777777" w:rsidR="00314800" w:rsidRPr="007945EB" w:rsidRDefault="00314800" w:rsidP="00314800">
      <w:pPr>
        <w:spacing w:before="60" w:after="60"/>
        <w:jc w:val="center"/>
        <w:rPr>
          <w:lang w:val="lv-LV"/>
        </w:rPr>
      </w:pPr>
      <w:r w:rsidRPr="007945EB">
        <w:rPr>
          <w:caps/>
          <w:lang w:val="lv-LV"/>
        </w:rPr>
        <w:t>Finanšu piedāvājums</w:t>
      </w:r>
    </w:p>
    <w:tbl>
      <w:tblPr>
        <w:tblStyle w:val="TableGrid"/>
        <w:tblW w:w="0" w:type="auto"/>
        <w:tblLook w:val="04A0" w:firstRow="1" w:lastRow="0" w:firstColumn="1" w:lastColumn="0" w:noHBand="0" w:noVBand="1"/>
      </w:tblPr>
      <w:tblGrid>
        <w:gridCol w:w="791"/>
        <w:gridCol w:w="3037"/>
        <w:gridCol w:w="126"/>
        <w:gridCol w:w="1224"/>
        <w:gridCol w:w="1277"/>
        <w:gridCol w:w="1450"/>
        <w:gridCol w:w="1439"/>
      </w:tblGrid>
      <w:tr w:rsidR="00314800" w:rsidRPr="007945EB" w14:paraId="1EA30648" w14:textId="77777777" w:rsidTr="002153F2">
        <w:tc>
          <w:tcPr>
            <w:tcW w:w="791" w:type="dxa"/>
            <w:shd w:val="clear" w:color="auto" w:fill="F2F2F2" w:themeFill="background1" w:themeFillShade="F2"/>
            <w:vAlign w:val="center"/>
          </w:tcPr>
          <w:p w14:paraId="3A3B30DF" w14:textId="77777777" w:rsidR="00314800" w:rsidRPr="007945EB" w:rsidRDefault="00314800" w:rsidP="003A0B1F">
            <w:pPr>
              <w:jc w:val="center"/>
              <w:rPr>
                <w:b/>
                <w:bCs/>
                <w:i/>
                <w:iCs/>
                <w:lang w:val="lv-LV"/>
              </w:rPr>
            </w:pPr>
            <w:r w:rsidRPr="007945EB">
              <w:rPr>
                <w:b/>
                <w:bCs/>
                <w:i/>
                <w:iCs/>
                <w:lang w:val="lv-LV"/>
              </w:rPr>
              <w:t>Daļas Nr,</w:t>
            </w:r>
          </w:p>
        </w:tc>
        <w:tc>
          <w:tcPr>
            <w:tcW w:w="3037" w:type="dxa"/>
            <w:shd w:val="clear" w:color="auto" w:fill="F2F2F2" w:themeFill="background1" w:themeFillShade="F2"/>
            <w:vAlign w:val="center"/>
          </w:tcPr>
          <w:p w14:paraId="0BCEA8B7" w14:textId="77777777" w:rsidR="00314800" w:rsidRPr="007945EB" w:rsidRDefault="006551F4" w:rsidP="003A0B1F">
            <w:pPr>
              <w:jc w:val="center"/>
              <w:rPr>
                <w:b/>
                <w:bCs/>
                <w:i/>
                <w:iCs/>
                <w:lang w:val="lv-LV"/>
              </w:rPr>
            </w:pPr>
            <w:r w:rsidRPr="007945EB">
              <w:rPr>
                <w:b/>
                <w:bCs/>
                <w:i/>
                <w:iCs/>
                <w:lang w:val="lv-LV"/>
              </w:rPr>
              <w:t>Preces</w:t>
            </w:r>
            <w:r w:rsidR="003A0B1F" w:rsidRPr="007945EB">
              <w:rPr>
                <w:b/>
                <w:bCs/>
                <w:i/>
                <w:iCs/>
                <w:lang w:val="lv-LV"/>
              </w:rPr>
              <w:t xml:space="preserve"> / pozīcijas </w:t>
            </w:r>
            <w:r w:rsidRPr="007945EB">
              <w:rPr>
                <w:b/>
                <w:bCs/>
                <w:i/>
                <w:iCs/>
                <w:lang w:val="lv-LV"/>
              </w:rPr>
              <w:t xml:space="preserve"> nosaukums</w:t>
            </w:r>
          </w:p>
        </w:tc>
        <w:tc>
          <w:tcPr>
            <w:tcW w:w="1350" w:type="dxa"/>
            <w:gridSpan w:val="2"/>
            <w:shd w:val="clear" w:color="auto" w:fill="F2F2F2" w:themeFill="background1" w:themeFillShade="F2"/>
            <w:vAlign w:val="center"/>
          </w:tcPr>
          <w:p w14:paraId="122B35D2" w14:textId="77777777" w:rsidR="00314800" w:rsidRPr="007945EB" w:rsidRDefault="00314800" w:rsidP="003A0B1F">
            <w:pPr>
              <w:jc w:val="center"/>
              <w:rPr>
                <w:b/>
                <w:bCs/>
                <w:i/>
                <w:iCs/>
                <w:lang w:val="lv-LV"/>
              </w:rPr>
            </w:pPr>
            <w:r w:rsidRPr="007945EB">
              <w:rPr>
                <w:b/>
                <w:bCs/>
                <w:i/>
                <w:iCs/>
                <w:lang w:val="lv-LV"/>
              </w:rPr>
              <w:t>Mērvienība</w:t>
            </w:r>
          </w:p>
        </w:tc>
        <w:tc>
          <w:tcPr>
            <w:tcW w:w="1277" w:type="dxa"/>
            <w:shd w:val="clear" w:color="auto" w:fill="F2F2F2" w:themeFill="background1" w:themeFillShade="F2"/>
            <w:vAlign w:val="center"/>
          </w:tcPr>
          <w:p w14:paraId="1EBC7BC1" w14:textId="77777777" w:rsidR="00314800" w:rsidRPr="007945EB" w:rsidRDefault="00314800" w:rsidP="003A0B1F">
            <w:pPr>
              <w:jc w:val="center"/>
              <w:rPr>
                <w:b/>
                <w:bCs/>
                <w:i/>
                <w:iCs/>
                <w:lang w:val="lv-LV"/>
              </w:rPr>
            </w:pPr>
            <w:r w:rsidRPr="007945EB">
              <w:rPr>
                <w:b/>
                <w:bCs/>
                <w:i/>
                <w:iCs/>
                <w:lang w:val="lv-LV"/>
              </w:rPr>
              <w:t>Daudzums</w:t>
            </w:r>
          </w:p>
        </w:tc>
        <w:tc>
          <w:tcPr>
            <w:tcW w:w="1450" w:type="dxa"/>
            <w:shd w:val="clear" w:color="auto" w:fill="F2F2F2" w:themeFill="background1" w:themeFillShade="F2"/>
            <w:vAlign w:val="center"/>
          </w:tcPr>
          <w:p w14:paraId="3FE45303" w14:textId="77777777" w:rsidR="00314800" w:rsidRPr="007945EB" w:rsidRDefault="002153F2" w:rsidP="003A0B1F">
            <w:pPr>
              <w:jc w:val="center"/>
              <w:rPr>
                <w:b/>
                <w:bCs/>
                <w:i/>
                <w:iCs/>
                <w:lang w:val="lv-LV"/>
              </w:rPr>
            </w:pPr>
            <w:r w:rsidRPr="007945EB">
              <w:rPr>
                <w:b/>
                <w:bCs/>
                <w:i/>
                <w:iCs/>
                <w:lang w:val="lv-LV"/>
              </w:rPr>
              <w:t>Cena par vienību</w:t>
            </w:r>
            <w:r w:rsidR="006551F4" w:rsidRPr="007945EB">
              <w:rPr>
                <w:b/>
                <w:bCs/>
                <w:i/>
                <w:iCs/>
                <w:lang w:val="lv-LV"/>
              </w:rPr>
              <w:t xml:space="preserve"> EUR</w:t>
            </w:r>
          </w:p>
          <w:p w14:paraId="355160E6" w14:textId="77777777" w:rsidR="006551F4" w:rsidRPr="007945EB" w:rsidRDefault="006551F4" w:rsidP="003A0B1F">
            <w:pPr>
              <w:jc w:val="center"/>
              <w:rPr>
                <w:b/>
                <w:bCs/>
                <w:i/>
                <w:iCs/>
                <w:lang w:val="lv-LV"/>
              </w:rPr>
            </w:pPr>
            <w:r w:rsidRPr="007945EB">
              <w:rPr>
                <w:b/>
                <w:bCs/>
                <w:i/>
                <w:iCs/>
                <w:lang w:val="lv-LV"/>
              </w:rPr>
              <w:t>(bez PVN)</w:t>
            </w:r>
          </w:p>
        </w:tc>
        <w:tc>
          <w:tcPr>
            <w:tcW w:w="1439" w:type="dxa"/>
            <w:shd w:val="clear" w:color="auto" w:fill="F2F2F2" w:themeFill="background1" w:themeFillShade="F2"/>
            <w:vAlign w:val="center"/>
          </w:tcPr>
          <w:p w14:paraId="0DFF23FC" w14:textId="77777777" w:rsidR="00314800" w:rsidRPr="007945EB" w:rsidRDefault="00314800" w:rsidP="003A0B1F">
            <w:pPr>
              <w:jc w:val="center"/>
              <w:rPr>
                <w:b/>
                <w:bCs/>
                <w:i/>
                <w:iCs/>
                <w:lang w:val="lv-LV"/>
              </w:rPr>
            </w:pPr>
            <w:r w:rsidRPr="007945EB">
              <w:rPr>
                <w:b/>
                <w:bCs/>
                <w:i/>
                <w:iCs/>
                <w:lang w:val="lv-LV"/>
              </w:rPr>
              <w:t>Summa</w:t>
            </w:r>
          </w:p>
          <w:p w14:paraId="10143884" w14:textId="77777777" w:rsidR="00314800" w:rsidRPr="007945EB" w:rsidRDefault="00314800" w:rsidP="003A0B1F">
            <w:pPr>
              <w:jc w:val="center"/>
              <w:rPr>
                <w:b/>
                <w:bCs/>
                <w:i/>
                <w:iCs/>
                <w:lang w:val="lv-LV"/>
              </w:rPr>
            </w:pPr>
            <w:r w:rsidRPr="007945EB">
              <w:rPr>
                <w:b/>
                <w:bCs/>
                <w:i/>
                <w:iCs/>
                <w:lang w:val="lv-LV"/>
              </w:rPr>
              <w:t>EUR</w:t>
            </w:r>
          </w:p>
          <w:p w14:paraId="72C8DBBE" w14:textId="77777777" w:rsidR="00314800" w:rsidRPr="007945EB" w:rsidRDefault="00314800" w:rsidP="003A0B1F">
            <w:pPr>
              <w:jc w:val="center"/>
              <w:rPr>
                <w:b/>
                <w:bCs/>
                <w:i/>
                <w:iCs/>
                <w:lang w:val="lv-LV"/>
              </w:rPr>
            </w:pPr>
            <w:r w:rsidRPr="007945EB">
              <w:rPr>
                <w:b/>
                <w:bCs/>
                <w:i/>
                <w:iCs/>
                <w:lang w:val="lv-LV"/>
              </w:rPr>
              <w:t>(bez PVN)</w:t>
            </w:r>
          </w:p>
        </w:tc>
      </w:tr>
      <w:tr w:rsidR="00314800" w:rsidRPr="007945EB" w14:paraId="6F56F051" w14:textId="77777777" w:rsidTr="002153F2">
        <w:tc>
          <w:tcPr>
            <w:tcW w:w="791" w:type="dxa"/>
          </w:tcPr>
          <w:p w14:paraId="6F34AE2D" w14:textId="77777777" w:rsidR="00314800" w:rsidRPr="007945EB" w:rsidRDefault="00314800" w:rsidP="00314800">
            <w:pPr>
              <w:jc w:val="both"/>
              <w:rPr>
                <w:lang w:val="lv-LV"/>
              </w:rPr>
            </w:pPr>
            <w:r w:rsidRPr="007945EB">
              <w:rPr>
                <w:lang w:val="lv-LV"/>
              </w:rPr>
              <w:t>1.</w:t>
            </w:r>
          </w:p>
        </w:tc>
        <w:tc>
          <w:tcPr>
            <w:tcW w:w="3037" w:type="dxa"/>
          </w:tcPr>
          <w:p w14:paraId="530AF320" w14:textId="77777777" w:rsidR="00314800" w:rsidRPr="007945EB" w:rsidRDefault="00314800" w:rsidP="00314800">
            <w:pPr>
              <w:jc w:val="both"/>
              <w:rPr>
                <w:lang w:val="lv-LV"/>
              </w:rPr>
            </w:pPr>
            <w:r w:rsidRPr="007945EB">
              <w:rPr>
                <w:lang w:val="lv-LV"/>
              </w:rPr>
              <w:t>Prece (…)</w:t>
            </w:r>
          </w:p>
        </w:tc>
        <w:tc>
          <w:tcPr>
            <w:tcW w:w="1350" w:type="dxa"/>
            <w:gridSpan w:val="2"/>
          </w:tcPr>
          <w:p w14:paraId="661DF95A" w14:textId="77777777" w:rsidR="00314800" w:rsidRPr="007945EB" w:rsidRDefault="00314800" w:rsidP="006551F4">
            <w:pPr>
              <w:jc w:val="center"/>
              <w:rPr>
                <w:lang w:val="lv-LV"/>
              </w:rPr>
            </w:pPr>
          </w:p>
        </w:tc>
        <w:tc>
          <w:tcPr>
            <w:tcW w:w="1277" w:type="dxa"/>
          </w:tcPr>
          <w:p w14:paraId="26F3CCA9" w14:textId="77777777" w:rsidR="00314800" w:rsidRPr="007945EB" w:rsidRDefault="00314800" w:rsidP="006A52BD">
            <w:pPr>
              <w:jc w:val="center"/>
              <w:rPr>
                <w:lang w:val="lv-LV"/>
              </w:rPr>
            </w:pPr>
          </w:p>
        </w:tc>
        <w:tc>
          <w:tcPr>
            <w:tcW w:w="1450" w:type="dxa"/>
          </w:tcPr>
          <w:p w14:paraId="71FF3680" w14:textId="77777777" w:rsidR="00314800" w:rsidRPr="007945EB" w:rsidRDefault="00314800" w:rsidP="006A52BD">
            <w:pPr>
              <w:jc w:val="center"/>
              <w:rPr>
                <w:lang w:val="lv-LV"/>
              </w:rPr>
            </w:pPr>
          </w:p>
        </w:tc>
        <w:tc>
          <w:tcPr>
            <w:tcW w:w="1439" w:type="dxa"/>
          </w:tcPr>
          <w:p w14:paraId="66DAB4CC" w14:textId="77777777" w:rsidR="00314800" w:rsidRPr="007945EB" w:rsidRDefault="00314800" w:rsidP="006A52BD">
            <w:pPr>
              <w:jc w:val="center"/>
              <w:rPr>
                <w:lang w:val="lv-LV"/>
              </w:rPr>
            </w:pPr>
          </w:p>
        </w:tc>
      </w:tr>
      <w:tr w:rsidR="00314800" w:rsidRPr="007945EB" w14:paraId="6C9C654D" w14:textId="77777777" w:rsidTr="002153F2">
        <w:trPr>
          <w:trHeight w:val="305"/>
        </w:trPr>
        <w:tc>
          <w:tcPr>
            <w:tcW w:w="791" w:type="dxa"/>
          </w:tcPr>
          <w:p w14:paraId="754E3714" w14:textId="77777777" w:rsidR="00314800" w:rsidRPr="007945EB" w:rsidRDefault="006551F4" w:rsidP="00314800">
            <w:pPr>
              <w:jc w:val="both"/>
              <w:rPr>
                <w:lang w:val="lv-LV"/>
              </w:rPr>
            </w:pPr>
            <w:r w:rsidRPr="007945EB">
              <w:rPr>
                <w:lang w:val="lv-LV"/>
              </w:rPr>
              <w:t>2.</w:t>
            </w:r>
          </w:p>
        </w:tc>
        <w:tc>
          <w:tcPr>
            <w:tcW w:w="3037" w:type="dxa"/>
          </w:tcPr>
          <w:p w14:paraId="54A3EA95" w14:textId="77777777" w:rsidR="00314800" w:rsidRPr="007945EB" w:rsidRDefault="006551F4" w:rsidP="00314800">
            <w:pPr>
              <w:jc w:val="both"/>
              <w:rPr>
                <w:lang w:val="lv-LV"/>
              </w:rPr>
            </w:pPr>
            <w:r w:rsidRPr="007945EB">
              <w:rPr>
                <w:lang w:val="lv-LV"/>
              </w:rPr>
              <w:t>Prece (…)</w:t>
            </w:r>
          </w:p>
        </w:tc>
        <w:tc>
          <w:tcPr>
            <w:tcW w:w="1350" w:type="dxa"/>
            <w:gridSpan w:val="2"/>
          </w:tcPr>
          <w:p w14:paraId="2F6B3AC2" w14:textId="77777777" w:rsidR="00314800" w:rsidRPr="007945EB" w:rsidRDefault="00314800" w:rsidP="00365152">
            <w:pPr>
              <w:jc w:val="center"/>
              <w:rPr>
                <w:lang w:val="lv-LV"/>
              </w:rPr>
            </w:pPr>
          </w:p>
        </w:tc>
        <w:tc>
          <w:tcPr>
            <w:tcW w:w="1277" w:type="dxa"/>
          </w:tcPr>
          <w:p w14:paraId="3FB9FC25" w14:textId="77777777" w:rsidR="00314800" w:rsidRPr="007945EB" w:rsidRDefault="00314800" w:rsidP="00365152">
            <w:pPr>
              <w:jc w:val="center"/>
              <w:rPr>
                <w:lang w:val="lv-LV"/>
              </w:rPr>
            </w:pPr>
          </w:p>
        </w:tc>
        <w:tc>
          <w:tcPr>
            <w:tcW w:w="1450" w:type="dxa"/>
          </w:tcPr>
          <w:p w14:paraId="5D0ADED9" w14:textId="77777777" w:rsidR="00314800" w:rsidRPr="007945EB" w:rsidRDefault="00314800" w:rsidP="00365152">
            <w:pPr>
              <w:jc w:val="center"/>
              <w:rPr>
                <w:lang w:val="lv-LV"/>
              </w:rPr>
            </w:pPr>
          </w:p>
        </w:tc>
        <w:tc>
          <w:tcPr>
            <w:tcW w:w="1439" w:type="dxa"/>
          </w:tcPr>
          <w:p w14:paraId="051408A5" w14:textId="77777777" w:rsidR="00314800" w:rsidRPr="007945EB" w:rsidRDefault="00314800" w:rsidP="00365152">
            <w:pPr>
              <w:jc w:val="center"/>
              <w:rPr>
                <w:lang w:val="lv-LV"/>
              </w:rPr>
            </w:pPr>
          </w:p>
        </w:tc>
      </w:tr>
      <w:tr w:rsidR="002153F2" w:rsidRPr="007945EB" w14:paraId="1366EDC6" w14:textId="77777777" w:rsidTr="002153F2">
        <w:trPr>
          <w:trHeight w:val="305"/>
        </w:trPr>
        <w:tc>
          <w:tcPr>
            <w:tcW w:w="791" w:type="dxa"/>
          </w:tcPr>
          <w:p w14:paraId="46E72020" w14:textId="77777777" w:rsidR="002153F2" w:rsidRPr="007945EB" w:rsidRDefault="002153F2" w:rsidP="00314800">
            <w:pPr>
              <w:jc w:val="both"/>
              <w:rPr>
                <w:lang w:val="lv-LV"/>
              </w:rPr>
            </w:pPr>
            <w:r w:rsidRPr="007945EB">
              <w:rPr>
                <w:lang w:val="lv-LV"/>
              </w:rPr>
              <w:t>3.</w:t>
            </w:r>
          </w:p>
        </w:tc>
        <w:tc>
          <w:tcPr>
            <w:tcW w:w="3037" w:type="dxa"/>
          </w:tcPr>
          <w:p w14:paraId="2BC84DDC" w14:textId="77777777" w:rsidR="002153F2" w:rsidRPr="007945EB" w:rsidRDefault="002153F2" w:rsidP="00314800">
            <w:pPr>
              <w:jc w:val="both"/>
              <w:rPr>
                <w:lang w:val="lv-LV"/>
              </w:rPr>
            </w:pPr>
            <w:r w:rsidRPr="007945EB">
              <w:rPr>
                <w:lang w:val="lv-LV"/>
              </w:rPr>
              <w:t>Prece (…)</w:t>
            </w:r>
          </w:p>
        </w:tc>
        <w:tc>
          <w:tcPr>
            <w:tcW w:w="1350" w:type="dxa"/>
            <w:gridSpan w:val="2"/>
          </w:tcPr>
          <w:p w14:paraId="3E5FA96B" w14:textId="77777777" w:rsidR="002153F2" w:rsidRPr="007945EB" w:rsidRDefault="002153F2" w:rsidP="00365152">
            <w:pPr>
              <w:jc w:val="center"/>
              <w:rPr>
                <w:lang w:val="lv-LV"/>
              </w:rPr>
            </w:pPr>
          </w:p>
        </w:tc>
        <w:tc>
          <w:tcPr>
            <w:tcW w:w="1277" w:type="dxa"/>
          </w:tcPr>
          <w:p w14:paraId="76F3460F" w14:textId="77777777" w:rsidR="002153F2" w:rsidRPr="007945EB" w:rsidRDefault="002153F2" w:rsidP="00365152">
            <w:pPr>
              <w:jc w:val="center"/>
              <w:rPr>
                <w:lang w:val="lv-LV"/>
              </w:rPr>
            </w:pPr>
          </w:p>
        </w:tc>
        <w:tc>
          <w:tcPr>
            <w:tcW w:w="1450" w:type="dxa"/>
          </w:tcPr>
          <w:p w14:paraId="6DD3A5A2" w14:textId="77777777" w:rsidR="002153F2" w:rsidRPr="007945EB" w:rsidRDefault="002153F2" w:rsidP="00365152">
            <w:pPr>
              <w:jc w:val="center"/>
              <w:rPr>
                <w:lang w:val="lv-LV"/>
              </w:rPr>
            </w:pPr>
          </w:p>
        </w:tc>
        <w:tc>
          <w:tcPr>
            <w:tcW w:w="1439" w:type="dxa"/>
          </w:tcPr>
          <w:p w14:paraId="6B861F2D" w14:textId="77777777" w:rsidR="002153F2" w:rsidRPr="007945EB" w:rsidRDefault="002153F2" w:rsidP="00365152">
            <w:pPr>
              <w:jc w:val="center"/>
              <w:rPr>
                <w:lang w:val="lv-LV"/>
              </w:rPr>
            </w:pPr>
          </w:p>
        </w:tc>
      </w:tr>
      <w:tr w:rsidR="004804C1" w:rsidRPr="007945EB" w14:paraId="1B311FDE" w14:textId="77777777" w:rsidTr="002153F2">
        <w:tc>
          <w:tcPr>
            <w:tcW w:w="7905" w:type="dxa"/>
            <w:gridSpan w:val="6"/>
          </w:tcPr>
          <w:p w14:paraId="6EBC721C" w14:textId="77777777" w:rsidR="004804C1" w:rsidRPr="007945EB" w:rsidRDefault="004804C1" w:rsidP="004804C1">
            <w:pPr>
              <w:jc w:val="right"/>
              <w:rPr>
                <w:b/>
                <w:bCs/>
                <w:lang w:val="lv-LV"/>
              </w:rPr>
            </w:pPr>
            <w:r w:rsidRPr="007945EB">
              <w:rPr>
                <w:b/>
                <w:bCs/>
                <w:lang w:val="lv-LV"/>
              </w:rPr>
              <w:t>Piedāvājuma kopējā summa EUR (bez PVN):</w:t>
            </w:r>
          </w:p>
        </w:tc>
        <w:tc>
          <w:tcPr>
            <w:tcW w:w="1439" w:type="dxa"/>
          </w:tcPr>
          <w:p w14:paraId="4E728A51" w14:textId="77777777" w:rsidR="004804C1" w:rsidRPr="007945EB" w:rsidRDefault="004804C1" w:rsidP="004804C1">
            <w:pPr>
              <w:jc w:val="center"/>
              <w:rPr>
                <w:lang w:val="lv-LV"/>
              </w:rPr>
            </w:pPr>
          </w:p>
        </w:tc>
      </w:tr>
      <w:tr w:rsidR="004804C1" w:rsidRPr="007945EB" w14:paraId="4DFE798D" w14:textId="77777777" w:rsidTr="002153F2">
        <w:trPr>
          <w:trHeight w:val="427"/>
        </w:trPr>
        <w:tc>
          <w:tcPr>
            <w:tcW w:w="3954" w:type="dxa"/>
            <w:gridSpan w:val="3"/>
          </w:tcPr>
          <w:p w14:paraId="46A04457" w14:textId="77777777" w:rsidR="004804C1" w:rsidRPr="007945EB" w:rsidRDefault="004804C1" w:rsidP="004804C1">
            <w:pPr>
              <w:jc w:val="both"/>
              <w:rPr>
                <w:lang w:val="lv-LV"/>
              </w:rPr>
            </w:pPr>
            <w:r w:rsidRPr="007945EB">
              <w:rPr>
                <w:lang w:val="lv-LV"/>
              </w:rPr>
              <w:t>Piedāvājuma kopējā summa ar vārdiem:</w:t>
            </w:r>
          </w:p>
        </w:tc>
        <w:tc>
          <w:tcPr>
            <w:tcW w:w="5390" w:type="dxa"/>
            <w:gridSpan w:val="4"/>
          </w:tcPr>
          <w:p w14:paraId="0D6A9C65" w14:textId="77777777" w:rsidR="004804C1" w:rsidRPr="007945EB" w:rsidRDefault="004804C1" w:rsidP="004804C1">
            <w:pPr>
              <w:jc w:val="both"/>
              <w:rPr>
                <w:lang w:val="lv-LV"/>
              </w:rPr>
            </w:pPr>
          </w:p>
        </w:tc>
      </w:tr>
    </w:tbl>
    <w:p w14:paraId="3689EC2B" w14:textId="77777777" w:rsidR="00CB3E60" w:rsidRPr="007945EB" w:rsidRDefault="00CB3E60" w:rsidP="00CB3E60">
      <w:pPr>
        <w:spacing w:before="60"/>
        <w:jc w:val="both"/>
        <w:rPr>
          <w:sz w:val="22"/>
          <w:szCs w:val="22"/>
          <w:lang w:val="lv-LV"/>
        </w:rPr>
      </w:pPr>
    </w:p>
    <w:p w14:paraId="6435EE35" w14:textId="77777777" w:rsidR="00E51F9C" w:rsidRPr="00493A24" w:rsidRDefault="00B9144B" w:rsidP="00314800">
      <w:pPr>
        <w:numPr>
          <w:ilvl w:val="0"/>
          <w:numId w:val="4"/>
        </w:numPr>
        <w:tabs>
          <w:tab w:val="clear" w:pos="720"/>
        </w:tabs>
        <w:spacing w:before="60"/>
        <w:ind w:left="425" w:hanging="425"/>
        <w:jc w:val="both"/>
        <w:rPr>
          <w:sz w:val="22"/>
          <w:szCs w:val="22"/>
          <w:lang w:val="lv-LV"/>
        </w:rPr>
      </w:pPr>
      <w:r w:rsidRPr="007945EB">
        <w:rPr>
          <w:lang w:val="lv-LV"/>
        </w:rPr>
        <w:t>P</w:t>
      </w:r>
      <w:r w:rsidR="00CE29C2" w:rsidRPr="007945EB">
        <w:rPr>
          <w:lang w:val="lv-LV"/>
        </w:rPr>
        <w:t xml:space="preserve">iedāvā preces garantijas termiņu ______ </w:t>
      </w:r>
      <w:r w:rsidR="00CE29C2" w:rsidRPr="007945EB">
        <w:rPr>
          <w:i/>
          <w:lang w:val="lv-LV"/>
        </w:rPr>
        <w:t xml:space="preserve">(nosacījums: ne mazāk kā </w:t>
      </w:r>
      <w:r w:rsidR="00FE093D" w:rsidRPr="007945EB">
        <w:rPr>
          <w:i/>
          <w:lang w:val="lv-LV"/>
        </w:rPr>
        <w:t>12 mēneši</w:t>
      </w:r>
      <w:r w:rsidR="00CE29C2" w:rsidRPr="007945EB">
        <w:rPr>
          <w:bCs/>
          <w:i/>
          <w:lang w:val="lv-LV"/>
        </w:rPr>
        <w:t>)</w:t>
      </w:r>
      <w:r w:rsidR="00CE29C2" w:rsidRPr="007945EB">
        <w:rPr>
          <w:bCs/>
          <w:lang w:val="lv-LV"/>
        </w:rPr>
        <w:t xml:space="preserve"> </w:t>
      </w:r>
      <w:r w:rsidR="00CE29C2" w:rsidRPr="007945EB">
        <w:rPr>
          <w:lang w:val="lv-LV"/>
        </w:rPr>
        <w:t>no preces pieņemšanas dokumenta parakstīšanas dienas</w:t>
      </w:r>
      <w:r w:rsidRPr="007945EB">
        <w:rPr>
          <w:sz w:val="22"/>
          <w:szCs w:val="22"/>
          <w:lang w:val="lv-LV"/>
        </w:rPr>
        <w:t>.</w:t>
      </w:r>
    </w:p>
    <w:p w14:paraId="04005720" w14:textId="77777777" w:rsidR="00CE29C2" w:rsidRPr="00493A24" w:rsidRDefault="00B9144B" w:rsidP="00895215">
      <w:pPr>
        <w:numPr>
          <w:ilvl w:val="0"/>
          <w:numId w:val="4"/>
        </w:numPr>
        <w:tabs>
          <w:tab w:val="clear" w:pos="720"/>
        </w:tabs>
        <w:ind w:left="426" w:hanging="426"/>
        <w:jc w:val="both"/>
        <w:rPr>
          <w:sz w:val="22"/>
          <w:szCs w:val="22"/>
          <w:lang w:val="lv-LV"/>
        </w:rPr>
      </w:pPr>
      <w:r w:rsidRPr="00493A24">
        <w:rPr>
          <w:lang w:val="lv-LV"/>
        </w:rPr>
        <w:t>P</w:t>
      </w:r>
      <w:r w:rsidR="00CE29C2" w:rsidRPr="00493A24">
        <w:rPr>
          <w:lang w:val="lv-LV"/>
        </w:rPr>
        <w:t xml:space="preserve">iedāvā samaksas termiņu ___ </w:t>
      </w:r>
      <w:r w:rsidR="00CE29C2" w:rsidRPr="00493A24">
        <w:rPr>
          <w:i/>
          <w:iCs/>
          <w:lang w:val="lv-LV"/>
        </w:rPr>
        <w:t xml:space="preserve">(nosacījums: ne </w:t>
      </w:r>
      <w:r w:rsidR="00CE29C2" w:rsidRPr="00DC0F10">
        <w:rPr>
          <w:i/>
          <w:iCs/>
          <w:lang w:val="lv-LV"/>
        </w:rPr>
        <w:t>mazāk kā 60)</w:t>
      </w:r>
      <w:r w:rsidR="00CE29C2" w:rsidRPr="00DC0F10">
        <w:rPr>
          <w:lang w:val="lv-LV"/>
        </w:rPr>
        <w:t xml:space="preserve"> kalendārās dienas no preces pieņemšanas dokumenta parakstīšanas un </w:t>
      </w:r>
      <w:r w:rsidRPr="00DC0F10">
        <w:rPr>
          <w:lang w:val="lv-LV"/>
        </w:rPr>
        <w:t xml:space="preserve">rēķina </w:t>
      </w:r>
      <w:r w:rsidR="00CE29C2" w:rsidRPr="00DC0F10">
        <w:rPr>
          <w:lang w:val="lv-LV"/>
        </w:rPr>
        <w:t>saņemšanas dienas</w:t>
      </w:r>
      <w:r w:rsidRPr="00493A24">
        <w:rPr>
          <w:lang w:val="lv-LV"/>
        </w:rPr>
        <w:t>.</w:t>
      </w:r>
    </w:p>
    <w:p w14:paraId="1C1B215F" w14:textId="77777777" w:rsidR="00B9144B" w:rsidRPr="00493A24" w:rsidRDefault="00B9144B" w:rsidP="00B9144B">
      <w:pPr>
        <w:numPr>
          <w:ilvl w:val="0"/>
          <w:numId w:val="4"/>
        </w:numPr>
        <w:tabs>
          <w:tab w:val="clear" w:pos="720"/>
        </w:tabs>
        <w:ind w:left="426" w:hanging="426"/>
        <w:jc w:val="both"/>
        <w:rPr>
          <w:sz w:val="22"/>
          <w:szCs w:val="22"/>
          <w:lang w:val="lv-LV"/>
        </w:rPr>
      </w:pPr>
      <w:r w:rsidRPr="00493A24">
        <w:rPr>
          <w:lang w:val="lv-LV"/>
        </w:rPr>
        <w:t xml:space="preserve">Apliecina, ka sarunu procedūras nolikums </w:t>
      </w:r>
      <w:r w:rsidRPr="00493A24">
        <w:rPr>
          <w:lang w:val="lv-LV" w:eastAsia="lv-LV"/>
        </w:rPr>
        <w:t>ir skaidrs un saprotams, iebildumu un pretenziju nav un līguma slēgšanas tiesību piešķiršanas gadījumā apņemas pildīt visus sarunu procedūras nolikuma noteikumus, kā arī slēgt līgumu atbilstoši sarunu procedūras nolikumam pievienotajam līguma projektam.</w:t>
      </w:r>
    </w:p>
    <w:p w14:paraId="57DBFC92" w14:textId="77777777" w:rsidR="00CE29C2" w:rsidRPr="00493A24" w:rsidRDefault="00B9144B" w:rsidP="00895215">
      <w:pPr>
        <w:numPr>
          <w:ilvl w:val="0"/>
          <w:numId w:val="4"/>
        </w:numPr>
        <w:tabs>
          <w:tab w:val="clear" w:pos="720"/>
        </w:tabs>
        <w:ind w:left="426" w:hanging="426"/>
        <w:jc w:val="both"/>
        <w:rPr>
          <w:sz w:val="22"/>
          <w:szCs w:val="22"/>
          <w:lang w:val="lv-LV"/>
        </w:rPr>
      </w:pPr>
      <w:r w:rsidRPr="00493A24">
        <w:rPr>
          <w:lang w:val="lv-LV"/>
        </w:rPr>
        <w:t>A</w:t>
      </w:r>
      <w:r w:rsidR="00CE29C2" w:rsidRPr="00493A24">
        <w:rPr>
          <w:lang w:val="lv-LV"/>
        </w:rPr>
        <w:t xml:space="preserve">pliecina, ka neatbilst nevienam no sarunu procedūras nolikuma </w:t>
      </w:r>
      <w:r w:rsidRPr="00493A24">
        <w:rPr>
          <w:lang w:val="lv-LV"/>
        </w:rPr>
        <w:t>3</w:t>
      </w:r>
      <w:r w:rsidR="00CE29C2" w:rsidRPr="00493A24">
        <w:rPr>
          <w:lang w:val="lv-LV"/>
        </w:rPr>
        <w:t>.2.</w:t>
      </w:r>
      <w:r w:rsidR="00493A24">
        <w:rPr>
          <w:lang w:val="lv-LV"/>
        </w:rPr>
        <w:t>2</w:t>
      </w:r>
      <w:r w:rsidR="00CE29C2" w:rsidRPr="00493A24">
        <w:rPr>
          <w:lang w:val="lv-LV"/>
        </w:rPr>
        <w:t>.punktā minētajiem pretendentu izslēgšanas gadījumiem</w:t>
      </w:r>
      <w:r w:rsidRPr="00493A24">
        <w:rPr>
          <w:lang w:val="lv-LV"/>
        </w:rPr>
        <w:t>.</w:t>
      </w:r>
    </w:p>
    <w:p w14:paraId="2D755CAF" w14:textId="77777777" w:rsidR="00CE29C2" w:rsidRPr="007945EB" w:rsidRDefault="00B9144B" w:rsidP="00895215">
      <w:pPr>
        <w:numPr>
          <w:ilvl w:val="0"/>
          <w:numId w:val="4"/>
        </w:numPr>
        <w:tabs>
          <w:tab w:val="clear" w:pos="720"/>
        </w:tabs>
        <w:ind w:left="426" w:hanging="426"/>
        <w:jc w:val="both"/>
        <w:rPr>
          <w:sz w:val="22"/>
          <w:szCs w:val="22"/>
          <w:lang w:val="lv-LV"/>
        </w:rPr>
      </w:pPr>
      <w:r w:rsidRPr="00493A24">
        <w:rPr>
          <w:lang w:val="lv-LV"/>
        </w:rPr>
        <w:t>A</w:t>
      </w:r>
      <w:r w:rsidR="00CE29C2" w:rsidRPr="00493A24">
        <w:rPr>
          <w:lang w:val="lv-LV"/>
        </w:rPr>
        <w:t xml:space="preserve">pliecina, ka ir informēts, ka gadījumā, ja tiek izslēgts vai izpildoties kādam no sarunu procedūras nolikuma </w:t>
      </w:r>
      <w:r w:rsidR="004804C1" w:rsidRPr="00493A24">
        <w:rPr>
          <w:lang w:val="lv-LV"/>
        </w:rPr>
        <w:t>3</w:t>
      </w:r>
      <w:r w:rsidR="00CE29C2" w:rsidRPr="00493A24">
        <w:rPr>
          <w:lang w:val="lv-LV"/>
        </w:rPr>
        <w:t>.2.</w:t>
      </w:r>
      <w:r w:rsidR="00493A24">
        <w:rPr>
          <w:lang w:val="lv-LV"/>
        </w:rPr>
        <w:t>2</w:t>
      </w:r>
      <w:r w:rsidR="00CE29C2" w:rsidRPr="00493A24">
        <w:rPr>
          <w:lang w:val="lv-LV"/>
        </w:rPr>
        <w:t xml:space="preserve">.punktā minētajiem pretendentu izslēgšanas gadījumiem piedāvājuma derīguma termiņa laikā, pretendenta piedāvājums </w:t>
      </w:r>
      <w:r w:rsidR="00CE29C2" w:rsidRPr="007945EB">
        <w:rPr>
          <w:lang w:val="lv-LV"/>
        </w:rPr>
        <w:t>var tikt noraidīts vai līguma slēgšanas tiesību piešķiršanas gadījumā pasūtītājs var atteikties slēgt iepirkuma līgumu</w:t>
      </w:r>
      <w:r w:rsidRPr="007945EB">
        <w:rPr>
          <w:lang w:val="lv-LV"/>
        </w:rPr>
        <w:t>.</w:t>
      </w:r>
    </w:p>
    <w:p w14:paraId="0A7171C8" w14:textId="77777777" w:rsidR="00CE29C2" w:rsidRPr="007945EB" w:rsidRDefault="00B9144B" w:rsidP="00895215">
      <w:pPr>
        <w:numPr>
          <w:ilvl w:val="0"/>
          <w:numId w:val="4"/>
        </w:numPr>
        <w:tabs>
          <w:tab w:val="clear" w:pos="720"/>
        </w:tabs>
        <w:ind w:left="426" w:hanging="426"/>
        <w:jc w:val="both"/>
        <w:rPr>
          <w:sz w:val="22"/>
          <w:szCs w:val="22"/>
          <w:lang w:val="lv-LV"/>
        </w:rPr>
      </w:pPr>
      <w:r w:rsidRPr="007945EB">
        <w:rPr>
          <w:lang w:val="lv-LV"/>
        </w:rPr>
        <w:lastRenderedPageBreak/>
        <w:t>A</w:t>
      </w:r>
      <w:r w:rsidR="00CE29C2" w:rsidRPr="007945EB">
        <w:rPr>
          <w:lang w:val="lv-LV"/>
        </w:rPr>
        <w:t xml:space="preserve">tzīst sava piedāvājuma derīguma termiņu ne mazāk kā </w:t>
      </w:r>
      <w:r w:rsidR="00CE29C2" w:rsidRPr="007945EB">
        <w:rPr>
          <w:bCs/>
          <w:lang w:val="lv-LV"/>
        </w:rPr>
        <w:t>100</w:t>
      </w:r>
      <w:r w:rsidR="00432B96" w:rsidRPr="007945EB">
        <w:rPr>
          <w:bCs/>
          <w:lang w:val="lv-LV"/>
        </w:rPr>
        <w:t> (viens simts)</w:t>
      </w:r>
      <w:r w:rsidR="00CE29C2" w:rsidRPr="007945EB">
        <w:rPr>
          <w:bCs/>
          <w:lang w:val="lv-LV"/>
        </w:rPr>
        <w:t xml:space="preserve"> dienas</w:t>
      </w:r>
      <w:r w:rsidR="00CE29C2" w:rsidRPr="007945EB">
        <w:rPr>
          <w:lang w:val="lv-LV"/>
        </w:rPr>
        <w:t xml:space="preserve"> no piedāvājuma atvēršanas dienas</w:t>
      </w:r>
      <w:r w:rsidRPr="007945EB">
        <w:rPr>
          <w:lang w:val="lv-LV"/>
        </w:rPr>
        <w:t>.</w:t>
      </w:r>
    </w:p>
    <w:p w14:paraId="3D26AEB8" w14:textId="77777777" w:rsidR="00B9144B" w:rsidRPr="007945EB" w:rsidRDefault="00B9144B" w:rsidP="00895215">
      <w:pPr>
        <w:numPr>
          <w:ilvl w:val="0"/>
          <w:numId w:val="4"/>
        </w:numPr>
        <w:tabs>
          <w:tab w:val="clear" w:pos="720"/>
        </w:tabs>
        <w:ind w:left="426" w:hanging="426"/>
        <w:jc w:val="both"/>
        <w:rPr>
          <w:lang w:val="lv-LV"/>
        </w:rPr>
      </w:pPr>
      <w:r w:rsidRPr="007945EB">
        <w:rPr>
          <w:lang w:val="lv-LV"/>
        </w:rPr>
        <w:t>A</w:t>
      </w:r>
      <w:r w:rsidR="00CE29C2" w:rsidRPr="007945EB">
        <w:rPr>
          <w:lang w:val="lv-LV"/>
        </w:rPr>
        <w:t xml:space="preserve">pliecina, ka piedāvājuma summā ir iekļautas pilnīgi visas izmaksas, </w:t>
      </w:r>
      <w:r w:rsidRPr="007945EB">
        <w:rPr>
          <w:lang w:val="lv-LV"/>
        </w:rPr>
        <w:t xml:space="preserve">kas saistītas ar nolikumā paredzētās preces </w:t>
      </w:r>
      <w:r w:rsidR="00234324" w:rsidRPr="007945EB">
        <w:rPr>
          <w:lang w:val="lv-LV"/>
        </w:rPr>
        <w:t xml:space="preserve">izgatavošanu un </w:t>
      </w:r>
      <w:r w:rsidRPr="007945EB">
        <w:rPr>
          <w:lang w:val="lv-LV"/>
        </w:rPr>
        <w:t>piegādi, t.sk.,</w:t>
      </w:r>
      <w:r w:rsidR="00E94BFE" w:rsidRPr="007945EB">
        <w:rPr>
          <w:lang w:val="lv-LV"/>
        </w:rPr>
        <w:t xml:space="preserve"> ar preces paraugu un piegrieztņu izgatavošanu, preces auduma paraugu testēšanu, preces iepakojumu nodrošināšanu, organizatoriskie, materiālu iegādes, transporta pakalpojumu līdz preces piegādes vietai, pārkraušanas izdevumi, personāla un administratīvās izmaksas, dabas resursu, muitas, sociālie u.c. nodokļi (izņemot PVN) saskaņā ar Latvijas Republikas tiesību aktiem, kā arī pieskaitāmās izmaksas, ar peļņu un riska faktoriem saistītās izmaksas, neparedzamie izdevumi u.tml.</w:t>
      </w:r>
    </w:p>
    <w:p w14:paraId="10099101" w14:textId="77777777" w:rsidR="00CE29C2" w:rsidRPr="007945EB" w:rsidRDefault="00B9144B" w:rsidP="00895215">
      <w:pPr>
        <w:numPr>
          <w:ilvl w:val="0"/>
          <w:numId w:val="4"/>
        </w:numPr>
        <w:tabs>
          <w:tab w:val="clear" w:pos="720"/>
        </w:tabs>
        <w:ind w:left="426" w:hanging="426"/>
        <w:jc w:val="both"/>
        <w:rPr>
          <w:sz w:val="22"/>
          <w:szCs w:val="22"/>
          <w:lang w:val="lv-LV"/>
        </w:rPr>
      </w:pPr>
      <w:r w:rsidRPr="007945EB">
        <w:rPr>
          <w:lang w:val="lv-LV"/>
        </w:rPr>
        <w:t>A</w:t>
      </w:r>
      <w:r w:rsidR="00CE29C2" w:rsidRPr="007945EB">
        <w:rPr>
          <w:lang w:val="lv-LV"/>
        </w:rPr>
        <w:t>pliecina, ka pretendents, tā darbinieks vai pretendenta piedāvājumā norādītā persona nav konsultējusi vai citādi bijusi iesaistīta iepirkuma dokumentu sagatavošanā</w:t>
      </w:r>
      <w:r w:rsidR="00BE6C24" w:rsidRPr="007945EB">
        <w:rPr>
          <w:lang w:val="lv-LV"/>
        </w:rPr>
        <w:t>.</w:t>
      </w:r>
    </w:p>
    <w:p w14:paraId="5A0C83C4" w14:textId="77777777" w:rsidR="00471787" w:rsidRPr="007945EB" w:rsidRDefault="00BE6C24" w:rsidP="00895215">
      <w:pPr>
        <w:numPr>
          <w:ilvl w:val="0"/>
          <w:numId w:val="4"/>
        </w:numPr>
        <w:tabs>
          <w:tab w:val="clear" w:pos="720"/>
        </w:tabs>
        <w:ind w:left="426" w:hanging="426"/>
        <w:jc w:val="both"/>
        <w:rPr>
          <w:sz w:val="22"/>
          <w:szCs w:val="22"/>
          <w:lang w:val="lv-LV"/>
        </w:rPr>
      </w:pPr>
      <w:r w:rsidRPr="007945EB">
        <w:rPr>
          <w:lang w:val="lv-LV"/>
        </w:rPr>
        <w:t>A</w:t>
      </w:r>
      <w:r w:rsidR="00471787" w:rsidRPr="007945EB">
        <w:rPr>
          <w:lang w:val="lv-LV"/>
        </w:rPr>
        <w:t>pliecina, ka ir tiesīgs veikt atbilstošas un sertificētas sarunu procedūras priekšmetā minētās preces piegādi un garantē, ka sarunu procedūras priekšmetā norādītā prece tiks piegādāta no piedāvājumā norādītajiem ražotājiem un tā būs jauna, nebūs iepriekš lietota vai atjaunota</w:t>
      </w:r>
      <w:r w:rsidR="00DF1999" w:rsidRPr="007945EB">
        <w:rPr>
          <w:lang w:val="lv-LV"/>
        </w:rPr>
        <w:t>.</w:t>
      </w:r>
    </w:p>
    <w:p w14:paraId="2D27DD15" w14:textId="77777777" w:rsidR="00CE29C2" w:rsidRPr="007945EB" w:rsidRDefault="00BE6C24" w:rsidP="00895215">
      <w:pPr>
        <w:numPr>
          <w:ilvl w:val="0"/>
          <w:numId w:val="4"/>
        </w:numPr>
        <w:tabs>
          <w:tab w:val="clear" w:pos="720"/>
        </w:tabs>
        <w:ind w:left="426" w:hanging="426"/>
        <w:jc w:val="both"/>
        <w:rPr>
          <w:sz w:val="22"/>
          <w:szCs w:val="22"/>
          <w:lang w:val="lv-LV"/>
        </w:rPr>
      </w:pPr>
      <w:r w:rsidRPr="007945EB">
        <w:rPr>
          <w:lang w:val="lv-LV"/>
        </w:rPr>
        <w:t>A</w:t>
      </w:r>
      <w:r w:rsidR="00CE29C2" w:rsidRPr="007945EB">
        <w:rPr>
          <w:lang w:val="lv-LV"/>
        </w:rPr>
        <w:t xml:space="preserve">pliecina, ka līguma nodrošinājuma nosacījumi ir saprotami un </w:t>
      </w:r>
      <w:r w:rsidR="00CE29C2" w:rsidRPr="007945EB">
        <w:rPr>
          <w:lang w:val="lv-LV" w:eastAsia="lv-LV"/>
        </w:rPr>
        <w:t xml:space="preserve">līguma slēgšanas tiesību piešķiršanas gadījumā </w:t>
      </w:r>
      <w:r w:rsidR="00CE29C2" w:rsidRPr="007945EB">
        <w:rPr>
          <w:lang w:val="lv-LV"/>
        </w:rPr>
        <w:t>10</w:t>
      </w:r>
      <w:r w:rsidR="00806B29" w:rsidRPr="007945EB">
        <w:rPr>
          <w:lang w:val="lv-LV"/>
        </w:rPr>
        <w:t> </w:t>
      </w:r>
      <w:r w:rsidR="00492937" w:rsidRPr="007945EB">
        <w:rPr>
          <w:lang w:val="lv-LV"/>
        </w:rPr>
        <w:t>(desmit)</w:t>
      </w:r>
      <w:r w:rsidR="00CE29C2" w:rsidRPr="007945EB">
        <w:rPr>
          <w:lang w:val="lv-LV"/>
        </w:rPr>
        <w:t xml:space="preserve"> darba dienu laikā pēc iepirkuma līguma noslēgšanas pasūtītājam tiks iesniegts (iemaksāts pasūtītāja bankas kontā) sarunu procedūras nolikuma prasībām atbilstoši noformēts līguma nodrošinājums 5% apmērā no līguma summas (bez PVN)</w:t>
      </w:r>
      <w:r w:rsidR="00DF1999" w:rsidRPr="007945EB">
        <w:rPr>
          <w:lang w:val="lv-LV"/>
        </w:rPr>
        <w:t>.</w:t>
      </w:r>
    </w:p>
    <w:p w14:paraId="6D59312A" w14:textId="77777777" w:rsidR="00A435C0" w:rsidRPr="007945EB" w:rsidRDefault="00DF1999" w:rsidP="00895215">
      <w:pPr>
        <w:numPr>
          <w:ilvl w:val="0"/>
          <w:numId w:val="4"/>
        </w:numPr>
        <w:tabs>
          <w:tab w:val="clear" w:pos="720"/>
        </w:tabs>
        <w:ind w:left="426" w:hanging="426"/>
        <w:jc w:val="both"/>
        <w:rPr>
          <w:sz w:val="22"/>
          <w:szCs w:val="22"/>
          <w:lang w:val="lv-LV"/>
        </w:rPr>
      </w:pPr>
      <w:r w:rsidRPr="007945EB">
        <w:rPr>
          <w:lang w:val="lv-LV"/>
        </w:rPr>
        <w:t>A</w:t>
      </w:r>
      <w:r w:rsidR="00A435C0" w:rsidRPr="007945EB">
        <w:rPr>
          <w:lang w:val="lv-LV"/>
        </w:rPr>
        <w:t xml:space="preserve">pliecina, ka ir iepazinies ar </w:t>
      </w:r>
      <w:r w:rsidR="00A435C0" w:rsidRPr="007945EB">
        <w:rPr>
          <w:color w:val="222222"/>
          <w:lang w:val="lv-LV"/>
        </w:rPr>
        <w:t>“</w:t>
      </w:r>
      <w:r w:rsidR="00A435C0" w:rsidRPr="007945EB">
        <w:rPr>
          <w:lang w:val="lv-LV"/>
        </w:rPr>
        <w:t xml:space="preserve">Latvijas dzelzceļš” koncerna mājas lapā </w:t>
      </w:r>
      <w:r w:rsidR="00A435C0" w:rsidRPr="007945EB">
        <w:rPr>
          <w:i/>
          <w:lang w:val="lv-LV"/>
        </w:rPr>
        <w:t>www.ldz.lv</w:t>
      </w:r>
      <w:r w:rsidR="00A435C0" w:rsidRPr="007945EB">
        <w:rPr>
          <w:lang w:val="lv-LV"/>
        </w:rPr>
        <w:t xml:space="preserve"> publicētajiem </w:t>
      </w:r>
      <w:r w:rsidR="00A435C0" w:rsidRPr="007945EB">
        <w:rPr>
          <w:color w:val="222222"/>
          <w:lang w:val="lv-LV"/>
        </w:rPr>
        <w:t>“</w:t>
      </w:r>
      <w:r w:rsidR="00A435C0" w:rsidRPr="007945EB">
        <w:rPr>
          <w:lang w:val="lv-LV"/>
        </w:rPr>
        <w:t>Latvijas dzelzceļš” koncerna sadarbības partneru biznesa ētikas pamatprincipiem, atbilst tiem un apņemas arī turpmāk strikti tos ievērot pats un nodrošināt, ka tos ievēro arī tā darbinieki</w:t>
      </w:r>
      <w:r w:rsidRPr="007945EB">
        <w:rPr>
          <w:lang w:val="lv-LV"/>
        </w:rPr>
        <w:t>.</w:t>
      </w:r>
    </w:p>
    <w:p w14:paraId="11BFFD7D" w14:textId="77777777" w:rsidR="00471787" w:rsidRPr="007945EB" w:rsidRDefault="00DF1999" w:rsidP="00895215">
      <w:pPr>
        <w:numPr>
          <w:ilvl w:val="0"/>
          <w:numId w:val="4"/>
        </w:numPr>
        <w:tabs>
          <w:tab w:val="clear" w:pos="720"/>
        </w:tabs>
        <w:ind w:left="426" w:hanging="426"/>
        <w:jc w:val="both"/>
        <w:rPr>
          <w:sz w:val="22"/>
          <w:szCs w:val="22"/>
          <w:lang w:val="lv-LV"/>
        </w:rPr>
      </w:pPr>
      <w:r w:rsidRPr="007945EB">
        <w:rPr>
          <w:i/>
          <w:iCs/>
          <w:lang w:val="lv-LV"/>
        </w:rPr>
        <w:t>G</w:t>
      </w:r>
      <w:r w:rsidR="00471787" w:rsidRPr="007945EB">
        <w:rPr>
          <w:i/>
          <w:iCs/>
          <w:lang w:val="lv-LV"/>
        </w:rPr>
        <w:t xml:space="preserve">arantē, ka līguma izpildē spēs </w:t>
      </w:r>
      <w:r w:rsidR="00471787" w:rsidRPr="007945EB">
        <w:rPr>
          <w:lang w:val="lv-LV"/>
        </w:rPr>
        <w:t xml:space="preserve">nodrošināt pircējam VAS “Latvijas dzelzceļš” informācijas nodošanu vienu reizi mēnesī par veiktajiem pasūtījumiem elektroniskā veidā </w:t>
      </w:r>
      <w:r w:rsidR="00471787" w:rsidRPr="007945EB">
        <w:rPr>
          <w:i/>
          <w:iCs/>
          <w:lang w:val="lv-LV"/>
        </w:rPr>
        <w:t>XML</w:t>
      </w:r>
      <w:r w:rsidR="00471787" w:rsidRPr="007945EB">
        <w:rPr>
          <w:lang w:val="lv-LV"/>
        </w:rPr>
        <w:t xml:space="preserve"> vai </w:t>
      </w:r>
      <w:r w:rsidR="00471787" w:rsidRPr="007945EB">
        <w:rPr>
          <w:i/>
          <w:iCs/>
          <w:lang w:val="lv-LV"/>
        </w:rPr>
        <w:t>CSV</w:t>
      </w:r>
      <w:r w:rsidR="00471787" w:rsidRPr="007945EB">
        <w:rPr>
          <w:lang w:val="lv-LV"/>
        </w:rPr>
        <w:t xml:space="preserve"> formātos, izmantojot e-pastu:</w:t>
      </w:r>
      <w:r w:rsidR="006A6DCD" w:rsidRPr="007945EB">
        <w:rPr>
          <w:lang w:val="lv-LV"/>
        </w:rPr>
        <w:t xml:space="preserve"> </w:t>
      </w:r>
      <w:r w:rsidR="006A6DCD" w:rsidRPr="007945EB">
        <w:rPr>
          <w:i/>
          <w:iCs/>
          <w:lang w:val="lv-LV"/>
        </w:rPr>
        <w:t>rekini@ldz.lv</w:t>
      </w:r>
      <w:r w:rsidR="00471787" w:rsidRPr="007945EB">
        <w:rPr>
          <w:lang w:val="lv-LV"/>
        </w:rPr>
        <w:t xml:space="preserve"> un iekļaujot šādus pasūtījuma datus: pirkšanas dokumenta numurs, valūta, pasūtījuma veicēja identifikators, saskaņotais materiāla numurs, mērvienība, cena par mērvienību, līguma numurs</w:t>
      </w:r>
      <w:r w:rsidRPr="007945EB">
        <w:rPr>
          <w:lang w:val="lv-LV"/>
        </w:rPr>
        <w:t>.</w:t>
      </w:r>
    </w:p>
    <w:p w14:paraId="0D6C672D" w14:textId="77777777" w:rsidR="00DF1999" w:rsidRPr="007945EB" w:rsidRDefault="00DF1999" w:rsidP="00895215">
      <w:pPr>
        <w:numPr>
          <w:ilvl w:val="0"/>
          <w:numId w:val="4"/>
        </w:numPr>
        <w:tabs>
          <w:tab w:val="clear" w:pos="720"/>
        </w:tabs>
        <w:ind w:left="426" w:hanging="426"/>
        <w:jc w:val="both"/>
        <w:rPr>
          <w:lang w:val="lv-LV"/>
        </w:rPr>
      </w:pPr>
      <w:r w:rsidRPr="007945EB">
        <w:rPr>
          <w:lang w:val="lv-LV"/>
        </w:rPr>
        <w:t xml:space="preserve">Informē par pēdējo </w:t>
      </w:r>
      <w:r w:rsidR="00D735E2" w:rsidRPr="007945EB">
        <w:rPr>
          <w:lang w:val="lv-LV"/>
        </w:rPr>
        <w:t>2</w:t>
      </w:r>
      <w:r w:rsidR="002153F2" w:rsidRPr="007945EB">
        <w:rPr>
          <w:lang w:val="lv-LV"/>
        </w:rPr>
        <w:t xml:space="preserve"> (</w:t>
      </w:r>
      <w:r w:rsidR="00D735E2" w:rsidRPr="007945EB">
        <w:rPr>
          <w:lang w:val="lv-LV"/>
        </w:rPr>
        <w:t>divu</w:t>
      </w:r>
      <w:r w:rsidR="002153F2" w:rsidRPr="007945EB">
        <w:rPr>
          <w:lang w:val="lv-LV"/>
        </w:rPr>
        <w:t xml:space="preserve">) </w:t>
      </w:r>
      <w:r w:rsidR="002153F2" w:rsidRPr="007945EB">
        <w:rPr>
          <w:rStyle w:val="FootnoteReference"/>
          <w:lang w:val="lv-LV"/>
        </w:rPr>
        <w:footnoteReference w:id="15"/>
      </w:r>
      <w:r w:rsidRPr="007945EB">
        <w:rPr>
          <w:lang w:val="lv-LV"/>
        </w:rPr>
        <w:t xml:space="preserve"> darbības gadu laikā pretendenta sekmīgi izpildītiem līdzīgiem līgumiem:</w:t>
      </w:r>
    </w:p>
    <w:tbl>
      <w:tblPr>
        <w:tblStyle w:val="TableGrid"/>
        <w:tblW w:w="0" w:type="auto"/>
        <w:tblLook w:val="04A0" w:firstRow="1" w:lastRow="0" w:firstColumn="1" w:lastColumn="0" w:noHBand="0" w:noVBand="1"/>
      </w:tblPr>
      <w:tblGrid>
        <w:gridCol w:w="576"/>
        <w:gridCol w:w="2534"/>
        <w:gridCol w:w="1309"/>
        <w:gridCol w:w="1445"/>
        <w:gridCol w:w="3480"/>
      </w:tblGrid>
      <w:tr w:rsidR="00F6106A" w:rsidRPr="007945EB" w14:paraId="4199C0E3" w14:textId="77777777" w:rsidTr="0018021A">
        <w:trPr>
          <w:trHeight w:val="1656"/>
        </w:trPr>
        <w:tc>
          <w:tcPr>
            <w:tcW w:w="576" w:type="dxa"/>
            <w:shd w:val="clear" w:color="auto" w:fill="F2F2F2" w:themeFill="background1" w:themeFillShade="F2"/>
            <w:vAlign w:val="center"/>
          </w:tcPr>
          <w:p w14:paraId="12BED6C2" w14:textId="77777777" w:rsidR="00F6106A" w:rsidRPr="007945EB" w:rsidRDefault="00F6106A" w:rsidP="00E94BFE">
            <w:pPr>
              <w:jc w:val="both"/>
              <w:rPr>
                <w:lang w:val="lv-LV"/>
              </w:rPr>
            </w:pPr>
            <w:r w:rsidRPr="007945EB">
              <w:rPr>
                <w:lang w:val="lv-LV"/>
              </w:rPr>
              <w:t>Nr.</w:t>
            </w:r>
          </w:p>
          <w:p w14:paraId="3E4186CD" w14:textId="77777777" w:rsidR="00F6106A" w:rsidRPr="007945EB" w:rsidRDefault="00F6106A" w:rsidP="00E94BFE">
            <w:pPr>
              <w:jc w:val="both"/>
              <w:rPr>
                <w:lang w:val="lv-LV"/>
              </w:rPr>
            </w:pPr>
            <w:r w:rsidRPr="007945EB">
              <w:rPr>
                <w:lang w:val="lv-LV"/>
              </w:rPr>
              <w:t>p.k.</w:t>
            </w:r>
          </w:p>
        </w:tc>
        <w:tc>
          <w:tcPr>
            <w:tcW w:w="2534" w:type="dxa"/>
            <w:shd w:val="clear" w:color="auto" w:fill="F2F2F2" w:themeFill="background1" w:themeFillShade="F2"/>
            <w:vAlign w:val="center"/>
          </w:tcPr>
          <w:p w14:paraId="72DD3465" w14:textId="77777777" w:rsidR="00F6106A" w:rsidRPr="007945EB" w:rsidRDefault="00F6106A" w:rsidP="00E94BFE">
            <w:pPr>
              <w:jc w:val="center"/>
              <w:rPr>
                <w:lang w:val="lv-LV"/>
              </w:rPr>
            </w:pPr>
            <w:r w:rsidRPr="007945EB">
              <w:rPr>
                <w:lang w:val="lv-LV"/>
              </w:rPr>
              <w:t>Izgatavotās</w:t>
            </w:r>
            <w:r w:rsidR="00D735E2" w:rsidRPr="007945EB">
              <w:rPr>
                <w:lang w:val="lv-LV"/>
              </w:rPr>
              <w:t>/</w:t>
            </w:r>
            <w:r w:rsidRPr="007945EB">
              <w:rPr>
                <w:lang w:val="lv-LV"/>
              </w:rPr>
              <w:t>piegādātās preces</w:t>
            </w:r>
            <w:r w:rsidR="00A82FB6" w:rsidRPr="007945EB">
              <w:rPr>
                <w:rStyle w:val="FootnoteReference"/>
                <w:lang w:val="lv-LV"/>
              </w:rPr>
              <w:footnoteReference w:id="16"/>
            </w:r>
          </w:p>
        </w:tc>
        <w:tc>
          <w:tcPr>
            <w:tcW w:w="1309" w:type="dxa"/>
            <w:shd w:val="clear" w:color="auto" w:fill="F2F2F2" w:themeFill="background1" w:themeFillShade="F2"/>
            <w:vAlign w:val="center"/>
          </w:tcPr>
          <w:p w14:paraId="2B30034C" w14:textId="77777777" w:rsidR="00F6106A" w:rsidRPr="007945EB" w:rsidRDefault="000C3344" w:rsidP="00E94BFE">
            <w:pPr>
              <w:jc w:val="both"/>
              <w:rPr>
                <w:lang w:val="lv-LV"/>
              </w:rPr>
            </w:pPr>
            <w:r w:rsidRPr="007945EB">
              <w:rPr>
                <w:lang w:val="lv-LV"/>
              </w:rPr>
              <w:t>Līguma darbības laiks (no… līdz)</w:t>
            </w:r>
          </w:p>
        </w:tc>
        <w:tc>
          <w:tcPr>
            <w:tcW w:w="1445" w:type="dxa"/>
            <w:shd w:val="clear" w:color="auto" w:fill="F2F2F2" w:themeFill="background1" w:themeFillShade="F2"/>
            <w:vAlign w:val="center"/>
          </w:tcPr>
          <w:p w14:paraId="6BFB5725" w14:textId="77777777" w:rsidR="00F6106A" w:rsidRPr="007945EB" w:rsidRDefault="00F6106A" w:rsidP="00E94BFE">
            <w:pPr>
              <w:jc w:val="both"/>
              <w:rPr>
                <w:lang w:val="lv-LV"/>
              </w:rPr>
            </w:pPr>
            <w:r w:rsidRPr="007945EB">
              <w:rPr>
                <w:lang w:val="lv-LV"/>
              </w:rPr>
              <w:t xml:space="preserve">Piegādes apjoms </w:t>
            </w:r>
            <w:r w:rsidR="000C3344" w:rsidRPr="007945EB">
              <w:rPr>
                <w:lang w:val="lv-LV"/>
              </w:rPr>
              <w:t>(daudzums)</w:t>
            </w:r>
          </w:p>
        </w:tc>
        <w:tc>
          <w:tcPr>
            <w:tcW w:w="3480" w:type="dxa"/>
            <w:shd w:val="clear" w:color="auto" w:fill="F2F2F2" w:themeFill="background1" w:themeFillShade="F2"/>
            <w:vAlign w:val="center"/>
          </w:tcPr>
          <w:p w14:paraId="244B0CCC" w14:textId="77777777" w:rsidR="00F6106A" w:rsidRPr="007945EB" w:rsidRDefault="00F6106A" w:rsidP="00E94BFE">
            <w:pPr>
              <w:jc w:val="center"/>
              <w:rPr>
                <w:vertAlign w:val="superscript"/>
                <w:lang w:val="lv-LV"/>
              </w:rPr>
            </w:pPr>
            <w:r w:rsidRPr="007945EB">
              <w:rPr>
                <w:lang w:val="lv-LV"/>
              </w:rPr>
              <w:t>Klients</w:t>
            </w:r>
            <w:r w:rsidR="00A82FB6" w:rsidRPr="007945EB">
              <w:rPr>
                <w:rStyle w:val="FootnoteReference"/>
                <w:lang w:val="lv-LV"/>
              </w:rPr>
              <w:footnoteReference w:id="17"/>
            </w:r>
          </w:p>
          <w:p w14:paraId="6E36A661" w14:textId="77777777" w:rsidR="00F6106A" w:rsidRPr="007945EB" w:rsidRDefault="00F6106A" w:rsidP="00E94BFE">
            <w:pPr>
              <w:jc w:val="center"/>
              <w:rPr>
                <w:lang w:val="lv-LV"/>
              </w:rPr>
            </w:pPr>
            <w:r w:rsidRPr="007945EB">
              <w:rPr>
                <w:lang w:val="lv-LV"/>
              </w:rPr>
              <w:t>un tā kontaktpersona</w:t>
            </w:r>
          </w:p>
        </w:tc>
      </w:tr>
      <w:tr w:rsidR="0056084D" w:rsidRPr="007945EB" w14:paraId="6600799A" w14:textId="77777777" w:rsidTr="003D4750">
        <w:tc>
          <w:tcPr>
            <w:tcW w:w="576" w:type="dxa"/>
          </w:tcPr>
          <w:p w14:paraId="4289A2CD" w14:textId="77777777" w:rsidR="0056084D" w:rsidRPr="007945EB" w:rsidRDefault="0056084D" w:rsidP="00E94BFE">
            <w:pPr>
              <w:jc w:val="both"/>
              <w:rPr>
                <w:lang w:val="lv-LV"/>
              </w:rPr>
            </w:pPr>
            <w:r w:rsidRPr="007945EB">
              <w:rPr>
                <w:lang w:val="lv-LV"/>
              </w:rPr>
              <w:t>1.</w:t>
            </w:r>
          </w:p>
        </w:tc>
        <w:tc>
          <w:tcPr>
            <w:tcW w:w="2534" w:type="dxa"/>
          </w:tcPr>
          <w:p w14:paraId="35376040" w14:textId="77777777" w:rsidR="0056084D" w:rsidRPr="007945EB" w:rsidRDefault="0056084D" w:rsidP="00E94BFE">
            <w:pPr>
              <w:jc w:val="both"/>
              <w:rPr>
                <w:lang w:val="lv-LV"/>
              </w:rPr>
            </w:pPr>
          </w:p>
        </w:tc>
        <w:tc>
          <w:tcPr>
            <w:tcW w:w="1309" w:type="dxa"/>
          </w:tcPr>
          <w:p w14:paraId="28743F8F" w14:textId="77777777" w:rsidR="0056084D" w:rsidRPr="007945EB" w:rsidRDefault="0056084D" w:rsidP="00E94BFE">
            <w:pPr>
              <w:jc w:val="both"/>
              <w:rPr>
                <w:lang w:val="lv-LV"/>
              </w:rPr>
            </w:pPr>
          </w:p>
        </w:tc>
        <w:tc>
          <w:tcPr>
            <w:tcW w:w="1445" w:type="dxa"/>
          </w:tcPr>
          <w:p w14:paraId="0EB70F4B" w14:textId="77777777" w:rsidR="0056084D" w:rsidRPr="007945EB" w:rsidRDefault="0056084D" w:rsidP="00E94BFE">
            <w:pPr>
              <w:jc w:val="both"/>
              <w:rPr>
                <w:lang w:val="lv-LV"/>
              </w:rPr>
            </w:pPr>
          </w:p>
        </w:tc>
        <w:tc>
          <w:tcPr>
            <w:tcW w:w="3480" w:type="dxa"/>
          </w:tcPr>
          <w:p w14:paraId="1FD26885" w14:textId="77777777" w:rsidR="0056084D" w:rsidRPr="007945EB" w:rsidRDefault="0056084D" w:rsidP="00E94BFE">
            <w:pPr>
              <w:jc w:val="both"/>
              <w:rPr>
                <w:lang w:val="lv-LV"/>
              </w:rPr>
            </w:pPr>
          </w:p>
        </w:tc>
      </w:tr>
      <w:tr w:rsidR="0056084D" w:rsidRPr="007945EB" w14:paraId="2463ADAA" w14:textId="77777777" w:rsidTr="003D4750">
        <w:tc>
          <w:tcPr>
            <w:tcW w:w="576" w:type="dxa"/>
          </w:tcPr>
          <w:p w14:paraId="3B45E721" w14:textId="77777777" w:rsidR="0056084D" w:rsidRPr="007945EB" w:rsidRDefault="0056084D" w:rsidP="00F6106A">
            <w:pPr>
              <w:jc w:val="both"/>
              <w:rPr>
                <w:lang w:val="lv-LV"/>
              </w:rPr>
            </w:pPr>
            <w:r w:rsidRPr="007945EB">
              <w:rPr>
                <w:lang w:val="lv-LV"/>
              </w:rPr>
              <w:t>2.</w:t>
            </w:r>
          </w:p>
        </w:tc>
        <w:tc>
          <w:tcPr>
            <w:tcW w:w="2534" w:type="dxa"/>
          </w:tcPr>
          <w:p w14:paraId="03C0C332" w14:textId="77777777" w:rsidR="0056084D" w:rsidRPr="007945EB" w:rsidRDefault="0056084D" w:rsidP="00F6106A">
            <w:pPr>
              <w:jc w:val="both"/>
              <w:rPr>
                <w:lang w:val="lv-LV"/>
              </w:rPr>
            </w:pPr>
          </w:p>
        </w:tc>
        <w:tc>
          <w:tcPr>
            <w:tcW w:w="1309" w:type="dxa"/>
          </w:tcPr>
          <w:p w14:paraId="150CFF5A" w14:textId="77777777" w:rsidR="0056084D" w:rsidRPr="007945EB" w:rsidRDefault="0056084D" w:rsidP="00F6106A">
            <w:pPr>
              <w:jc w:val="both"/>
              <w:rPr>
                <w:lang w:val="lv-LV"/>
              </w:rPr>
            </w:pPr>
          </w:p>
        </w:tc>
        <w:tc>
          <w:tcPr>
            <w:tcW w:w="1445" w:type="dxa"/>
          </w:tcPr>
          <w:p w14:paraId="2EACDD4A" w14:textId="77777777" w:rsidR="0056084D" w:rsidRPr="007945EB" w:rsidRDefault="0056084D" w:rsidP="00F6106A">
            <w:pPr>
              <w:jc w:val="both"/>
              <w:rPr>
                <w:lang w:val="lv-LV"/>
              </w:rPr>
            </w:pPr>
          </w:p>
        </w:tc>
        <w:tc>
          <w:tcPr>
            <w:tcW w:w="3480" w:type="dxa"/>
          </w:tcPr>
          <w:p w14:paraId="38B21F33" w14:textId="77777777" w:rsidR="0056084D" w:rsidRPr="007945EB" w:rsidRDefault="0056084D" w:rsidP="00F6106A">
            <w:pPr>
              <w:jc w:val="both"/>
              <w:rPr>
                <w:lang w:val="lv-LV"/>
              </w:rPr>
            </w:pPr>
          </w:p>
        </w:tc>
      </w:tr>
    </w:tbl>
    <w:p w14:paraId="1F0A06D6" w14:textId="77777777" w:rsidR="00DF1999" w:rsidRPr="007945EB" w:rsidRDefault="00DF1999" w:rsidP="006567B8">
      <w:pPr>
        <w:ind w:left="142" w:hanging="142"/>
        <w:jc w:val="both"/>
        <w:rPr>
          <w:sz w:val="16"/>
          <w:szCs w:val="16"/>
          <w:lang w:val="lv-LV"/>
        </w:rPr>
      </w:pPr>
    </w:p>
    <w:p w14:paraId="5EB4FC6F" w14:textId="77777777" w:rsidR="0056084D" w:rsidRPr="00DC0F10" w:rsidRDefault="0056084D" w:rsidP="00895215">
      <w:pPr>
        <w:numPr>
          <w:ilvl w:val="0"/>
          <w:numId w:val="4"/>
        </w:numPr>
        <w:tabs>
          <w:tab w:val="clear" w:pos="720"/>
        </w:tabs>
        <w:ind w:left="426" w:hanging="426"/>
        <w:jc w:val="both"/>
        <w:rPr>
          <w:lang w:val="lv-LV"/>
        </w:rPr>
      </w:pPr>
      <w:r w:rsidRPr="007945EB">
        <w:rPr>
          <w:lang w:val="lv-LV"/>
        </w:rPr>
        <w:t>Informē par finanšu apgrozījumu</w:t>
      </w:r>
      <w:r w:rsidRPr="007945EB">
        <w:rPr>
          <w:rStyle w:val="FootnoteReference"/>
          <w:sz w:val="22"/>
          <w:szCs w:val="22"/>
          <w:lang w:val="lv-LV"/>
        </w:rPr>
        <w:footnoteReference w:id="18"/>
      </w:r>
      <w:r w:rsidRPr="007945EB">
        <w:rPr>
          <w:sz w:val="22"/>
          <w:szCs w:val="22"/>
          <w:lang w:val="lv-LV"/>
        </w:rPr>
        <w:t>:</w:t>
      </w:r>
    </w:p>
    <w:tbl>
      <w:tblPr>
        <w:tblStyle w:val="TableGrid"/>
        <w:tblW w:w="0" w:type="auto"/>
        <w:tblInd w:w="426" w:type="dxa"/>
        <w:tblLook w:val="04A0" w:firstRow="1" w:lastRow="0" w:firstColumn="1" w:lastColumn="0" w:noHBand="0" w:noVBand="1"/>
      </w:tblPr>
      <w:tblGrid>
        <w:gridCol w:w="4459"/>
        <w:gridCol w:w="4459"/>
      </w:tblGrid>
      <w:tr w:rsidR="00DC0F10" w14:paraId="5414BC65" w14:textId="77777777" w:rsidTr="00DC0F10">
        <w:tc>
          <w:tcPr>
            <w:tcW w:w="8918" w:type="dxa"/>
            <w:gridSpan w:val="2"/>
            <w:shd w:val="clear" w:color="auto" w:fill="F2F2F2" w:themeFill="background1" w:themeFillShade="F2"/>
          </w:tcPr>
          <w:p w14:paraId="60450D1B" w14:textId="77777777" w:rsidR="00DC0F10" w:rsidRDefault="00DC0F10" w:rsidP="00DC0F10">
            <w:pPr>
              <w:jc w:val="center"/>
              <w:rPr>
                <w:lang w:val="lv-LV"/>
              </w:rPr>
            </w:pPr>
            <w:r w:rsidRPr="007945EB">
              <w:rPr>
                <w:rFonts w:eastAsia="Calibri"/>
                <w:sz w:val="22"/>
                <w:szCs w:val="22"/>
                <w:lang w:val="lv-LV"/>
              </w:rPr>
              <w:t>Apgrozījums (</w:t>
            </w:r>
            <w:r w:rsidRPr="007945EB">
              <w:rPr>
                <w:rFonts w:eastAsia="Calibri"/>
                <w:i/>
                <w:sz w:val="22"/>
                <w:szCs w:val="22"/>
                <w:lang w:val="lv-LV"/>
              </w:rPr>
              <w:t>EUR</w:t>
            </w:r>
            <w:r w:rsidRPr="007945EB">
              <w:rPr>
                <w:rFonts w:eastAsia="Calibri"/>
                <w:sz w:val="22"/>
                <w:szCs w:val="22"/>
                <w:lang w:val="lv-LV"/>
              </w:rPr>
              <w:t>, bez PVN)</w:t>
            </w:r>
          </w:p>
        </w:tc>
      </w:tr>
      <w:tr w:rsidR="00DC0F10" w14:paraId="3EB06557" w14:textId="77777777" w:rsidTr="00DC0F10">
        <w:tc>
          <w:tcPr>
            <w:tcW w:w="4459" w:type="dxa"/>
          </w:tcPr>
          <w:p w14:paraId="3A8C44A3" w14:textId="77777777" w:rsidR="00DC0F10" w:rsidRDefault="00DC0F10" w:rsidP="00DC0F10">
            <w:pPr>
              <w:jc w:val="center"/>
              <w:rPr>
                <w:lang w:val="lv-LV"/>
              </w:rPr>
            </w:pPr>
            <w:r w:rsidRPr="007945EB">
              <w:rPr>
                <w:rFonts w:eastAsia="Calibri"/>
                <w:sz w:val="22"/>
                <w:szCs w:val="22"/>
                <w:lang w:val="lv-LV"/>
              </w:rPr>
              <w:t>…. gadā</w:t>
            </w:r>
          </w:p>
        </w:tc>
        <w:tc>
          <w:tcPr>
            <w:tcW w:w="4459" w:type="dxa"/>
          </w:tcPr>
          <w:p w14:paraId="3231E1CE" w14:textId="77777777" w:rsidR="00DC0F10" w:rsidRDefault="00DC0F10" w:rsidP="00DC0F10">
            <w:pPr>
              <w:jc w:val="center"/>
              <w:rPr>
                <w:lang w:val="lv-LV"/>
              </w:rPr>
            </w:pPr>
            <w:r w:rsidRPr="007945EB">
              <w:rPr>
                <w:rFonts w:eastAsia="Calibri"/>
                <w:sz w:val="22"/>
                <w:szCs w:val="22"/>
                <w:lang w:val="lv-LV"/>
              </w:rPr>
              <w:t>….. gadā</w:t>
            </w:r>
          </w:p>
        </w:tc>
      </w:tr>
      <w:tr w:rsidR="00DC0F10" w14:paraId="362963C7" w14:textId="77777777" w:rsidTr="00DC0F10">
        <w:tc>
          <w:tcPr>
            <w:tcW w:w="4459" w:type="dxa"/>
          </w:tcPr>
          <w:p w14:paraId="102C9BB7" w14:textId="77777777" w:rsidR="00DC0F10" w:rsidRDefault="00DC0F10" w:rsidP="00DC0F10">
            <w:pPr>
              <w:jc w:val="center"/>
              <w:rPr>
                <w:lang w:val="lv-LV"/>
              </w:rPr>
            </w:pPr>
            <w:r w:rsidRPr="007945EB">
              <w:rPr>
                <w:rFonts w:eastAsia="Calibri"/>
                <w:sz w:val="22"/>
                <w:szCs w:val="22"/>
                <w:lang w:val="lv-LV"/>
              </w:rPr>
              <w:t>(…)</w:t>
            </w:r>
          </w:p>
        </w:tc>
        <w:tc>
          <w:tcPr>
            <w:tcW w:w="4459" w:type="dxa"/>
          </w:tcPr>
          <w:p w14:paraId="1A5E7E8B" w14:textId="77777777" w:rsidR="00DC0F10" w:rsidRDefault="00DC0F10" w:rsidP="00DC0F10">
            <w:pPr>
              <w:jc w:val="center"/>
              <w:rPr>
                <w:lang w:val="lv-LV"/>
              </w:rPr>
            </w:pPr>
            <w:r w:rsidRPr="007945EB">
              <w:rPr>
                <w:rFonts w:eastAsia="Calibri"/>
                <w:sz w:val="22"/>
                <w:szCs w:val="22"/>
                <w:lang w:val="lv-LV"/>
              </w:rPr>
              <w:t>(…)</w:t>
            </w:r>
          </w:p>
        </w:tc>
      </w:tr>
    </w:tbl>
    <w:p w14:paraId="6CE5957E" w14:textId="77777777" w:rsidR="00DC0F10" w:rsidRPr="007945EB" w:rsidRDefault="00DC0F10" w:rsidP="00DC0F10">
      <w:pPr>
        <w:ind w:left="426"/>
        <w:jc w:val="both"/>
        <w:rPr>
          <w:lang w:val="lv-LV"/>
        </w:rPr>
      </w:pPr>
    </w:p>
    <w:p w14:paraId="3EA4F890" w14:textId="77777777" w:rsidR="0056084D" w:rsidRPr="007945EB" w:rsidRDefault="0056084D" w:rsidP="0056084D">
      <w:pPr>
        <w:jc w:val="both"/>
        <w:rPr>
          <w:lang w:val="lv-LV"/>
        </w:rPr>
      </w:pPr>
    </w:p>
    <w:p w14:paraId="59E07478" w14:textId="77777777" w:rsidR="006567B8" w:rsidRPr="007945EB" w:rsidRDefault="003865CD" w:rsidP="00895215">
      <w:pPr>
        <w:numPr>
          <w:ilvl w:val="0"/>
          <w:numId w:val="4"/>
        </w:numPr>
        <w:tabs>
          <w:tab w:val="clear" w:pos="720"/>
        </w:tabs>
        <w:ind w:left="426" w:hanging="426"/>
        <w:jc w:val="both"/>
        <w:rPr>
          <w:lang w:val="lv-LV"/>
        </w:rPr>
      </w:pPr>
      <w:r>
        <w:rPr>
          <w:lang w:val="lv-LV"/>
        </w:rPr>
        <w:t>Ja attiecināms, i</w:t>
      </w:r>
      <w:r w:rsidR="006567B8" w:rsidRPr="007945EB">
        <w:rPr>
          <w:lang w:val="lv-LV"/>
        </w:rPr>
        <w:t xml:space="preserve">nformācija par </w:t>
      </w:r>
      <w:r>
        <w:rPr>
          <w:lang w:val="lv-LV"/>
        </w:rPr>
        <w:t xml:space="preserve">personu, uz kuras iespējām pretendents balstās, lai apliecinātu savu atbilstību iepirkuma dokumentos noteiktajām prasībām </w:t>
      </w:r>
      <w:r w:rsidR="006567B8" w:rsidRPr="007945EB">
        <w:rPr>
          <w:lang w:val="lv-LV"/>
        </w:rPr>
        <w:t>(</w:t>
      </w:r>
      <w:r w:rsidR="006567B8" w:rsidRPr="007945EB">
        <w:rPr>
          <w:i/>
          <w:iCs/>
          <w:lang w:val="lv-LV"/>
        </w:rPr>
        <w:t>pēc vajadzības, ja tādas tiek piesaistītas)</w:t>
      </w:r>
    </w:p>
    <w:tbl>
      <w:tblPr>
        <w:tblStyle w:val="TableGrid"/>
        <w:tblW w:w="0" w:type="auto"/>
        <w:tblLook w:val="04A0" w:firstRow="1" w:lastRow="0" w:firstColumn="1" w:lastColumn="0" w:noHBand="0" w:noVBand="1"/>
      </w:tblPr>
      <w:tblGrid>
        <w:gridCol w:w="576"/>
        <w:gridCol w:w="3105"/>
        <w:gridCol w:w="2835"/>
        <w:gridCol w:w="2828"/>
      </w:tblGrid>
      <w:tr w:rsidR="006567B8" w:rsidRPr="007945EB" w14:paraId="2EE1AD9B" w14:textId="77777777" w:rsidTr="00DC0F10">
        <w:tc>
          <w:tcPr>
            <w:tcW w:w="576" w:type="dxa"/>
            <w:shd w:val="clear" w:color="auto" w:fill="F2F2F2" w:themeFill="background1" w:themeFillShade="F2"/>
          </w:tcPr>
          <w:p w14:paraId="12E0F65D" w14:textId="77777777" w:rsidR="006567B8" w:rsidRPr="007945EB" w:rsidRDefault="006567B8" w:rsidP="0056084D">
            <w:pPr>
              <w:jc w:val="center"/>
              <w:rPr>
                <w:lang w:val="lv-LV"/>
              </w:rPr>
            </w:pPr>
            <w:r w:rsidRPr="007945EB">
              <w:rPr>
                <w:lang w:val="lv-LV"/>
              </w:rPr>
              <w:t>Nr.</w:t>
            </w:r>
          </w:p>
          <w:p w14:paraId="5B580E4C" w14:textId="77777777" w:rsidR="006567B8" w:rsidRPr="007945EB" w:rsidRDefault="006567B8" w:rsidP="0056084D">
            <w:pPr>
              <w:jc w:val="center"/>
              <w:rPr>
                <w:lang w:val="lv-LV"/>
              </w:rPr>
            </w:pPr>
            <w:r w:rsidRPr="007945EB">
              <w:rPr>
                <w:lang w:val="lv-LV"/>
              </w:rPr>
              <w:t>p.k.</w:t>
            </w:r>
          </w:p>
        </w:tc>
        <w:tc>
          <w:tcPr>
            <w:tcW w:w="3105" w:type="dxa"/>
            <w:shd w:val="clear" w:color="auto" w:fill="F2F2F2" w:themeFill="background1" w:themeFillShade="F2"/>
          </w:tcPr>
          <w:p w14:paraId="5C296282" w14:textId="77777777" w:rsidR="006567B8" w:rsidRPr="007945EB" w:rsidRDefault="006567B8" w:rsidP="0056084D">
            <w:pPr>
              <w:jc w:val="center"/>
              <w:rPr>
                <w:lang w:val="lv-LV"/>
              </w:rPr>
            </w:pPr>
            <w:r w:rsidRPr="007945EB">
              <w:rPr>
                <w:lang w:val="lv-LV"/>
              </w:rPr>
              <w:t xml:space="preserve">Pretendenta </w:t>
            </w:r>
            <w:r w:rsidR="003865CD">
              <w:rPr>
                <w:lang w:val="lv-LV"/>
              </w:rPr>
              <w:t xml:space="preserve">piedāvājumā </w:t>
            </w:r>
            <w:r w:rsidRPr="007945EB">
              <w:rPr>
                <w:lang w:val="lv-LV"/>
              </w:rPr>
              <w:t xml:space="preserve">norādītās personas nosaukums, </w:t>
            </w:r>
            <w:r w:rsidR="000C5BAF" w:rsidRPr="007945EB">
              <w:rPr>
                <w:lang w:val="lv-LV"/>
              </w:rPr>
              <w:t>kontaktinformācija (</w:t>
            </w:r>
            <w:r w:rsidRPr="007945EB">
              <w:rPr>
                <w:lang w:val="lv-LV"/>
              </w:rPr>
              <w:t>adrese, telefons, kontaktpersona</w:t>
            </w:r>
            <w:r w:rsidR="000C5BAF" w:rsidRPr="007945EB">
              <w:rPr>
                <w:lang w:val="lv-LV"/>
              </w:rPr>
              <w:t>)</w:t>
            </w:r>
          </w:p>
        </w:tc>
        <w:tc>
          <w:tcPr>
            <w:tcW w:w="2835" w:type="dxa"/>
            <w:shd w:val="clear" w:color="auto" w:fill="F2F2F2" w:themeFill="background1" w:themeFillShade="F2"/>
          </w:tcPr>
          <w:p w14:paraId="3AB4FA75" w14:textId="77777777" w:rsidR="006567B8" w:rsidRPr="007945EB" w:rsidRDefault="006567B8" w:rsidP="0056084D">
            <w:pPr>
              <w:jc w:val="center"/>
              <w:rPr>
                <w:lang w:val="lv-LV"/>
              </w:rPr>
            </w:pPr>
            <w:r w:rsidRPr="007945EB">
              <w:rPr>
                <w:lang w:val="lv-LV"/>
              </w:rPr>
              <w:t xml:space="preserve">Pretendenta </w:t>
            </w:r>
            <w:r w:rsidR="003865CD">
              <w:rPr>
                <w:lang w:val="lv-LV"/>
              </w:rPr>
              <w:t xml:space="preserve">piedāvājumā </w:t>
            </w:r>
            <w:r w:rsidRPr="007945EB">
              <w:rPr>
                <w:lang w:val="lv-LV"/>
              </w:rPr>
              <w:t>norādītās personas kvalifikācijas īss apraksts</w:t>
            </w:r>
          </w:p>
        </w:tc>
        <w:tc>
          <w:tcPr>
            <w:tcW w:w="2828" w:type="dxa"/>
            <w:shd w:val="clear" w:color="auto" w:fill="F2F2F2" w:themeFill="background1" w:themeFillShade="F2"/>
          </w:tcPr>
          <w:p w14:paraId="4BF91D31" w14:textId="77777777" w:rsidR="006567B8" w:rsidRPr="007945EB" w:rsidRDefault="006567B8" w:rsidP="0056084D">
            <w:pPr>
              <w:jc w:val="center"/>
              <w:rPr>
                <w:lang w:val="lv-LV"/>
              </w:rPr>
            </w:pPr>
            <w:r w:rsidRPr="007945EB">
              <w:rPr>
                <w:lang w:val="lv-LV"/>
              </w:rPr>
              <w:t>Norādītās personas resursi, kas būs pretendenta rīcībā kvalifikācijas prasību izpildei</w:t>
            </w:r>
          </w:p>
        </w:tc>
      </w:tr>
      <w:tr w:rsidR="006567B8" w:rsidRPr="007945EB" w14:paraId="535CB51C" w14:textId="77777777" w:rsidTr="0056084D">
        <w:tc>
          <w:tcPr>
            <w:tcW w:w="576" w:type="dxa"/>
          </w:tcPr>
          <w:p w14:paraId="22CDCDC1" w14:textId="77777777" w:rsidR="006567B8" w:rsidRPr="007945EB" w:rsidRDefault="000C5BAF" w:rsidP="006567B8">
            <w:pPr>
              <w:jc w:val="both"/>
              <w:rPr>
                <w:lang w:val="lv-LV"/>
              </w:rPr>
            </w:pPr>
            <w:r w:rsidRPr="007945EB">
              <w:rPr>
                <w:lang w:val="lv-LV"/>
              </w:rPr>
              <w:t>1.</w:t>
            </w:r>
          </w:p>
        </w:tc>
        <w:tc>
          <w:tcPr>
            <w:tcW w:w="3105" w:type="dxa"/>
          </w:tcPr>
          <w:p w14:paraId="4C5B32AA" w14:textId="77777777" w:rsidR="006567B8" w:rsidRPr="007945EB" w:rsidRDefault="000C5BAF" w:rsidP="00DC0F10">
            <w:pPr>
              <w:jc w:val="center"/>
              <w:rPr>
                <w:lang w:val="lv-LV"/>
              </w:rPr>
            </w:pPr>
            <w:r w:rsidRPr="007945EB">
              <w:rPr>
                <w:lang w:val="lv-LV"/>
              </w:rPr>
              <w:t>(…)</w:t>
            </w:r>
          </w:p>
        </w:tc>
        <w:tc>
          <w:tcPr>
            <w:tcW w:w="2835" w:type="dxa"/>
          </w:tcPr>
          <w:p w14:paraId="61B37D85" w14:textId="77777777" w:rsidR="006567B8" w:rsidRPr="007945EB" w:rsidRDefault="00DC0F10" w:rsidP="00DC0F10">
            <w:pPr>
              <w:jc w:val="center"/>
              <w:rPr>
                <w:lang w:val="lv-LV"/>
              </w:rPr>
            </w:pPr>
            <w:r>
              <w:rPr>
                <w:lang w:val="lv-LV"/>
              </w:rPr>
              <w:t>(…)</w:t>
            </w:r>
          </w:p>
        </w:tc>
        <w:tc>
          <w:tcPr>
            <w:tcW w:w="2828" w:type="dxa"/>
          </w:tcPr>
          <w:p w14:paraId="3DE34862" w14:textId="77777777" w:rsidR="006567B8" w:rsidRPr="007945EB" w:rsidRDefault="00DC0F10" w:rsidP="00DC0F10">
            <w:pPr>
              <w:jc w:val="center"/>
              <w:rPr>
                <w:lang w:val="lv-LV"/>
              </w:rPr>
            </w:pPr>
            <w:r>
              <w:rPr>
                <w:lang w:val="lv-LV"/>
              </w:rPr>
              <w:t>(…)</w:t>
            </w:r>
          </w:p>
        </w:tc>
      </w:tr>
      <w:tr w:rsidR="006567B8" w:rsidRPr="007945EB" w14:paraId="43DEE4E7" w14:textId="77777777" w:rsidTr="0056084D">
        <w:tc>
          <w:tcPr>
            <w:tcW w:w="576" w:type="dxa"/>
          </w:tcPr>
          <w:p w14:paraId="269CE763" w14:textId="77777777" w:rsidR="006567B8" w:rsidRPr="007945EB" w:rsidRDefault="006567B8" w:rsidP="00DC0F10">
            <w:pPr>
              <w:jc w:val="center"/>
              <w:rPr>
                <w:lang w:val="lv-LV"/>
              </w:rPr>
            </w:pPr>
          </w:p>
        </w:tc>
        <w:tc>
          <w:tcPr>
            <w:tcW w:w="3105" w:type="dxa"/>
          </w:tcPr>
          <w:p w14:paraId="6C65903D" w14:textId="77777777" w:rsidR="006567B8" w:rsidRPr="007945EB" w:rsidRDefault="006567B8" w:rsidP="00DC0F10">
            <w:pPr>
              <w:jc w:val="center"/>
              <w:rPr>
                <w:lang w:val="lv-LV"/>
              </w:rPr>
            </w:pPr>
          </w:p>
        </w:tc>
        <w:tc>
          <w:tcPr>
            <w:tcW w:w="2835" w:type="dxa"/>
          </w:tcPr>
          <w:p w14:paraId="0F5B54BF" w14:textId="77777777" w:rsidR="006567B8" w:rsidRPr="007945EB" w:rsidRDefault="006567B8" w:rsidP="00DC0F10">
            <w:pPr>
              <w:jc w:val="center"/>
              <w:rPr>
                <w:lang w:val="lv-LV"/>
              </w:rPr>
            </w:pPr>
          </w:p>
        </w:tc>
        <w:tc>
          <w:tcPr>
            <w:tcW w:w="2828" w:type="dxa"/>
          </w:tcPr>
          <w:p w14:paraId="3DCEDC1C" w14:textId="77777777" w:rsidR="006567B8" w:rsidRPr="007945EB" w:rsidRDefault="006567B8" w:rsidP="00DC0F10">
            <w:pPr>
              <w:jc w:val="center"/>
              <w:rPr>
                <w:lang w:val="lv-LV"/>
              </w:rPr>
            </w:pPr>
          </w:p>
        </w:tc>
      </w:tr>
    </w:tbl>
    <w:p w14:paraId="59005DBD" w14:textId="77777777" w:rsidR="006567B8" w:rsidRPr="007945EB" w:rsidRDefault="000C5BAF" w:rsidP="00DC0F10">
      <w:pPr>
        <w:ind w:firstLine="284"/>
        <w:jc w:val="both"/>
        <w:rPr>
          <w:i/>
          <w:sz w:val="22"/>
          <w:szCs w:val="22"/>
          <w:lang w:val="lv-LV"/>
        </w:rPr>
      </w:pPr>
      <w:r w:rsidRPr="007945EB">
        <w:rPr>
          <w:lang w:val="lv-LV"/>
        </w:rPr>
        <w:t xml:space="preserve">Norādīto informāciju apliecina </w:t>
      </w:r>
      <w:r w:rsidRPr="007945EB">
        <w:rPr>
          <w:u w:val="single"/>
          <w:lang w:val="lv-LV"/>
        </w:rPr>
        <w:t xml:space="preserve">pievienots </w:t>
      </w:r>
      <w:r w:rsidRPr="007945EB">
        <w:rPr>
          <w:lang w:val="lv-LV"/>
        </w:rPr>
        <w:t xml:space="preserve">katra attiecīgā partnera rakstveida apliecinājums par tā gatavību veikt tam izpildei nododamo līguma daļu vai vienošanās par sadarbību līguma izpildē </w:t>
      </w:r>
      <w:r w:rsidRPr="007945EB">
        <w:rPr>
          <w:i/>
          <w:iCs/>
          <w:lang w:val="lv-LV"/>
        </w:rPr>
        <w:t>(atbilstoši nolikuma dokumentācijā prasītajam)</w:t>
      </w:r>
      <w:r w:rsidRPr="007945EB">
        <w:rPr>
          <w:lang w:val="lv-LV"/>
        </w:rPr>
        <w:t xml:space="preserve">. </w:t>
      </w:r>
      <w:r w:rsidRPr="007945EB">
        <w:rPr>
          <w:i/>
          <w:sz w:val="22"/>
          <w:szCs w:val="22"/>
          <w:lang w:val="lv-LV"/>
        </w:rPr>
        <w:t>[apliecinājumā vai vienošanā ir jānorāda, ka pretendents un tā norādītā persona, uz kuras iespējām tas balstās, ir solidāri atbildīgi, kopā un katrs atsevišķi par līguma izpildi, ja iepirkuma rezultātā līgumu slēgs ar šo pretendentu un tā norādīto personu, un šīs personas netiks mainītas līdz līguma izpildes beigām.  Šādu apliecinājumu vai vienošanos ar parakstiem, datumiem un zīmogiem apstiprina pretendents un norādītā persona</w:t>
      </w:r>
      <w:r w:rsidRPr="007945EB">
        <w:rPr>
          <w:lang w:val="lv-LV"/>
        </w:rPr>
        <w:t xml:space="preserve">, </w:t>
      </w:r>
      <w:r w:rsidRPr="007945EB">
        <w:rPr>
          <w:i/>
          <w:iCs/>
          <w:lang w:val="lv-LV"/>
        </w:rPr>
        <w:t>ja nepieciešams, papildus pievienojot pārstāvības (paraksta) tiesības apliecinošu (-s) dokumentu (-us) (pilnvarojumu), kā arī ārvalsts personai kompetentas attiecīgās valsts institūcijas izsniegtu dokumenta oriģinālu vai kopiju, kas var apliecināt pārstāvības tiesības</w:t>
      </w:r>
      <w:r w:rsidR="007F6874" w:rsidRPr="007945EB">
        <w:rPr>
          <w:i/>
          <w:iCs/>
          <w:lang w:val="lv-LV"/>
        </w:rPr>
        <w:t>.</w:t>
      </w:r>
      <w:r w:rsidRPr="007945EB">
        <w:rPr>
          <w:i/>
          <w:sz w:val="22"/>
          <w:szCs w:val="22"/>
          <w:lang w:val="lv-LV"/>
        </w:rPr>
        <w:t>]</w:t>
      </w:r>
    </w:p>
    <w:p w14:paraId="7E19041B" w14:textId="77777777" w:rsidR="00085823" w:rsidRPr="007945EB" w:rsidRDefault="00085823" w:rsidP="000C5BAF">
      <w:pPr>
        <w:jc w:val="both"/>
        <w:rPr>
          <w:sz w:val="22"/>
          <w:szCs w:val="22"/>
          <w:lang w:val="lv-LV"/>
        </w:rPr>
      </w:pPr>
    </w:p>
    <w:p w14:paraId="20BF87F5" w14:textId="77777777" w:rsidR="00A435C0" w:rsidRPr="007945EB" w:rsidRDefault="00085823" w:rsidP="00895215">
      <w:pPr>
        <w:numPr>
          <w:ilvl w:val="0"/>
          <w:numId w:val="4"/>
        </w:numPr>
        <w:tabs>
          <w:tab w:val="clear" w:pos="720"/>
        </w:tabs>
        <w:ind w:left="426" w:hanging="426"/>
        <w:jc w:val="both"/>
        <w:rPr>
          <w:sz w:val="22"/>
          <w:szCs w:val="22"/>
          <w:lang w:val="lv-LV"/>
        </w:rPr>
      </w:pPr>
      <w:r w:rsidRPr="007945EB">
        <w:rPr>
          <w:lang w:val="lv-LV"/>
        </w:rPr>
        <w:t>G</w:t>
      </w:r>
      <w:r w:rsidR="00A435C0" w:rsidRPr="007945EB">
        <w:rPr>
          <w:lang w:val="lv-LV"/>
        </w:rPr>
        <w:t>arantē, ka visas sniegtās ziņas</w:t>
      </w:r>
      <w:r w:rsidRPr="007945EB">
        <w:rPr>
          <w:lang w:val="lv-LV"/>
        </w:rPr>
        <w:t xml:space="preserve"> šajā pieteikuma veidl</w:t>
      </w:r>
      <w:r w:rsidR="00BA18DD" w:rsidRPr="007945EB">
        <w:rPr>
          <w:lang w:val="lv-LV"/>
        </w:rPr>
        <w:t>a</w:t>
      </w:r>
      <w:r w:rsidRPr="007945EB">
        <w:rPr>
          <w:lang w:val="lv-LV"/>
        </w:rPr>
        <w:t xml:space="preserve">pā un tai pievienotajos piedāvājuma dokumentos </w:t>
      </w:r>
      <w:r w:rsidR="00A435C0" w:rsidRPr="007945EB">
        <w:rPr>
          <w:lang w:val="lv-LV"/>
        </w:rPr>
        <w:t>ir patiesas</w:t>
      </w:r>
      <w:r w:rsidRPr="007945EB">
        <w:rPr>
          <w:lang w:val="lv-LV"/>
        </w:rPr>
        <w:t>.</w:t>
      </w:r>
    </w:p>
    <w:p w14:paraId="6ECF7720" w14:textId="77777777" w:rsidR="00085823" w:rsidRPr="007945EB" w:rsidRDefault="00085823" w:rsidP="00085823">
      <w:pPr>
        <w:jc w:val="both"/>
        <w:rPr>
          <w:sz w:val="22"/>
          <w:szCs w:val="22"/>
          <w:lang w:val="lv-LV"/>
        </w:rPr>
      </w:pPr>
    </w:p>
    <w:p w14:paraId="2819FE83" w14:textId="77777777" w:rsidR="00D8378D" w:rsidRPr="007945EB" w:rsidRDefault="002C7F67" w:rsidP="00895215">
      <w:pPr>
        <w:pStyle w:val="ListParagraph"/>
        <w:numPr>
          <w:ilvl w:val="0"/>
          <w:numId w:val="4"/>
        </w:numPr>
        <w:tabs>
          <w:tab w:val="clear" w:pos="720"/>
          <w:tab w:val="right" w:pos="0"/>
          <w:tab w:val="num" w:pos="426"/>
          <w:tab w:val="center" w:pos="4153"/>
          <w:tab w:val="right" w:pos="8306"/>
        </w:tabs>
        <w:ind w:hanging="720"/>
        <w:jc w:val="both"/>
        <w:rPr>
          <w:lang w:val="lv-LV"/>
        </w:rPr>
      </w:pPr>
      <w:r w:rsidRPr="007945EB">
        <w:rPr>
          <w:lang w:val="lv-LV"/>
        </w:rPr>
        <w:t>Pretendenta</w:t>
      </w:r>
      <w:r w:rsidR="00D8378D" w:rsidRPr="007945EB">
        <w:rPr>
          <w:lang w:val="lv-LV"/>
        </w:rPr>
        <w:t xml:space="preserve"> rekvizīti: (</w:t>
      </w:r>
      <w:r w:rsidRPr="007945EB">
        <w:rPr>
          <w:lang w:val="lv-LV"/>
        </w:rPr>
        <w:t>Pretendents</w:t>
      </w:r>
      <w:r w:rsidR="00D8378D" w:rsidRPr="007945EB">
        <w:rPr>
          <w:lang w:val="lv-LV"/>
        </w:rPr>
        <w:t xml:space="preserve"> aizpilda tabulu, norādot visu pieprasīto informāciju)</w:t>
      </w:r>
    </w:p>
    <w:tbl>
      <w:tblPr>
        <w:tblW w:w="8544"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4680"/>
      </w:tblGrid>
      <w:tr w:rsidR="00D8378D" w:rsidRPr="007945EB" w14:paraId="16AA373D" w14:textId="77777777" w:rsidTr="00D91CD1">
        <w:trPr>
          <w:trHeight w:val="301"/>
        </w:trPr>
        <w:tc>
          <w:tcPr>
            <w:tcW w:w="3864" w:type="dxa"/>
            <w:tcBorders>
              <w:top w:val="single" w:sz="4" w:space="0" w:color="auto"/>
              <w:left w:val="single" w:sz="4" w:space="0" w:color="auto"/>
              <w:bottom w:val="single" w:sz="4" w:space="0" w:color="auto"/>
              <w:right w:val="single" w:sz="4" w:space="0" w:color="auto"/>
            </w:tcBorders>
            <w:hideMark/>
          </w:tcPr>
          <w:p w14:paraId="0845B30C" w14:textId="77777777" w:rsidR="00D8378D" w:rsidRPr="007945EB" w:rsidRDefault="002C7F67" w:rsidP="00FF143E">
            <w:pPr>
              <w:tabs>
                <w:tab w:val="right" w:pos="0"/>
                <w:tab w:val="center" w:pos="4153"/>
                <w:tab w:val="right" w:pos="8306"/>
              </w:tabs>
              <w:spacing w:line="256" w:lineRule="auto"/>
              <w:jc w:val="both"/>
              <w:rPr>
                <w:lang w:val="lv-LV"/>
              </w:rPr>
            </w:pPr>
            <w:r w:rsidRPr="007945EB">
              <w:rPr>
                <w:lang w:val="lv-LV"/>
              </w:rPr>
              <w:t>Pretendenta</w:t>
            </w:r>
            <w:r w:rsidR="00D8378D" w:rsidRPr="007945EB">
              <w:rPr>
                <w:lang w:val="lv-LV"/>
              </w:rPr>
              <w:t xml:space="preserve"> nosaukums</w:t>
            </w:r>
          </w:p>
        </w:tc>
        <w:tc>
          <w:tcPr>
            <w:tcW w:w="4680" w:type="dxa"/>
            <w:tcBorders>
              <w:top w:val="single" w:sz="4" w:space="0" w:color="auto"/>
              <w:left w:val="single" w:sz="4" w:space="0" w:color="auto"/>
              <w:bottom w:val="single" w:sz="4" w:space="0" w:color="auto"/>
              <w:right w:val="single" w:sz="4" w:space="0" w:color="auto"/>
            </w:tcBorders>
          </w:tcPr>
          <w:p w14:paraId="74F28376" w14:textId="77777777" w:rsidR="00D8378D" w:rsidRPr="007945EB" w:rsidRDefault="00D8378D" w:rsidP="00FF143E">
            <w:pPr>
              <w:tabs>
                <w:tab w:val="right" w:pos="0"/>
                <w:tab w:val="center" w:pos="4153"/>
                <w:tab w:val="right" w:pos="8306"/>
              </w:tabs>
              <w:spacing w:line="256" w:lineRule="auto"/>
              <w:jc w:val="both"/>
              <w:rPr>
                <w:lang w:val="lv-LV"/>
              </w:rPr>
            </w:pPr>
          </w:p>
        </w:tc>
      </w:tr>
      <w:tr w:rsidR="00D8378D" w:rsidRPr="007945EB" w14:paraId="48550BB2"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1B15CBE5" w14:textId="77777777" w:rsidR="00D8378D" w:rsidRPr="007945EB" w:rsidRDefault="00D8378D" w:rsidP="00FF143E">
            <w:pPr>
              <w:tabs>
                <w:tab w:val="right" w:pos="0"/>
                <w:tab w:val="center" w:pos="4153"/>
                <w:tab w:val="right" w:pos="8306"/>
              </w:tabs>
              <w:spacing w:line="256" w:lineRule="auto"/>
              <w:jc w:val="both"/>
              <w:rPr>
                <w:lang w:val="lv-LV"/>
              </w:rPr>
            </w:pPr>
            <w:r w:rsidRPr="007945EB">
              <w:rPr>
                <w:lang w:val="lv-LV"/>
              </w:rPr>
              <w:t>Reģistrācijas numurs</w:t>
            </w:r>
            <w:r w:rsidR="00D91CD1" w:rsidRPr="007945EB">
              <w:rPr>
                <w:lang w:val="lv-LV"/>
              </w:rPr>
              <w:t>*</w:t>
            </w:r>
          </w:p>
        </w:tc>
        <w:tc>
          <w:tcPr>
            <w:tcW w:w="4680" w:type="dxa"/>
            <w:tcBorders>
              <w:top w:val="single" w:sz="4" w:space="0" w:color="auto"/>
              <w:left w:val="single" w:sz="4" w:space="0" w:color="auto"/>
              <w:bottom w:val="single" w:sz="4" w:space="0" w:color="auto"/>
              <w:right w:val="single" w:sz="4" w:space="0" w:color="auto"/>
            </w:tcBorders>
          </w:tcPr>
          <w:p w14:paraId="2E3BD487" w14:textId="77777777" w:rsidR="00D8378D" w:rsidRPr="007945EB" w:rsidRDefault="00D8378D" w:rsidP="00FF143E">
            <w:pPr>
              <w:tabs>
                <w:tab w:val="right" w:pos="0"/>
                <w:tab w:val="center" w:pos="4153"/>
                <w:tab w:val="right" w:pos="8306"/>
              </w:tabs>
              <w:spacing w:line="256" w:lineRule="auto"/>
              <w:jc w:val="both"/>
              <w:rPr>
                <w:lang w:val="lv-LV"/>
              </w:rPr>
            </w:pPr>
          </w:p>
        </w:tc>
      </w:tr>
      <w:tr w:rsidR="00D8378D" w:rsidRPr="007945EB" w14:paraId="11162455"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01AE7E8A" w14:textId="77777777" w:rsidR="00D8378D" w:rsidRPr="007945EB" w:rsidRDefault="00D8378D" w:rsidP="00D8378D">
            <w:pPr>
              <w:tabs>
                <w:tab w:val="right" w:pos="0"/>
                <w:tab w:val="center" w:pos="4153"/>
                <w:tab w:val="right" w:pos="8306"/>
              </w:tabs>
              <w:spacing w:line="256" w:lineRule="auto"/>
              <w:jc w:val="both"/>
              <w:rPr>
                <w:lang w:val="lv-LV"/>
              </w:rPr>
            </w:pPr>
            <w:r w:rsidRPr="007945EB">
              <w:rPr>
                <w:lang w:val="lv-LV"/>
              </w:rPr>
              <w:t>Juridiskā adrese</w:t>
            </w:r>
          </w:p>
        </w:tc>
        <w:tc>
          <w:tcPr>
            <w:tcW w:w="4680" w:type="dxa"/>
            <w:tcBorders>
              <w:top w:val="single" w:sz="4" w:space="0" w:color="auto"/>
              <w:left w:val="single" w:sz="4" w:space="0" w:color="auto"/>
              <w:bottom w:val="single" w:sz="4" w:space="0" w:color="auto"/>
              <w:right w:val="single" w:sz="4" w:space="0" w:color="auto"/>
            </w:tcBorders>
          </w:tcPr>
          <w:p w14:paraId="1E392391" w14:textId="77777777" w:rsidR="00D8378D" w:rsidRPr="007945EB" w:rsidRDefault="00D8378D" w:rsidP="00FF143E">
            <w:pPr>
              <w:tabs>
                <w:tab w:val="right" w:pos="0"/>
                <w:tab w:val="center" w:pos="4153"/>
                <w:tab w:val="right" w:pos="8306"/>
              </w:tabs>
              <w:spacing w:line="256" w:lineRule="auto"/>
              <w:jc w:val="both"/>
              <w:rPr>
                <w:lang w:val="lv-LV"/>
              </w:rPr>
            </w:pPr>
          </w:p>
        </w:tc>
      </w:tr>
      <w:tr w:rsidR="00D8378D" w:rsidRPr="007945EB" w14:paraId="05F0F792"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197C9345" w14:textId="77777777" w:rsidR="00D8378D" w:rsidRPr="007945EB" w:rsidRDefault="00D8378D" w:rsidP="00FF143E">
            <w:pPr>
              <w:tabs>
                <w:tab w:val="right" w:pos="0"/>
                <w:tab w:val="center" w:pos="4153"/>
                <w:tab w:val="right" w:pos="8306"/>
              </w:tabs>
              <w:spacing w:line="256" w:lineRule="auto"/>
              <w:jc w:val="both"/>
              <w:rPr>
                <w:lang w:val="lv-LV"/>
              </w:rPr>
            </w:pPr>
            <w:r w:rsidRPr="007945EB">
              <w:rPr>
                <w:lang w:val="lv-LV"/>
              </w:rPr>
              <w:t>Adrese korespondences saņemšanai</w:t>
            </w:r>
          </w:p>
        </w:tc>
        <w:tc>
          <w:tcPr>
            <w:tcW w:w="4680" w:type="dxa"/>
            <w:tcBorders>
              <w:top w:val="single" w:sz="4" w:space="0" w:color="auto"/>
              <w:left w:val="single" w:sz="4" w:space="0" w:color="auto"/>
              <w:bottom w:val="single" w:sz="4" w:space="0" w:color="auto"/>
              <w:right w:val="single" w:sz="4" w:space="0" w:color="auto"/>
            </w:tcBorders>
          </w:tcPr>
          <w:p w14:paraId="5B2A6EFE" w14:textId="77777777" w:rsidR="00D8378D" w:rsidRPr="007945EB" w:rsidRDefault="00D8378D" w:rsidP="00FF143E">
            <w:pPr>
              <w:tabs>
                <w:tab w:val="right" w:pos="0"/>
                <w:tab w:val="center" w:pos="4153"/>
                <w:tab w:val="right" w:pos="8306"/>
              </w:tabs>
              <w:spacing w:line="256" w:lineRule="auto"/>
              <w:jc w:val="both"/>
              <w:rPr>
                <w:lang w:val="lv-LV"/>
              </w:rPr>
            </w:pPr>
          </w:p>
        </w:tc>
      </w:tr>
      <w:tr w:rsidR="00D8378D" w:rsidRPr="007945EB" w14:paraId="3F2D53A2"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085641BB" w14:textId="77777777" w:rsidR="00D8378D" w:rsidRPr="007945EB" w:rsidRDefault="00D8378D" w:rsidP="00FF143E">
            <w:pPr>
              <w:tabs>
                <w:tab w:val="right" w:pos="0"/>
                <w:tab w:val="center" w:pos="4153"/>
                <w:tab w:val="right" w:pos="8306"/>
              </w:tabs>
              <w:spacing w:line="256" w:lineRule="auto"/>
              <w:jc w:val="both"/>
              <w:rPr>
                <w:lang w:val="lv-LV"/>
              </w:rPr>
            </w:pPr>
            <w:r w:rsidRPr="007945EB">
              <w:rPr>
                <w:lang w:val="lv-LV"/>
              </w:rPr>
              <w:t>Kontaktpersonas vārds, uzvārds</w:t>
            </w:r>
          </w:p>
        </w:tc>
        <w:tc>
          <w:tcPr>
            <w:tcW w:w="4680" w:type="dxa"/>
            <w:tcBorders>
              <w:top w:val="single" w:sz="4" w:space="0" w:color="auto"/>
              <w:left w:val="single" w:sz="4" w:space="0" w:color="auto"/>
              <w:bottom w:val="single" w:sz="4" w:space="0" w:color="auto"/>
              <w:right w:val="single" w:sz="4" w:space="0" w:color="auto"/>
            </w:tcBorders>
          </w:tcPr>
          <w:p w14:paraId="7024646B" w14:textId="77777777" w:rsidR="00D8378D" w:rsidRPr="007945EB" w:rsidRDefault="00D8378D" w:rsidP="00FF143E">
            <w:pPr>
              <w:tabs>
                <w:tab w:val="right" w:pos="0"/>
                <w:tab w:val="center" w:pos="4153"/>
                <w:tab w:val="right" w:pos="8306"/>
              </w:tabs>
              <w:spacing w:line="256" w:lineRule="auto"/>
              <w:jc w:val="both"/>
              <w:rPr>
                <w:lang w:val="lv-LV"/>
              </w:rPr>
            </w:pPr>
          </w:p>
        </w:tc>
      </w:tr>
      <w:tr w:rsidR="00D8378D" w:rsidRPr="007945EB" w14:paraId="6C26D550"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48EE43F2" w14:textId="77777777" w:rsidR="00D8378D" w:rsidRPr="007945EB" w:rsidRDefault="00D8378D" w:rsidP="004C65DC">
            <w:pPr>
              <w:tabs>
                <w:tab w:val="right" w:pos="0"/>
                <w:tab w:val="center" w:pos="4153"/>
                <w:tab w:val="right" w:pos="8306"/>
              </w:tabs>
              <w:spacing w:line="256" w:lineRule="auto"/>
              <w:jc w:val="both"/>
              <w:rPr>
                <w:lang w:val="lv-LV"/>
              </w:rPr>
            </w:pPr>
            <w:r w:rsidRPr="007945EB">
              <w:rPr>
                <w:lang w:val="lv-LV"/>
              </w:rPr>
              <w:t xml:space="preserve">Tālruņa </w:t>
            </w:r>
            <w:r w:rsidR="004C65DC" w:rsidRPr="007945EB">
              <w:rPr>
                <w:lang w:val="lv-LV"/>
              </w:rPr>
              <w:t>numurs</w:t>
            </w:r>
          </w:p>
        </w:tc>
        <w:tc>
          <w:tcPr>
            <w:tcW w:w="4680" w:type="dxa"/>
            <w:tcBorders>
              <w:top w:val="single" w:sz="4" w:space="0" w:color="auto"/>
              <w:left w:val="single" w:sz="4" w:space="0" w:color="auto"/>
              <w:bottom w:val="single" w:sz="4" w:space="0" w:color="auto"/>
              <w:right w:val="single" w:sz="4" w:space="0" w:color="auto"/>
            </w:tcBorders>
          </w:tcPr>
          <w:p w14:paraId="77B16970" w14:textId="77777777" w:rsidR="00D8378D" w:rsidRPr="007945EB" w:rsidRDefault="00D8378D" w:rsidP="00FF143E">
            <w:pPr>
              <w:tabs>
                <w:tab w:val="right" w:pos="0"/>
                <w:tab w:val="center" w:pos="4153"/>
                <w:tab w:val="right" w:pos="8306"/>
              </w:tabs>
              <w:spacing w:line="256" w:lineRule="auto"/>
              <w:jc w:val="both"/>
              <w:rPr>
                <w:lang w:val="lv-LV"/>
              </w:rPr>
            </w:pPr>
          </w:p>
        </w:tc>
      </w:tr>
      <w:tr w:rsidR="00D8378D" w:rsidRPr="007945EB" w14:paraId="5438884E"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28D23FFF" w14:textId="77777777" w:rsidR="00D8378D" w:rsidRPr="007945EB" w:rsidRDefault="00D8378D" w:rsidP="004C65DC">
            <w:pPr>
              <w:tabs>
                <w:tab w:val="right" w:pos="0"/>
                <w:tab w:val="center" w:pos="4153"/>
                <w:tab w:val="right" w:pos="8306"/>
              </w:tabs>
              <w:spacing w:line="256" w:lineRule="auto"/>
              <w:jc w:val="both"/>
              <w:rPr>
                <w:lang w:val="lv-LV"/>
              </w:rPr>
            </w:pPr>
            <w:r w:rsidRPr="007945EB">
              <w:rPr>
                <w:lang w:val="lv-LV"/>
              </w:rPr>
              <w:t xml:space="preserve">Mobilā tālruņa </w:t>
            </w:r>
            <w:r w:rsidR="004C65DC" w:rsidRPr="007945EB">
              <w:rPr>
                <w:lang w:val="lv-LV"/>
              </w:rPr>
              <w:t>numurs</w:t>
            </w:r>
          </w:p>
        </w:tc>
        <w:tc>
          <w:tcPr>
            <w:tcW w:w="4680" w:type="dxa"/>
            <w:tcBorders>
              <w:top w:val="single" w:sz="4" w:space="0" w:color="auto"/>
              <w:left w:val="single" w:sz="4" w:space="0" w:color="auto"/>
              <w:bottom w:val="single" w:sz="4" w:space="0" w:color="auto"/>
              <w:right w:val="single" w:sz="4" w:space="0" w:color="auto"/>
            </w:tcBorders>
          </w:tcPr>
          <w:p w14:paraId="24EDDCB3" w14:textId="77777777" w:rsidR="00D8378D" w:rsidRPr="007945EB" w:rsidRDefault="00D8378D" w:rsidP="00FF143E">
            <w:pPr>
              <w:tabs>
                <w:tab w:val="right" w:pos="0"/>
                <w:tab w:val="center" w:pos="4153"/>
                <w:tab w:val="right" w:pos="8306"/>
              </w:tabs>
              <w:spacing w:line="256" w:lineRule="auto"/>
              <w:jc w:val="both"/>
              <w:rPr>
                <w:lang w:val="lv-LV"/>
              </w:rPr>
            </w:pPr>
          </w:p>
        </w:tc>
      </w:tr>
      <w:tr w:rsidR="00D8378D" w:rsidRPr="007945EB" w14:paraId="40CE6B20"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17D20AE7" w14:textId="77777777" w:rsidR="00D8378D" w:rsidRPr="007945EB" w:rsidRDefault="00D8378D" w:rsidP="00FF143E">
            <w:pPr>
              <w:tabs>
                <w:tab w:val="right" w:pos="0"/>
                <w:tab w:val="center" w:pos="4153"/>
                <w:tab w:val="right" w:pos="8306"/>
              </w:tabs>
              <w:spacing w:line="256" w:lineRule="auto"/>
              <w:jc w:val="both"/>
              <w:rPr>
                <w:lang w:val="lv-LV"/>
              </w:rPr>
            </w:pPr>
            <w:r w:rsidRPr="007945EB">
              <w:rPr>
                <w:lang w:val="lv-LV"/>
              </w:rPr>
              <w:t>Elektroniskā pasta adrese</w:t>
            </w:r>
          </w:p>
        </w:tc>
        <w:tc>
          <w:tcPr>
            <w:tcW w:w="4680" w:type="dxa"/>
            <w:tcBorders>
              <w:top w:val="single" w:sz="4" w:space="0" w:color="auto"/>
              <w:left w:val="single" w:sz="4" w:space="0" w:color="auto"/>
              <w:bottom w:val="single" w:sz="4" w:space="0" w:color="auto"/>
              <w:right w:val="single" w:sz="4" w:space="0" w:color="auto"/>
            </w:tcBorders>
          </w:tcPr>
          <w:p w14:paraId="6FF90F57" w14:textId="77777777" w:rsidR="00D8378D" w:rsidRPr="007945EB" w:rsidRDefault="00D8378D" w:rsidP="00FF143E">
            <w:pPr>
              <w:tabs>
                <w:tab w:val="right" w:pos="0"/>
                <w:tab w:val="center" w:pos="4153"/>
                <w:tab w:val="right" w:pos="8306"/>
              </w:tabs>
              <w:spacing w:line="256" w:lineRule="auto"/>
              <w:jc w:val="both"/>
              <w:rPr>
                <w:lang w:val="lv-LV"/>
              </w:rPr>
            </w:pPr>
          </w:p>
        </w:tc>
      </w:tr>
      <w:tr w:rsidR="00A435C0" w:rsidRPr="007945EB" w14:paraId="6240DDAE" w14:textId="77777777" w:rsidTr="00D91CD1">
        <w:tc>
          <w:tcPr>
            <w:tcW w:w="3864" w:type="dxa"/>
            <w:tcBorders>
              <w:top w:val="single" w:sz="4" w:space="0" w:color="auto"/>
              <w:left w:val="single" w:sz="4" w:space="0" w:color="auto"/>
              <w:bottom w:val="single" w:sz="4" w:space="0" w:color="auto"/>
              <w:right w:val="single" w:sz="4" w:space="0" w:color="auto"/>
            </w:tcBorders>
          </w:tcPr>
          <w:p w14:paraId="49F08177" w14:textId="77777777" w:rsidR="00A435C0" w:rsidRPr="007945EB" w:rsidRDefault="00D91CD1" w:rsidP="00FF143E">
            <w:pPr>
              <w:tabs>
                <w:tab w:val="right" w:pos="0"/>
                <w:tab w:val="center" w:pos="4153"/>
                <w:tab w:val="right" w:pos="8306"/>
              </w:tabs>
              <w:spacing w:line="256" w:lineRule="auto"/>
              <w:jc w:val="both"/>
              <w:rPr>
                <w:lang w:val="lv-LV"/>
              </w:rPr>
            </w:pPr>
            <w:r w:rsidRPr="007945EB">
              <w:rPr>
                <w:lang w:val="lv-LV"/>
              </w:rPr>
              <w:t>E</w:t>
            </w:r>
            <w:r w:rsidR="00A435C0" w:rsidRPr="007945EB">
              <w:rPr>
                <w:lang w:val="lv-LV"/>
              </w:rPr>
              <w:t>lektroniskā pasta adrese</w:t>
            </w:r>
            <w:r w:rsidRPr="007945EB">
              <w:rPr>
                <w:lang w:val="lv-LV"/>
              </w:rPr>
              <w:t xml:space="preserve"> (saziņai)</w:t>
            </w:r>
          </w:p>
        </w:tc>
        <w:tc>
          <w:tcPr>
            <w:tcW w:w="4680" w:type="dxa"/>
            <w:tcBorders>
              <w:top w:val="single" w:sz="4" w:space="0" w:color="auto"/>
              <w:left w:val="single" w:sz="4" w:space="0" w:color="auto"/>
              <w:bottom w:val="single" w:sz="4" w:space="0" w:color="auto"/>
              <w:right w:val="single" w:sz="4" w:space="0" w:color="auto"/>
            </w:tcBorders>
          </w:tcPr>
          <w:p w14:paraId="2AA3A014" w14:textId="77777777" w:rsidR="00A435C0" w:rsidRPr="007945EB" w:rsidRDefault="00A435C0" w:rsidP="00FF143E">
            <w:pPr>
              <w:tabs>
                <w:tab w:val="right" w:pos="0"/>
                <w:tab w:val="center" w:pos="4153"/>
                <w:tab w:val="right" w:pos="8306"/>
              </w:tabs>
              <w:spacing w:line="256" w:lineRule="auto"/>
              <w:jc w:val="both"/>
              <w:rPr>
                <w:lang w:val="lv-LV"/>
              </w:rPr>
            </w:pPr>
          </w:p>
        </w:tc>
      </w:tr>
    </w:tbl>
    <w:p w14:paraId="6D8541D0" w14:textId="77777777" w:rsidR="00A435C0" w:rsidRPr="007945EB" w:rsidRDefault="00D91CD1" w:rsidP="00D91CD1">
      <w:pPr>
        <w:pStyle w:val="Default"/>
        <w:ind w:left="142" w:hanging="142"/>
        <w:rPr>
          <w:i/>
          <w:iCs/>
          <w:sz w:val="22"/>
          <w:szCs w:val="22"/>
        </w:rPr>
      </w:pPr>
      <w:r w:rsidRPr="007945EB">
        <w:rPr>
          <w:sz w:val="20"/>
          <w:szCs w:val="20"/>
        </w:rPr>
        <w:t>*</w:t>
      </w:r>
      <w:r w:rsidRPr="007945EB">
        <w:rPr>
          <w:i/>
          <w:iCs/>
          <w:sz w:val="22"/>
          <w:szCs w:val="22"/>
        </w:rPr>
        <w:t>ārvaļsts prentendents papildus norāda tā mītnes zemes kompetento iestādi, kas nepieciešamības gadījumā var apliecināt reģistrācijas faktu</w:t>
      </w:r>
    </w:p>
    <w:p w14:paraId="2C3AAE18" w14:textId="77777777" w:rsidR="00D91CD1" w:rsidRPr="007945EB" w:rsidRDefault="00D91CD1" w:rsidP="00D91CD1">
      <w:pPr>
        <w:pStyle w:val="Default"/>
        <w:ind w:left="142" w:hanging="142"/>
        <w:rPr>
          <w:i/>
          <w:iCs/>
          <w:sz w:val="20"/>
          <w:szCs w:val="20"/>
        </w:rPr>
      </w:pPr>
    </w:p>
    <w:p w14:paraId="623586FD" w14:textId="77777777" w:rsidR="00D8378D" w:rsidRPr="007945EB" w:rsidRDefault="002C7F67" w:rsidP="00D8378D">
      <w:pPr>
        <w:pStyle w:val="Default"/>
      </w:pPr>
      <w:r w:rsidRPr="007945EB">
        <w:t>Pretendenta</w:t>
      </w:r>
      <w:r w:rsidR="00D8378D" w:rsidRPr="007945EB">
        <w:t xml:space="preserve"> vadītāja vai pilnvarotās personas</w:t>
      </w:r>
      <w:r w:rsidR="00D8378D" w:rsidRPr="007945EB">
        <w:rPr>
          <w:rStyle w:val="FootnoteReference"/>
          <w:b/>
        </w:rPr>
        <w:footnoteReference w:id="19"/>
      </w:r>
      <w:r w:rsidR="00D8378D" w:rsidRPr="007945EB">
        <w:t xml:space="preserve"> amats, vārds un uzvārds ____________________ </w:t>
      </w:r>
    </w:p>
    <w:p w14:paraId="3A88818F" w14:textId="77777777" w:rsidR="00306FE8" w:rsidRPr="007945EB" w:rsidRDefault="00306FE8" w:rsidP="00306FE8">
      <w:pPr>
        <w:pStyle w:val="BodyTextIndent"/>
        <w:ind w:left="5040"/>
        <w:jc w:val="center"/>
        <w:rPr>
          <w:sz w:val="24"/>
          <w:lang w:val="lv-LV"/>
        </w:rPr>
      </w:pPr>
    </w:p>
    <w:p w14:paraId="21DF2923" w14:textId="77777777" w:rsidR="00A54DD6" w:rsidRPr="007945EB" w:rsidRDefault="00306FE8" w:rsidP="00306FE8">
      <w:pPr>
        <w:pStyle w:val="BodyTextIndent"/>
        <w:ind w:left="5760"/>
        <w:rPr>
          <w:sz w:val="24"/>
          <w:lang w:val="lv-LV"/>
        </w:rPr>
      </w:pPr>
      <w:r w:rsidRPr="007945EB">
        <w:rPr>
          <w:sz w:val="24"/>
          <w:lang w:val="lv-LV"/>
        </w:rPr>
        <w:t>___</w:t>
      </w:r>
      <w:r w:rsidR="004174F3" w:rsidRPr="007945EB">
        <w:rPr>
          <w:sz w:val="24"/>
          <w:lang w:val="lv-LV"/>
        </w:rPr>
        <w:t>__________________</w:t>
      </w:r>
    </w:p>
    <w:p w14:paraId="0939E38F" w14:textId="77777777" w:rsidR="004174F3" w:rsidRPr="007945EB" w:rsidRDefault="00D8378D" w:rsidP="00D8378D">
      <w:pPr>
        <w:pStyle w:val="BodyTextIndent"/>
        <w:ind w:left="6480"/>
        <w:jc w:val="center"/>
        <w:rPr>
          <w:sz w:val="24"/>
          <w:lang w:val="lv-LV"/>
        </w:rPr>
      </w:pPr>
      <w:r w:rsidRPr="007945EB">
        <w:rPr>
          <w:sz w:val="24"/>
          <w:lang w:val="lv-LV"/>
        </w:rPr>
        <w:t xml:space="preserve"> </w:t>
      </w:r>
      <w:r w:rsidR="004174F3" w:rsidRPr="007945EB">
        <w:rPr>
          <w:sz w:val="24"/>
          <w:lang w:val="lv-LV"/>
        </w:rPr>
        <w:t>(paraksts)</w:t>
      </w:r>
    </w:p>
    <w:p w14:paraId="0CDB8F23" w14:textId="77777777" w:rsidR="00D06522" w:rsidRPr="007945EB" w:rsidRDefault="004174F3" w:rsidP="00306FE8">
      <w:pPr>
        <w:pStyle w:val="BodyTextIndent"/>
        <w:ind w:left="6480"/>
        <w:jc w:val="center"/>
        <w:rPr>
          <w:sz w:val="24"/>
          <w:lang w:val="lv-LV"/>
        </w:rPr>
      </w:pPr>
      <w:r w:rsidRPr="007945EB">
        <w:rPr>
          <w:sz w:val="24"/>
          <w:lang w:val="lv-LV"/>
        </w:rPr>
        <w:t>z.v.</w:t>
      </w:r>
    </w:p>
    <w:p w14:paraId="5E0EEF4E" w14:textId="77777777" w:rsidR="00306FE8" w:rsidRPr="007945EB" w:rsidRDefault="00306FE8" w:rsidP="00306FE8">
      <w:pPr>
        <w:pStyle w:val="BodyTextIndent"/>
        <w:ind w:firstLine="0"/>
        <w:jc w:val="center"/>
        <w:rPr>
          <w:szCs w:val="22"/>
          <w:lang w:val="lv-LV"/>
        </w:rPr>
      </w:pPr>
    </w:p>
    <w:p w14:paraId="7DFF6903" w14:textId="77777777" w:rsidR="00D8378D" w:rsidRPr="007945EB" w:rsidRDefault="00D8378D" w:rsidP="00A77411">
      <w:pPr>
        <w:keepNext/>
        <w:overflowPunct w:val="0"/>
        <w:autoSpaceDE w:val="0"/>
        <w:autoSpaceDN w:val="0"/>
        <w:adjustRightInd w:val="0"/>
        <w:jc w:val="center"/>
        <w:textAlignment w:val="baseline"/>
        <w:outlineLvl w:val="3"/>
        <w:rPr>
          <w:sz w:val="22"/>
          <w:szCs w:val="22"/>
          <w:lang w:val="lv-LV"/>
        </w:rPr>
        <w:sectPr w:rsidR="00D8378D" w:rsidRPr="007945EB" w:rsidSect="00306FE8">
          <w:footerReference w:type="even" r:id="rId8"/>
          <w:footerReference w:type="default" r:id="rId9"/>
          <w:pgSz w:w="11906" w:h="16838"/>
          <w:pgMar w:top="1134" w:right="851" w:bottom="1418" w:left="1701" w:header="709" w:footer="709" w:gutter="0"/>
          <w:cols w:space="708"/>
          <w:titlePg/>
          <w:docGrid w:linePitch="360"/>
        </w:sectPr>
      </w:pPr>
    </w:p>
    <w:p w14:paraId="4A6C8496" w14:textId="77777777" w:rsidR="00DA4763" w:rsidRPr="007945EB" w:rsidRDefault="00DA4763" w:rsidP="00DA4763">
      <w:pPr>
        <w:keepNext/>
        <w:overflowPunct w:val="0"/>
        <w:autoSpaceDE w:val="0"/>
        <w:autoSpaceDN w:val="0"/>
        <w:adjustRightInd w:val="0"/>
        <w:jc w:val="right"/>
        <w:textAlignment w:val="baseline"/>
        <w:outlineLvl w:val="3"/>
        <w:rPr>
          <w:b/>
          <w:bCs/>
          <w:lang w:val="lv-LV"/>
        </w:rPr>
      </w:pPr>
      <w:r w:rsidRPr="007945EB">
        <w:rPr>
          <w:b/>
          <w:lang w:val="lv-LV"/>
        </w:rPr>
        <w:t>2</w:t>
      </w:r>
      <w:r w:rsidRPr="007945EB">
        <w:rPr>
          <w:b/>
          <w:bCs/>
          <w:lang w:val="lv-LV"/>
        </w:rPr>
        <w:t xml:space="preserve">.pielikums </w:t>
      </w:r>
    </w:p>
    <w:p w14:paraId="402748EE" w14:textId="77777777" w:rsidR="00D233C0" w:rsidRPr="007945EB" w:rsidRDefault="00D233C0" w:rsidP="00D233C0">
      <w:pPr>
        <w:jc w:val="right"/>
        <w:rPr>
          <w:lang w:val="lv-LV"/>
        </w:rPr>
      </w:pPr>
      <w:r w:rsidRPr="007945EB">
        <w:rPr>
          <w:lang w:val="lv-LV"/>
        </w:rPr>
        <w:t xml:space="preserve">VAS </w:t>
      </w:r>
      <w:r w:rsidR="00D15E0F" w:rsidRPr="007945EB">
        <w:rPr>
          <w:lang w:val="lv-LV"/>
        </w:rPr>
        <w:t>“</w:t>
      </w:r>
      <w:r w:rsidRPr="007945EB">
        <w:rPr>
          <w:lang w:val="lv-LV"/>
        </w:rPr>
        <w:t xml:space="preserve">Latvijas dzelzceļš” </w:t>
      </w:r>
      <w:r w:rsidR="002C7F67" w:rsidRPr="007945EB">
        <w:rPr>
          <w:lang w:val="lv-LV"/>
        </w:rPr>
        <w:t>sarunu procedūra</w:t>
      </w:r>
      <w:r w:rsidRPr="007945EB">
        <w:rPr>
          <w:lang w:val="lv-LV"/>
        </w:rPr>
        <w:t xml:space="preserve">s ar publikāciju </w:t>
      </w:r>
    </w:p>
    <w:p w14:paraId="3E25B584" w14:textId="77777777" w:rsidR="00D233C0" w:rsidRPr="007945EB" w:rsidRDefault="00AD7F35" w:rsidP="00D233C0">
      <w:pPr>
        <w:jc w:val="right"/>
        <w:rPr>
          <w:lang w:val="lv-LV"/>
        </w:rPr>
      </w:pPr>
      <w:r w:rsidRPr="007945EB">
        <w:rPr>
          <w:lang w:val="lv-LV"/>
        </w:rPr>
        <w:t>“</w:t>
      </w:r>
      <w:r w:rsidR="00471787" w:rsidRPr="007945EB">
        <w:rPr>
          <w:lang w:val="lv-LV"/>
        </w:rPr>
        <w:t>Darba apģērbu</w:t>
      </w:r>
      <w:r w:rsidR="00D15E0F" w:rsidRPr="007945EB">
        <w:rPr>
          <w:lang w:val="lv-LV"/>
        </w:rPr>
        <w:t xml:space="preserve"> piegāde</w:t>
      </w:r>
      <w:r w:rsidRPr="007945EB">
        <w:rPr>
          <w:lang w:val="lv-LV"/>
        </w:rPr>
        <w:t>”</w:t>
      </w:r>
      <w:r w:rsidR="00C8345B" w:rsidRPr="007945EB">
        <w:rPr>
          <w:lang w:val="lv-LV"/>
        </w:rPr>
        <w:t xml:space="preserve"> </w:t>
      </w:r>
      <w:r w:rsidR="00D233C0" w:rsidRPr="007945EB">
        <w:rPr>
          <w:lang w:val="lv-LV"/>
        </w:rPr>
        <w:t>nolikumam</w:t>
      </w:r>
    </w:p>
    <w:p w14:paraId="47B167BD" w14:textId="77777777" w:rsidR="00C8345B" w:rsidRPr="007945EB" w:rsidRDefault="00C8345B" w:rsidP="00D233C0">
      <w:pPr>
        <w:jc w:val="right"/>
        <w:rPr>
          <w:lang w:val="lv-LV"/>
        </w:rPr>
      </w:pPr>
    </w:p>
    <w:p w14:paraId="7BE58EE1" w14:textId="77777777" w:rsidR="000936B0" w:rsidRPr="007945EB" w:rsidRDefault="000936B0" w:rsidP="000936B0">
      <w:pPr>
        <w:overflowPunct w:val="0"/>
        <w:autoSpaceDE w:val="0"/>
        <w:autoSpaceDN w:val="0"/>
        <w:adjustRightInd w:val="0"/>
        <w:jc w:val="center"/>
        <w:rPr>
          <w:rFonts w:ascii="+Baltica" w:hAnsi="+Baltica"/>
          <w:b/>
          <w:caps/>
          <w:lang w:val="lv-LV"/>
        </w:rPr>
      </w:pPr>
      <w:r w:rsidRPr="007945EB">
        <w:rPr>
          <w:rFonts w:ascii="+Baltica" w:hAnsi="+Baltica"/>
          <w:b/>
          <w:caps/>
          <w:lang w:val="lv-LV"/>
        </w:rPr>
        <w:t>TEhniskā specifikācija</w:t>
      </w:r>
    </w:p>
    <w:p w14:paraId="30A74A0C" w14:textId="77777777" w:rsidR="000936B0" w:rsidRPr="007945EB" w:rsidRDefault="000936B0" w:rsidP="000936B0">
      <w:pPr>
        <w:overflowPunct w:val="0"/>
        <w:autoSpaceDE w:val="0"/>
        <w:autoSpaceDN w:val="0"/>
        <w:adjustRightInd w:val="0"/>
        <w:jc w:val="center"/>
        <w:rPr>
          <w:rFonts w:ascii="+Baltica" w:hAnsi="+Baltica"/>
          <w:lang w:val="lv-LV"/>
        </w:rPr>
      </w:pPr>
      <w:r w:rsidRPr="007945EB">
        <w:rPr>
          <w:rFonts w:ascii="+Baltica" w:hAnsi="+Baltica"/>
          <w:lang w:val="lv-LV"/>
        </w:rPr>
        <w:t>darba apģērbiem</w:t>
      </w:r>
    </w:p>
    <w:p w14:paraId="1CD06F06" w14:textId="77777777" w:rsidR="000936B0" w:rsidRPr="007945EB" w:rsidRDefault="000936B0" w:rsidP="000936B0">
      <w:pPr>
        <w:rPr>
          <w:rFonts w:ascii="Times New Roman Bold" w:hAnsi="Times New Roman Bold"/>
          <w:b/>
          <w:bCs/>
          <w:caps/>
          <w:lang w:val="lv-LV"/>
        </w:rPr>
      </w:pPr>
    </w:p>
    <w:p w14:paraId="034009A8" w14:textId="77777777" w:rsidR="000936B0" w:rsidRPr="007945EB" w:rsidRDefault="000936B0" w:rsidP="000936B0">
      <w:pPr>
        <w:jc w:val="center"/>
        <w:rPr>
          <w:rFonts w:ascii="Times New Roman Bold" w:hAnsi="Times New Roman Bold"/>
          <w:b/>
          <w:bCs/>
          <w:caps/>
          <w:lang w:val="lv-LV"/>
        </w:rPr>
      </w:pPr>
      <w:r w:rsidRPr="007945EB">
        <w:rPr>
          <w:rFonts w:ascii="Times New Roman Bold" w:hAnsi="Times New Roman Bold"/>
          <w:b/>
          <w:bCs/>
          <w:caps/>
          <w:lang w:val="lv-LV"/>
        </w:rPr>
        <w:t>I  Vispārīgās prasības</w:t>
      </w:r>
    </w:p>
    <w:p w14:paraId="4ABF28A7" w14:textId="77777777" w:rsidR="000936B0" w:rsidRPr="007945EB" w:rsidRDefault="000936B0" w:rsidP="000936B0">
      <w:pPr>
        <w:pStyle w:val="ListParagraph"/>
        <w:numPr>
          <w:ilvl w:val="0"/>
          <w:numId w:val="11"/>
        </w:numPr>
        <w:ind w:left="426" w:hanging="426"/>
        <w:rPr>
          <w:lang w:val="lv-LV"/>
        </w:rPr>
      </w:pPr>
      <w:r w:rsidRPr="007945EB">
        <w:rPr>
          <w:lang w:val="lv-LV"/>
        </w:rPr>
        <w:t xml:space="preserve">Prece – darba apģērbu izstrādājumi, kas paredzēti pasūtītāja darbinieku </w:t>
      </w:r>
      <w:r w:rsidRPr="007945EB">
        <w:rPr>
          <w:shd w:val="clear" w:color="auto" w:fill="FFFFFF"/>
          <w:lang w:val="lv-LV"/>
        </w:rPr>
        <w:t>drošības vai veselības aizsardzības garantēšanai.</w:t>
      </w:r>
    </w:p>
    <w:p w14:paraId="22877879" w14:textId="77777777" w:rsidR="000936B0" w:rsidRPr="007945EB" w:rsidRDefault="000936B0" w:rsidP="000936B0">
      <w:pPr>
        <w:pStyle w:val="ListParagraph"/>
        <w:numPr>
          <w:ilvl w:val="0"/>
          <w:numId w:val="11"/>
        </w:numPr>
        <w:ind w:left="426" w:hanging="426"/>
        <w:rPr>
          <w:lang w:val="lv-LV"/>
        </w:rPr>
      </w:pPr>
      <w:r w:rsidRPr="007945EB">
        <w:rPr>
          <w:lang w:val="lv-LV"/>
        </w:rPr>
        <w:t>Precei jābūt jaunai.</w:t>
      </w:r>
    </w:p>
    <w:p w14:paraId="4225705B" w14:textId="77777777" w:rsidR="000936B0" w:rsidRPr="007945EB" w:rsidRDefault="000936B0" w:rsidP="000936B0">
      <w:pPr>
        <w:pStyle w:val="ListParagraph"/>
        <w:numPr>
          <w:ilvl w:val="0"/>
          <w:numId w:val="11"/>
        </w:numPr>
        <w:ind w:left="426" w:hanging="426"/>
        <w:rPr>
          <w:lang w:val="lv-LV"/>
        </w:rPr>
      </w:pPr>
      <w:r w:rsidRPr="007945EB">
        <w:rPr>
          <w:lang w:val="lv-LV"/>
        </w:rPr>
        <w:t>Garantija ne mazāk kā 12 mēneši.</w:t>
      </w:r>
    </w:p>
    <w:p w14:paraId="315427F4" w14:textId="77777777" w:rsidR="000936B0" w:rsidRPr="007945EB" w:rsidRDefault="000936B0" w:rsidP="000936B0">
      <w:pPr>
        <w:pStyle w:val="ListParagraph"/>
        <w:numPr>
          <w:ilvl w:val="0"/>
          <w:numId w:val="11"/>
        </w:numPr>
        <w:ind w:left="426" w:hanging="426"/>
        <w:jc w:val="both"/>
        <w:rPr>
          <w:lang w:val="lv-LV"/>
        </w:rPr>
      </w:pPr>
      <w:r w:rsidRPr="007945EB">
        <w:rPr>
          <w:lang w:val="lv-LV"/>
        </w:rPr>
        <w:t xml:space="preserve">Darba apģērbam (izstrādājumam) jāatbilst (pēc dizaina, izskata un kvalitātes) pasūtītāja noteiktajām </w:t>
      </w:r>
      <w:r w:rsidRPr="007945EB">
        <w:rPr>
          <w:szCs w:val="20"/>
          <w:lang w:val="lv-LV"/>
        </w:rPr>
        <w:t>tehniskajām prasībām.</w:t>
      </w:r>
    </w:p>
    <w:p w14:paraId="048D8DC4" w14:textId="77777777" w:rsidR="000936B0" w:rsidRPr="007945EB" w:rsidRDefault="000936B0" w:rsidP="000936B0">
      <w:pPr>
        <w:pStyle w:val="ListParagraph"/>
        <w:numPr>
          <w:ilvl w:val="0"/>
          <w:numId w:val="11"/>
        </w:numPr>
        <w:ind w:left="426" w:hanging="426"/>
        <w:jc w:val="both"/>
        <w:rPr>
          <w:lang w:val="lv-LV"/>
        </w:rPr>
      </w:pPr>
      <w:r w:rsidRPr="007945EB">
        <w:rPr>
          <w:lang w:val="lv-LV"/>
        </w:rPr>
        <w:t>Kopā ar piedāvājumu jāiesniedz darba apģērba paraugs:</w:t>
      </w:r>
    </w:p>
    <w:p w14:paraId="45844EAD" w14:textId="77777777" w:rsidR="000936B0" w:rsidRDefault="000936B0" w:rsidP="000936B0">
      <w:pPr>
        <w:pStyle w:val="ListParagraph"/>
        <w:numPr>
          <w:ilvl w:val="1"/>
          <w:numId w:val="11"/>
        </w:numPr>
        <w:ind w:left="851" w:hanging="426"/>
        <w:jc w:val="both"/>
        <w:rPr>
          <w:lang w:val="lv-LV"/>
        </w:rPr>
      </w:pPr>
      <w:r w:rsidRPr="007945EB">
        <w:rPr>
          <w:lang w:val="lv-LV"/>
        </w:rPr>
        <w:t>1 (viens) eksemplārs;</w:t>
      </w:r>
    </w:p>
    <w:p w14:paraId="7FCB1EB5" w14:textId="77777777" w:rsidR="00CF172B" w:rsidRPr="007945EB" w:rsidRDefault="00CF172B" w:rsidP="000936B0">
      <w:pPr>
        <w:pStyle w:val="ListParagraph"/>
        <w:numPr>
          <w:ilvl w:val="1"/>
          <w:numId w:val="11"/>
        </w:numPr>
        <w:ind w:left="851" w:hanging="426"/>
        <w:jc w:val="both"/>
        <w:rPr>
          <w:lang w:val="lv-LV"/>
        </w:rPr>
      </w:pPr>
      <w:r>
        <w:rPr>
          <w:lang w:val="lv-LV"/>
        </w:rPr>
        <w:t>uz 52.izmēru, augums 1m 80cm;</w:t>
      </w:r>
    </w:p>
    <w:p w14:paraId="2E65FA1E" w14:textId="77777777" w:rsidR="000936B0" w:rsidRPr="00CF172B" w:rsidRDefault="000936B0" w:rsidP="000936B0">
      <w:pPr>
        <w:pStyle w:val="ListParagraph"/>
        <w:numPr>
          <w:ilvl w:val="1"/>
          <w:numId w:val="11"/>
        </w:numPr>
        <w:ind w:left="851" w:hanging="426"/>
        <w:jc w:val="both"/>
        <w:rPr>
          <w:lang w:val="lv-LV"/>
        </w:rPr>
      </w:pPr>
      <w:r w:rsidRPr="007945EB">
        <w:rPr>
          <w:lang w:val="lv-LV"/>
        </w:rPr>
        <w:t xml:space="preserve">katram paraugam (t.sk. katrai parauga vienībai, ja komplekts) jābūt piestiprinātai  identifikācijas informācijai – </w:t>
      </w:r>
      <w:r w:rsidRPr="00CF172B">
        <w:rPr>
          <w:lang w:val="lv-LV"/>
        </w:rPr>
        <w:t>pretendenta nosaukums, iepirkuma daļas numurs, par kuru preču paraugs iesniegts, apģērba nosaukums un cita informācija, ja šajā tehniskajās prasībās attiecīgajam preču paraugam prasīta un/vai pretendents to uzskata par svarīgu piedāvājuma parauga identifikācijai;</w:t>
      </w:r>
    </w:p>
    <w:p w14:paraId="19392E30" w14:textId="77777777" w:rsidR="000936B0" w:rsidRPr="00CF172B" w:rsidRDefault="000936B0" w:rsidP="000936B0">
      <w:pPr>
        <w:pStyle w:val="ListParagraph"/>
        <w:numPr>
          <w:ilvl w:val="1"/>
          <w:numId w:val="11"/>
        </w:numPr>
        <w:ind w:left="851" w:hanging="426"/>
        <w:jc w:val="both"/>
        <w:rPr>
          <w:lang w:val="lv-LV"/>
        </w:rPr>
      </w:pPr>
      <w:r w:rsidRPr="00CF172B">
        <w:rPr>
          <w:lang w:val="lv-LV"/>
        </w:rPr>
        <w:t>paraugiem</w:t>
      </w:r>
      <w:r w:rsidRPr="00CF172B">
        <w:rPr>
          <w:rStyle w:val="FootnoteReference"/>
          <w:lang w:val="lv-LV"/>
        </w:rPr>
        <w:footnoteReference w:id="20"/>
      </w:r>
      <w:r w:rsidRPr="00CF172B">
        <w:rPr>
          <w:lang w:val="lv-LV"/>
        </w:rPr>
        <w:t>, ja šajās tehniskajās prasībās apģērbam paredzēts, jābūt ar atbilstoši noformētu pasūtītāja logo (LDz vai</w:t>
      </w:r>
      <w:r w:rsidRPr="00CF172B">
        <w:rPr>
          <w:i/>
          <w:iCs/>
          <w:lang w:val="lv-LV"/>
        </w:rPr>
        <w:t xml:space="preserve"> </w:t>
      </w:r>
      <w:r w:rsidRPr="00CF172B">
        <w:rPr>
          <w:lang w:val="lv-LV"/>
        </w:rPr>
        <w:t>atkarīgās sabiedrības logo pēc izvēles);</w:t>
      </w:r>
    </w:p>
    <w:p w14:paraId="41ADA062" w14:textId="77777777" w:rsidR="000936B0" w:rsidRPr="007945EB" w:rsidRDefault="000936B0" w:rsidP="000936B0">
      <w:pPr>
        <w:pStyle w:val="ListParagraph"/>
        <w:numPr>
          <w:ilvl w:val="0"/>
          <w:numId w:val="11"/>
        </w:numPr>
        <w:ind w:left="426" w:hanging="426"/>
        <w:jc w:val="both"/>
        <w:rPr>
          <w:lang w:val="lv-LV"/>
        </w:rPr>
      </w:pPr>
      <w:r w:rsidRPr="00CF172B">
        <w:rPr>
          <w:lang w:val="lv-LV"/>
        </w:rPr>
        <w:t>Specifikācijā darba apģērbiem d</w:t>
      </w:r>
      <w:r w:rsidRPr="00CF172B">
        <w:rPr>
          <w:rFonts w:eastAsia="Calibri"/>
          <w:lang w:val="lv-LV"/>
        </w:rPr>
        <w:t>etaļu izmēri norādīti 180-100</w:t>
      </w:r>
      <w:r w:rsidRPr="007945EB">
        <w:rPr>
          <w:rFonts w:eastAsia="Calibri"/>
          <w:lang w:val="lv-LV"/>
        </w:rPr>
        <w:t>-96 augumam. Detaļu izmēru pielaides ±0.5 cm.</w:t>
      </w:r>
    </w:p>
    <w:p w14:paraId="3CEEAB3D" w14:textId="77777777" w:rsidR="000936B0" w:rsidRPr="00CF172B" w:rsidRDefault="000936B0" w:rsidP="000936B0">
      <w:pPr>
        <w:pStyle w:val="ListParagraph"/>
        <w:numPr>
          <w:ilvl w:val="0"/>
          <w:numId w:val="11"/>
        </w:numPr>
        <w:ind w:left="426" w:hanging="426"/>
        <w:jc w:val="both"/>
        <w:rPr>
          <w:lang w:val="lv-LV"/>
        </w:rPr>
      </w:pPr>
      <w:r w:rsidRPr="007945EB">
        <w:rPr>
          <w:lang w:val="lv-LV"/>
        </w:rPr>
        <w:t xml:space="preserve">Darba apģērbam (izstrādājumam) jāatbilst izmēru tabulai (skat. </w:t>
      </w:r>
      <w:r w:rsidR="006F1A46">
        <w:rPr>
          <w:lang w:val="lv-LV"/>
        </w:rPr>
        <w:t>Līguma 3.</w:t>
      </w:r>
      <w:r w:rsidRPr="00CF172B">
        <w:rPr>
          <w:lang w:val="lv-LV"/>
        </w:rPr>
        <w:t xml:space="preserve"> pielikumā).</w:t>
      </w:r>
    </w:p>
    <w:p w14:paraId="2B2C229F" w14:textId="77777777" w:rsidR="000936B0" w:rsidRPr="007945EB" w:rsidRDefault="000936B0" w:rsidP="000936B0">
      <w:pPr>
        <w:pStyle w:val="ListParagraph"/>
        <w:numPr>
          <w:ilvl w:val="0"/>
          <w:numId w:val="11"/>
        </w:numPr>
        <w:ind w:left="426" w:hanging="426"/>
        <w:jc w:val="both"/>
        <w:rPr>
          <w:lang w:val="lv-LV"/>
        </w:rPr>
      </w:pPr>
      <w:r w:rsidRPr="007945EB">
        <w:rPr>
          <w:lang w:val="lv-LV"/>
        </w:rPr>
        <w:t>Darba apģērbam (izstrādājumam) jābūt kvalitatīvam, kas ietver: gludas, līdzenas vīles (bez uzturējumiem), bez spīdumiem no gludināšanas, pogcaurumi ar actiņu, diegu gali apgriezti, audums bez caurumiem, uzrāvumiem utt.</w:t>
      </w:r>
    </w:p>
    <w:p w14:paraId="5738F0F9" w14:textId="77777777" w:rsidR="000936B0" w:rsidRPr="007945EB" w:rsidRDefault="000936B0" w:rsidP="000936B0">
      <w:pPr>
        <w:pStyle w:val="ListParagraph"/>
        <w:numPr>
          <w:ilvl w:val="0"/>
          <w:numId w:val="11"/>
        </w:numPr>
        <w:ind w:left="426" w:hanging="426"/>
        <w:jc w:val="both"/>
        <w:rPr>
          <w:lang w:val="lv-LV"/>
        </w:rPr>
      </w:pPr>
      <w:r w:rsidRPr="007945EB">
        <w:rPr>
          <w:lang w:val="lv-LV"/>
        </w:rPr>
        <w:t>Darba apģērba (izstrādājuma) kopšanas noteikumiem jāatbilst ar to tapšanā izmantoto materiālu kopšanas noteikumiem.</w:t>
      </w:r>
    </w:p>
    <w:p w14:paraId="3E8157AD" w14:textId="77777777" w:rsidR="000936B0" w:rsidRPr="00CF172B" w:rsidRDefault="000936B0" w:rsidP="000936B0">
      <w:pPr>
        <w:pStyle w:val="ListParagraph"/>
        <w:numPr>
          <w:ilvl w:val="0"/>
          <w:numId w:val="11"/>
        </w:numPr>
        <w:ind w:left="426" w:hanging="426"/>
        <w:jc w:val="both"/>
        <w:rPr>
          <w:lang w:val="lv-LV"/>
        </w:rPr>
      </w:pPr>
      <w:r w:rsidRPr="007945EB">
        <w:rPr>
          <w:lang w:val="lv-LV"/>
        </w:rPr>
        <w:t>Visiem apģērbiem (izstrādājumiem) jābūt iešūtām etiķetēm ar izstrādājuma kopšanas piktog</w:t>
      </w:r>
      <w:r w:rsidR="00EC25AD" w:rsidRPr="007945EB">
        <w:rPr>
          <w:lang w:val="lv-LV"/>
        </w:rPr>
        <w:t>r</w:t>
      </w:r>
      <w:r w:rsidRPr="007945EB">
        <w:rPr>
          <w:lang w:val="lv-LV"/>
        </w:rPr>
        <w:t xml:space="preserve">ammām, auduma/materiāla sastāvu un izmēru; kas saglabājas pēc mazgāšanas. Etiķetēm </w:t>
      </w:r>
      <w:r w:rsidRPr="00CF172B">
        <w:rPr>
          <w:lang w:val="lv-LV"/>
        </w:rPr>
        <w:t>jāiztur izstrādājumam noteiktais kopšanas ciklu skaits.</w:t>
      </w:r>
      <w:r w:rsidR="002D6B0F" w:rsidRPr="00CF172B">
        <w:rPr>
          <w:lang w:val="lv-LV"/>
        </w:rPr>
        <w:t>1.</w:t>
      </w:r>
      <w:r w:rsidR="00CF172B" w:rsidRPr="00CF172B">
        <w:rPr>
          <w:lang w:val="lv-LV"/>
        </w:rPr>
        <w:t xml:space="preserve"> –</w:t>
      </w:r>
      <w:r w:rsidR="002D6B0F" w:rsidRPr="00CF172B">
        <w:rPr>
          <w:lang w:val="lv-LV"/>
        </w:rPr>
        <w:t xml:space="preserve"> 4., 8., 21., 22.</w:t>
      </w:r>
      <w:r w:rsidRPr="00CF172B">
        <w:rPr>
          <w:lang w:val="lv-LV"/>
        </w:rPr>
        <w:t>daļās jābūt atsevišķi iestrādātai neizgriežamai vai nenogriežamai baltai etiķetei (5x2 cm), kurā norādīts izstrādājuma izgatavošanas mēnesis, gads un brīva vieta pasūtītāja (LDz struktūrvienības/atkarīgās sabiedrības) atzīmei marķējuma veikšanai.</w:t>
      </w:r>
    </w:p>
    <w:p w14:paraId="030D4BD0" w14:textId="77777777" w:rsidR="000936B0" w:rsidRPr="00CF172B" w:rsidRDefault="000936B0" w:rsidP="000936B0">
      <w:pPr>
        <w:pStyle w:val="ListParagraph"/>
        <w:numPr>
          <w:ilvl w:val="0"/>
          <w:numId w:val="11"/>
        </w:numPr>
        <w:ind w:left="426" w:hanging="426"/>
        <w:jc w:val="both"/>
        <w:rPr>
          <w:lang w:val="lv-LV"/>
        </w:rPr>
      </w:pPr>
      <w:r w:rsidRPr="00CF172B">
        <w:rPr>
          <w:lang w:val="lv-LV"/>
        </w:rPr>
        <w:t>Apģērbiem, kam prasīts tehniskajās prasībās, jābūt ar atbilstošu LDz /atkarīgās sabiedrības logo. Logo jāiztur izstrādājuma noteiktais kopšanas ciklu skaits. Logo noformējumā jāievēro šāds izskats:</w:t>
      </w:r>
    </w:p>
    <w:p w14:paraId="30221460" w14:textId="77777777" w:rsidR="000936B0" w:rsidRPr="007945EB" w:rsidRDefault="000936B0" w:rsidP="000936B0">
      <w:pPr>
        <w:pStyle w:val="ListParagraph"/>
        <w:numPr>
          <w:ilvl w:val="1"/>
          <w:numId w:val="11"/>
        </w:numPr>
        <w:ind w:left="426"/>
        <w:jc w:val="both"/>
        <w:rPr>
          <w:lang w:val="lv-LV"/>
        </w:rPr>
      </w:pPr>
      <w:r w:rsidRPr="007945EB">
        <w:rPr>
          <w:b/>
          <w:lang w:val="lv-LV"/>
        </w:rPr>
        <w:t>Pamatlogo ar nosaukumu divās rindās</w:t>
      </w:r>
      <w:r w:rsidRPr="007945EB">
        <w:rPr>
          <w:lang w:val="lv-LV"/>
        </w:rPr>
        <w:t>:</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662"/>
      </w:tblGrid>
      <w:tr w:rsidR="000936B0" w:rsidRPr="007945EB" w14:paraId="43E950B2" w14:textId="77777777" w:rsidTr="00185B22">
        <w:trPr>
          <w:trHeight w:val="1975"/>
        </w:trPr>
        <w:tc>
          <w:tcPr>
            <w:tcW w:w="2977" w:type="dxa"/>
          </w:tcPr>
          <w:p w14:paraId="267467FE" w14:textId="77777777" w:rsidR="000936B0" w:rsidRPr="007945EB" w:rsidRDefault="000936B0" w:rsidP="00185B22">
            <w:pPr>
              <w:pStyle w:val="BodyTextIndent31"/>
              <w:ind w:firstLine="0"/>
              <w:jc w:val="left"/>
            </w:pPr>
            <w:r w:rsidRPr="007945EB">
              <w:t>LATVIJAS DZELZCEĻŠ:</w:t>
            </w:r>
          </w:p>
        </w:tc>
        <w:tc>
          <w:tcPr>
            <w:tcW w:w="6662" w:type="dxa"/>
          </w:tcPr>
          <w:p w14:paraId="5AC63FD5" w14:textId="77777777" w:rsidR="000936B0" w:rsidRPr="007945EB" w:rsidRDefault="000936B0" w:rsidP="00185B22">
            <w:pPr>
              <w:pStyle w:val="BodyTextIndent31"/>
              <w:ind w:firstLine="0"/>
              <w:jc w:val="center"/>
            </w:pPr>
            <w:r w:rsidRPr="007945EB">
              <w:rPr>
                <w:b/>
                <w:noProof/>
                <w:lang w:eastAsia="lv-LV"/>
              </w:rPr>
              <w:drawing>
                <wp:anchor distT="0" distB="0" distL="114300" distR="114300" simplePos="0" relativeHeight="251674624" behindDoc="1" locked="0" layoutInCell="1" allowOverlap="1" wp14:anchorId="59B8D279" wp14:editId="226F5F80">
                  <wp:simplePos x="0" y="0"/>
                  <wp:positionH relativeFrom="column">
                    <wp:posOffset>194945</wp:posOffset>
                  </wp:positionH>
                  <wp:positionV relativeFrom="paragraph">
                    <wp:posOffset>91440</wp:posOffset>
                  </wp:positionV>
                  <wp:extent cx="2905125" cy="904875"/>
                  <wp:effectExtent l="0" t="0" r="9525" b="9525"/>
                  <wp:wrapTight wrapText="bothSides">
                    <wp:wrapPolygon edited="0">
                      <wp:start x="1700" y="0"/>
                      <wp:lineTo x="0" y="6821"/>
                      <wp:lineTo x="0" y="15461"/>
                      <wp:lineTo x="1700" y="21373"/>
                      <wp:lineTo x="5382" y="21373"/>
                      <wp:lineTo x="21529" y="19099"/>
                      <wp:lineTo x="21529" y="10004"/>
                      <wp:lineTo x="19263" y="7276"/>
                      <wp:lineTo x="19546" y="3638"/>
                      <wp:lineTo x="17280" y="2728"/>
                      <wp:lineTo x="5382" y="0"/>
                      <wp:lineTo x="170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05125" cy="904875"/>
                          </a:xfrm>
                          <a:prstGeom prst="rect">
                            <a:avLst/>
                          </a:prstGeom>
                          <a:noFill/>
                          <a:ln>
                            <a:noFill/>
                          </a:ln>
                        </pic:spPr>
                      </pic:pic>
                    </a:graphicData>
                  </a:graphic>
                </wp:anchor>
              </w:drawing>
            </w:r>
          </w:p>
          <w:p w14:paraId="028BAFF1" w14:textId="77777777" w:rsidR="000936B0" w:rsidRPr="007945EB" w:rsidRDefault="000936B0" w:rsidP="00185B22">
            <w:pPr>
              <w:pStyle w:val="BodyTextIndent31"/>
              <w:ind w:firstLine="0"/>
            </w:pPr>
          </w:p>
        </w:tc>
      </w:tr>
      <w:tr w:rsidR="000936B0" w:rsidRPr="007945EB" w14:paraId="35D5B8A5" w14:textId="77777777" w:rsidTr="00185B22">
        <w:trPr>
          <w:trHeight w:val="2128"/>
        </w:trPr>
        <w:tc>
          <w:tcPr>
            <w:tcW w:w="2977" w:type="dxa"/>
          </w:tcPr>
          <w:p w14:paraId="68C99395" w14:textId="77777777" w:rsidR="000936B0" w:rsidRPr="007945EB" w:rsidRDefault="000936B0" w:rsidP="00185B22">
            <w:pPr>
              <w:pStyle w:val="BodyTextIndent31"/>
              <w:ind w:firstLine="0"/>
            </w:pPr>
            <w:r w:rsidRPr="007945EB">
              <w:t>LDZ CARGO:</w:t>
            </w:r>
          </w:p>
        </w:tc>
        <w:tc>
          <w:tcPr>
            <w:tcW w:w="6662" w:type="dxa"/>
          </w:tcPr>
          <w:p w14:paraId="182FA096" w14:textId="77777777" w:rsidR="000936B0" w:rsidRPr="007945EB" w:rsidRDefault="000936B0" w:rsidP="00185B22">
            <w:pPr>
              <w:pStyle w:val="BodyTextIndent31"/>
              <w:ind w:firstLine="0"/>
            </w:pPr>
            <w:r w:rsidRPr="007945EB">
              <w:rPr>
                <w:noProof/>
                <w:lang w:eastAsia="lv-LV"/>
              </w:rPr>
              <w:drawing>
                <wp:anchor distT="0" distB="0" distL="114300" distR="114300" simplePos="0" relativeHeight="251675648" behindDoc="1" locked="0" layoutInCell="1" allowOverlap="1" wp14:anchorId="25AF686D" wp14:editId="5545D68B">
                  <wp:simplePos x="0" y="0"/>
                  <wp:positionH relativeFrom="column">
                    <wp:posOffset>132715</wp:posOffset>
                  </wp:positionH>
                  <wp:positionV relativeFrom="paragraph">
                    <wp:posOffset>77470</wp:posOffset>
                  </wp:positionV>
                  <wp:extent cx="2543175" cy="1019175"/>
                  <wp:effectExtent l="0" t="0" r="9525" b="9525"/>
                  <wp:wrapTight wrapText="bothSides">
                    <wp:wrapPolygon edited="0">
                      <wp:start x="2589" y="0"/>
                      <wp:lineTo x="2103" y="2422"/>
                      <wp:lineTo x="2265" y="3634"/>
                      <wp:lineTo x="3560" y="7267"/>
                      <wp:lineTo x="324" y="7267"/>
                      <wp:lineTo x="0" y="7671"/>
                      <wp:lineTo x="0" y="14131"/>
                      <wp:lineTo x="2589" y="21398"/>
                      <wp:lineTo x="6472" y="21398"/>
                      <wp:lineTo x="14724" y="20187"/>
                      <wp:lineTo x="21519" y="17361"/>
                      <wp:lineTo x="21519" y="12920"/>
                      <wp:lineTo x="19739" y="10901"/>
                      <wp:lineTo x="15533" y="7267"/>
                      <wp:lineTo x="16342" y="4845"/>
                      <wp:lineTo x="15533" y="4037"/>
                      <wp:lineTo x="6472" y="0"/>
                      <wp:lineTo x="2589"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43175" cy="1019175"/>
                          </a:xfrm>
                          <a:prstGeom prst="rect">
                            <a:avLst/>
                          </a:prstGeom>
                          <a:noFill/>
                          <a:ln>
                            <a:noFill/>
                          </a:ln>
                        </pic:spPr>
                      </pic:pic>
                    </a:graphicData>
                  </a:graphic>
                </wp:anchor>
              </w:drawing>
            </w:r>
          </w:p>
          <w:p w14:paraId="76304BB8" w14:textId="77777777" w:rsidR="000936B0" w:rsidRPr="007945EB" w:rsidRDefault="000936B0" w:rsidP="00185B22">
            <w:pPr>
              <w:pStyle w:val="BodyTextIndent31"/>
              <w:ind w:firstLine="0"/>
            </w:pPr>
          </w:p>
        </w:tc>
      </w:tr>
      <w:tr w:rsidR="000936B0" w:rsidRPr="007945EB" w14:paraId="627F1B5C" w14:textId="77777777" w:rsidTr="00185B22">
        <w:trPr>
          <w:trHeight w:val="273"/>
        </w:trPr>
        <w:tc>
          <w:tcPr>
            <w:tcW w:w="9635" w:type="dxa"/>
            <w:gridSpan w:val="2"/>
          </w:tcPr>
          <w:p w14:paraId="631973DF" w14:textId="77777777" w:rsidR="000936B0" w:rsidRPr="007945EB" w:rsidRDefault="000936B0" w:rsidP="00185B22">
            <w:pPr>
              <w:pStyle w:val="BodyTextIndent31"/>
              <w:ind w:firstLine="0"/>
            </w:pPr>
            <w:r w:rsidRPr="007945EB">
              <w:rPr>
                <w:rFonts w:eastAsia="Calibri"/>
                <w:color w:val="000000"/>
              </w:rPr>
              <w:t>LDZ RITOŠĀ SASTĀVA SERVISS:</w:t>
            </w:r>
          </w:p>
        </w:tc>
      </w:tr>
      <w:tr w:rsidR="000936B0" w:rsidRPr="007945EB" w14:paraId="5C1FD70E" w14:textId="77777777" w:rsidTr="00185B22">
        <w:trPr>
          <w:trHeight w:val="982"/>
        </w:trPr>
        <w:tc>
          <w:tcPr>
            <w:tcW w:w="9635" w:type="dxa"/>
            <w:gridSpan w:val="2"/>
          </w:tcPr>
          <w:p w14:paraId="41498119" w14:textId="77777777" w:rsidR="000936B0" w:rsidRPr="007945EB" w:rsidRDefault="000936B0" w:rsidP="00185B22">
            <w:pPr>
              <w:pStyle w:val="BodyTextIndent31"/>
              <w:ind w:firstLine="0"/>
            </w:pPr>
          </w:p>
          <w:p w14:paraId="3BEA6C68" w14:textId="77777777" w:rsidR="000936B0" w:rsidRPr="007945EB" w:rsidRDefault="000936B0" w:rsidP="00185B22">
            <w:pPr>
              <w:pStyle w:val="BodyTextIndent31"/>
              <w:ind w:firstLine="0"/>
              <w:jc w:val="center"/>
            </w:pPr>
            <w:r w:rsidRPr="007945EB">
              <w:rPr>
                <w:noProof/>
                <w:lang w:eastAsia="lv-LV"/>
              </w:rPr>
              <w:drawing>
                <wp:inline distT="0" distB="0" distL="0" distR="0" wp14:anchorId="73446E21" wp14:editId="2341EDD0">
                  <wp:extent cx="5274310" cy="1002665"/>
                  <wp:effectExtent l="0" t="0" r="254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1002665"/>
                          </a:xfrm>
                          <a:prstGeom prst="rect">
                            <a:avLst/>
                          </a:prstGeom>
                          <a:noFill/>
                          <a:ln>
                            <a:noFill/>
                          </a:ln>
                        </pic:spPr>
                      </pic:pic>
                    </a:graphicData>
                  </a:graphic>
                </wp:inline>
              </w:drawing>
            </w:r>
          </w:p>
          <w:p w14:paraId="2B4DA0D5" w14:textId="77777777" w:rsidR="000936B0" w:rsidRPr="007945EB" w:rsidRDefault="000936B0" w:rsidP="00185B22">
            <w:pPr>
              <w:pStyle w:val="BodyTextIndent31"/>
              <w:ind w:firstLine="0"/>
            </w:pPr>
          </w:p>
        </w:tc>
      </w:tr>
      <w:tr w:rsidR="000936B0" w:rsidRPr="007945EB" w14:paraId="69E5B081" w14:textId="77777777" w:rsidTr="00185B22">
        <w:tc>
          <w:tcPr>
            <w:tcW w:w="9635" w:type="dxa"/>
            <w:gridSpan w:val="2"/>
          </w:tcPr>
          <w:p w14:paraId="4C8A1F75" w14:textId="77777777" w:rsidR="000936B0" w:rsidRPr="007945EB" w:rsidRDefault="000936B0" w:rsidP="00185B22">
            <w:pPr>
              <w:pStyle w:val="BodyTextIndent31"/>
              <w:ind w:firstLine="0"/>
            </w:pPr>
            <w:r w:rsidRPr="007945EB">
              <w:rPr>
                <w:rFonts w:eastAsia="Calibri"/>
                <w:color w:val="000000"/>
              </w:rPr>
              <w:t>LDZ INFRASTRUKTŪRA:</w:t>
            </w:r>
          </w:p>
        </w:tc>
      </w:tr>
      <w:tr w:rsidR="000936B0" w:rsidRPr="007945EB" w14:paraId="6CF40D85" w14:textId="77777777" w:rsidTr="00185B22">
        <w:tc>
          <w:tcPr>
            <w:tcW w:w="9635" w:type="dxa"/>
            <w:gridSpan w:val="2"/>
          </w:tcPr>
          <w:p w14:paraId="2BB13F5F" w14:textId="77777777" w:rsidR="000936B0" w:rsidRPr="007945EB" w:rsidRDefault="000936B0" w:rsidP="00185B22">
            <w:pPr>
              <w:pStyle w:val="BodyTextIndent31"/>
              <w:ind w:firstLine="0"/>
            </w:pPr>
          </w:p>
          <w:p w14:paraId="49D8F8AD" w14:textId="77777777" w:rsidR="000936B0" w:rsidRPr="007945EB" w:rsidRDefault="000936B0" w:rsidP="00185B22">
            <w:pPr>
              <w:pStyle w:val="BodyTextIndent31"/>
              <w:ind w:firstLine="0"/>
              <w:jc w:val="center"/>
            </w:pPr>
            <w:r w:rsidRPr="007945EB">
              <w:rPr>
                <w:noProof/>
                <w:lang w:eastAsia="lv-LV"/>
              </w:rPr>
              <w:drawing>
                <wp:inline distT="0" distB="0" distL="0" distR="0" wp14:anchorId="334D07ED" wp14:editId="2D35CDE4">
                  <wp:extent cx="4419600" cy="10382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19600" cy="1038225"/>
                          </a:xfrm>
                          <a:prstGeom prst="rect">
                            <a:avLst/>
                          </a:prstGeom>
                          <a:noFill/>
                          <a:ln>
                            <a:noFill/>
                          </a:ln>
                        </pic:spPr>
                      </pic:pic>
                    </a:graphicData>
                  </a:graphic>
                </wp:inline>
              </w:drawing>
            </w:r>
          </w:p>
          <w:p w14:paraId="23C8E488" w14:textId="77777777" w:rsidR="000936B0" w:rsidRPr="007945EB" w:rsidRDefault="000936B0" w:rsidP="00185B22">
            <w:pPr>
              <w:pStyle w:val="BodyTextIndent31"/>
              <w:ind w:firstLine="0"/>
            </w:pPr>
          </w:p>
        </w:tc>
      </w:tr>
      <w:tr w:rsidR="000936B0" w:rsidRPr="007945EB" w14:paraId="0AEA2A8A" w14:textId="77777777" w:rsidTr="00185B22">
        <w:trPr>
          <w:trHeight w:val="2005"/>
        </w:trPr>
        <w:tc>
          <w:tcPr>
            <w:tcW w:w="2977" w:type="dxa"/>
          </w:tcPr>
          <w:p w14:paraId="69B79888" w14:textId="77777777" w:rsidR="000936B0" w:rsidRPr="007945EB" w:rsidRDefault="000936B0" w:rsidP="00185B22">
            <w:pPr>
              <w:pStyle w:val="BodyTextIndent31"/>
              <w:ind w:firstLine="0"/>
              <w:rPr>
                <w:rFonts w:eastAsia="Calibri"/>
                <w:color w:val="000000"/>
              </w:rPr>
            </w:pPr>
            <w:r w:rsidRPr="007945EB">
              <w:t>LDZ APSARDZE:</w:t>
            </w:r>
          </w:p>
        </w:tc>
        <w:tc>
          <w:tcPr>
            <w:tcW w:w="6662" w:type="dxa"/>
          </w:tcPr>
          <w:p w14:paraId="436384EE" w14:textId="77777777" w:rsidR="000936B0" w:rsidRPr="007945EB" w:rsidRDefault="000936B0" w:rsidP="00185B22">
            <w:pPr>
              <w:pStyle w:val="BodyTextIndent31"/>
              <w:ind w:firstLine="0"/>
            </w:pPr>
          </w:p>
          <w:p w14:paraId="5BEF6B09" w14:textId="77777777" w:rsidR="000936B0" w:rsidRPr="007945EB" w:rsidRDefault="000936B0" w:rsidP="00185B22">
            <w:pPr>
              <w:pStyle w:val="BodyTextIndent31"/>
              <w:ind w:firstLine="0"/>
            </w:pPr>
            <w:r w:rsidRPr="007945EB">
              <w:rPr>
                <w:noProof/>
                <w:lang w:eastAsia="lv-LV"/>
              </w:rPr>
              <w:drawing>
                <wp:inline distT="0" distB="0" distL="0" distR="0" wp14:anchorId="04285F8D" wp14:editId="1BE64EC9">
                  <wp:extent cx="3048000" cy="10096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48000" cy="1009650"/>
                          </a:xfrm>
                          <a:prstGeom prst="rect">
                            <a:avLst/>
                          </a:prstGeom>
                          <a:noFill/>
                          <a:ln>
                            <a:noFill/>
                          </a:ln>
                        </pic:spPr>
                      </pic:pic>
                    </a:graphicData>
                  </a:graphic>
                </wp:inline>
              </w:drawing>
            </w:r>
          </w:p>
        </w:tc>
      </w:tr>
    </w:tbl>
    <w:p w14:paraId="546EA3AF" w14:textId="77777777" w:rsidR="000936B0" w:rsidRPr="007945EB" w:rsidRDefault="000936B0" w:rsidP="000936B0">
      <w:pPr>
        <w:pStyle w:val="BodyTextIndent31"/>
        <w:ind w:firstLine="0"/>
      </w:pPr>
    </w:p>
    <w:p w14:paraId="338A4937" w14:textId="77777777" w:rsidR="000936B0" w:rsidRPr="007945EB" w:rsidRDefault="000936B0" w:rsidP="000936B0">
      <w:pPr>
        <w:jc w:val="both"/>
        <w:rPr>
          <w:lang w:val="lv-LV"/>
        </w:rPr>
      </w:pPr>
    </w:p>
    <w:p w14:paraId="5B27983F" w14:textId="77777777" w:rsidR="000936B0" w:rsidRPr="007945EB" w:rsidRDefault="000936B0" w:rsidP="000936B0">
      <w:pPr>
        <w:pStyle w:val="ListParagraph"/>
        <w:numPr>
          <w:ilvl w:val="1"/>
          <w:numId w:val="11"/>
        </w:numPr>
        <w:ind w:left="426"/>
        <w:jc w:val="both"/>
        <w:rPr>
          <w:lang w:val="lv-LV"/>
        </w:rPr>
      </w:pPr>
      <w:bookmarkStart w:id="21" w:name="_Hlk22806823"/>
      <w:r w:rsidRPr="007945EB">
        <w:rPr>
          <w:b/>
          <w:lang w:val="lv-LV"/>
        </w:rPr>
        <w:t>Pamatlogo ar nosaukumu vienā rindā</w:t>
      </w:r>
      <w:r w:rsidRPr="007945EB">
        <w:rPr>
          <w:lang w:val="lv-LV"/>
        </w:rPr>
        <w:t>:</w:t>
      </w:r>
      <w:bookmarkEnd w:id="21"/>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5"/>
        <w:gridCol w:w="6756"/>
      </w:tblGrid>
      <w:tr w:rsidR="000936B0" w:rsidRPr="007945EB" w14:paraId="1AB082B6" w14:textId="77777777" w:rsidTr="00185B22">
        <w:trPr>
          <w:trHeight w:val="2005"/>
        </w:trPr>
        <w:tc>
          <w:tcPr>
            <w:tcW w:w="2595" w:type="dxa"/>
          </w:tcPr>
          <w:p w14:paraId="19089DDA" w14:textId="77777777" w:rsidR="000936B0" w:rsidRPr="007945EB" w:rsidRDefault="000936B0" w:rsidP="00185B22">
            <w:pPr>
              <w:pStyle w:val="BodyTextIndent31"/>
              <w:ind w:firstLine="0"/>
              <w:rPr>
                <w:rFonts w:eastAsia="Calibri"/>
                <w:color w:val="000000"/>
              </w:rPr>
            </w:pPr>
            <w:r w:rsidRPr="007945EB">
              <w:t>LDZ APSARDZE:</w:t>
            </w:r>
          </w:p>
        </w:tc>
        <w:tc>
          <w:tcPr>
            <w:tcW w:w="6756" w:type="dxa"/>
          </w:tcPr>
          <w:p w14:paraId="7A9C7C6C" w14:textId="77777777" w:rsidR="000936B0" w:rsidRPr="007945EB" w:rsidRDefault="000936B0" w:rsidP="00185B22">
            <w:pPr>
              <w:pStyle w:val="BodyTextIndent31"/>
              <w:ind w:firstLine="0"/>
            </w:pPr>
          </w:p>
          <w:p w14:paraId="605E3F55" w14:textId="77777777" w:rsidR="000936B0" w:rsidRPr="007945EB" w:rsidRDefault="000936B0" w:rsidP="00185B22">
            <w:pPr>
              <w:pStyle w:val="BodyTextIndent31"/>
              <w:ind w:firstLine="0"/>
            </w:pPr>
            <w:r w:rsidRPr="007945EB">
              <w:rPr>
                <w:rFonts w:ascii="Arial" w:hAnsi="Arial" w:cs="Arial"/>
                <w:noProof/>
                <w:lang w:eastAsia="lv-LV"/>
              </w:rPr>
              <w:drawing>
                <wp:inline distT="0" distB="0" distL="0" distR="0" wp14:anchorId="6D692F16" wp14:editId="7740566D">
                  <wp:extent cx="4143375" cy="800100"/>
                  <wp:effectExtent l="0" t="0" r="9525" b="0"/>
                  <wp:docPr id="56" name="Picture 56" descr="C:\Users\KarkleD\AppData\Local\Microsoft\Windows\Temporary Internet Files\Content.Outlook\KC6IG5TY\LDZ_Apsardze_1rinde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kleD\AppData\Local\Microsoft\Windows\Temporary Internet Files\Content.Outlook\KC6IG5TY\LDZ_Apsardze_1rinde (00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43375" cy="800100"/>
                          </a:xfrm>
                          <a:prstGeom prst="rect">
                            <a:avLst/>
                          </a:prstGeom>
                          <a:noFill/>
                          <a:ln>
                            <a:noFill/>
                          </a:ln>
                        </pic:spPr>
                      </pic:pic>
                    </a:graphicData>
                  </a:graphic>
                </wp:inline>
              </w:drawing>
            </w:r>
          </w:p>
        </w:tc>
      </w:tr>
    </w:tbl>
    <w:p w14:paraId="00934A00" w14:textId="77777777" w:rsidR="000936B0" w:rsidRPr="007945EB" w:rsidRDefault="000936B0" w:rsidP="000936B0">
      <w:pPr>
        <w:pStyle w:val="ListParagraph"/>
        <w:numPr>
          <w:ilvl w:val="0"/>
          <w:numId w:val="11"/>
        </w:numPr>
        <w:ind w:left="426" w:hanging="426"/>
        <w:jc w:val="both"/>
        <w:rPr>
          <w:lang w:val="lv-LV"/>
        </w:rPr>
      </w:pPr>
      <w:r w:rsidRPr="007945EB">
        <w:rPr>
          <w:lang w:val="lv-LV"/>
        </w:rPr>
        <w:t xml:space="preserve">Piegādes vietas: skat. </w:t>
      </w:r>
      <w:r w:rsidR="00BE6E59">
        <w:rPr>
          <w:lang w:val="lv-LV"/>
        </w:rPr>
        <w:t>Piegādes vietu sarakstu</w:t>
      </w:r>
      <w:r w:rsidRPr="007945EB">
        <w:rPr>
          <w:lang w:val="lv-LV"/>
        </w:rPr>
        <w:t xml:space="preserve"> (nolikuma </w:t>
      </w:r>
      <w:r w:rsidR="00BE6E59">
        <w:rPr>
          <w:lang w:val="lv-LV"/>
        </w:rPr>
        <w:t>3.</w:t>
      </w:r>
      <w:r w:rsidRPr="007945EB">
        <w:rPr>
          <w:lang w:val="lv-LV"/>
        </w:rPr>
        <w:t>pielikum</w:t>
      </w:r>
      <w:r w:rsidR="00BE6E59">
        <w:rPr>
          <w:lang w:val="lv-LV"/>
        </w:rPr>
        <w:t>a 1.pielikumā</w:t>
      </w:r>
      <w:r w:rsidRPr="007945EB">
        <w:rPr>
          <w:lang w:val="lv-LV"/>
        </w:rPr>
        <w:t>).</w:t>
      </w:r>
    </w:p>
    <w:p w14:paraId="2D8A9939" w14:textId="77777777" w:rsidR="000936B0" w:rsidRPr="007945EB" w:rsidRDefault="000936B0" w:rsidP="000936B0">
      <w:pPr>
        <w:pStyle w:val="ListParagraph"/>
        <w:numPr>
          <w:ilvl w:val="0"/>
          <w:numId w:val="11"/>
        </w:numPr>
        <w:ind w:left="426" w:hanging="426"/>
        <w:jc w:val="both"/>
        <w:rPr>
          <w:lang w:val="lv-LV"/>
        </w:rPr>
      </w:pPr>
      <w:r w:rsidRPr="007945EB">
        <w:rPr>
          <w:lang w:val="lv-LV"/>
        </w:rPr>
        <w:t xml:space="preserve">Darba apģērbi (izstrādājumi) jāpiegādā pēc pasūtītāja pieprasījuma 30 (trīsdesmit) dienu laikā. </w:t>
      </w:r>
      <w:r w:rsidR="00FF6E98">
        <w:rPr>
          <w:lang w:val="lv-LV"/>
        </w:rPr>
        <w:t>Pasūtītājs pieprasījumu nosūta piegādātājam vienu reizi mēnesī, p</w:t>
      </w:r>
      <w:r w:rsidRPr="007945EB">
        <w:rPr>
          <w:lang w:val="lv-LV"/>
        </w:rPr>
        <w:t>ieprasījumā</w:t>
      </w:r>
      <w:r w:rsidR="00FF6E98">
        <w:rPr>
          <w:lang w:val="lv-LV"/>
        </w:rPr>
        <w:t xml:space="preserve"> </w:t>
      </w:r>
      <w:r w:rsidR="00FF6E98" w:rsidRPr="007945EB">
        <w:rPr>
          <w:lang w:val="lv-LV"/>
        </w:rPr>
        <w:t>norādot konkrētu daudzumu, izmērus, modeļus</w:t>
      </w:r>
      <w:r w:rsidR="00FF6E98">
        <w:rPr>
          <w:lang w:val="lv-LV"/>
        </w:rPr>
        <w:t xml:space="preserve">, darba apģērba lietotāju (var būt gan vīrieši, gan sievietes), </w:t>
      </w:r>
      <w:r w:rsidR="00FF6E98" w:rsidRPr="007945EB">
        <w:rPr>
          <w:lang w:val="lv-LV"/>
        </w:rPr>
        <w:t>aizsardzības prasības</w:t>
      </w:r>
      <w:r w:rsidR="00FF6E98">
        <w:rPr>
          <w:lang w:val="lv-LV"/>
        </w:rPr>
        <w:t>, kā arī nepieciešamo uzņēmuma logo</w:t>
      </w:r>
      <w:r w:rsidRPr="007945EB">
        <w:rPr>
          <w:lang w:val="lv-LV"/>
        </w:rPr>
        <w:t>.</w:t>
      </w:r>
    </w:p>
    <w:p w14:paraId="3924F487" w14:textId="77777777" w:rsidR="000936B0" w:rsidRPr="007945EB" w:rsidRDefault="000936B0" w:rsidP="000936B0">
      <w:pPr>
        <w:pStyle w:val="ListParagraph"/>
        <w:numPr>
          <w:ilvl w:val="0"/>
          <w:numId w:val="11"/>
        </w:numPr>
        <w:ind w:left="426" w:hanging="426"/>
        <w:jc w:val="both"/>
        <w:rPr>
          <w:lang w:val="lv-LV"/>
        </w:rPr>
      </w:pPr>
      <w:r w:rsidRPr="007945EB">
        <w:rPr>
          <w:lang w:val="lv-LV"/>
        </w:rPr>
        <w:t>Izmēra neatbilstības vai konstatēto defektu gadījumā attiecīgā preču vienība vienas nedēļas laikā tiek nomainīta pret atbilstošu.</w:t>
      </w:r>
    </w:p>
    <w:p w14:paraId="59C5B5B2" w14:textId="77777777" w:rsidR="000936B0" w:rsidRPr="00625A11" w:rsidRDefault="000936B0" w:rsidP="000936B0">
      <w:pPr>
        <w:pStyle w:val="ListParagraph"/>
        <w:numPr>
          <w:ilvl w:val="0"/>
          <w:numId w:val="11"/>
        </w:numPr>
        <w:ind w:left="426" w:hanging="426"/>
        <w:jc w:val="both"/>
        <w:rPr>
          <w:lang w:val="lv-LV"/>
        </w:rPr>
      </w:pPr>
      <w:r w:rsidRPr="007945EB">
        <w:rPr>
          <w:shd w:val="clear" w:color="auto" w:fill="FFFFFF"/>
          <w:lang w:val="lv-LV"/>
        </w:rPr>
        <w:t>Specifikācijā iekļautajiem attēliem ir</w:t>
      </w:r>
      <w:r w:rsidR="00CF172B" w:rsidRPr="00CF172B">
        <w:rPr>
          <w:lang w:val="lv-LV"/>
        </w:rPr>
        <w:t xml:space="preserve"> </w:t>
      </w:r>
      <w:r w:rsidR="00CF172B" w:rsidRPr="007945EB">
        <w:rPr>
          <w:lang w:val="lv-LV"/>
        </w:rPr>
        <w:t>tikai vizuāla ieteikuma raksturs</w:t>
      </w:r>
      <w:r w:rsidRPr="007945EB">
        <w:rPr>
          <w:shd w:val="clear" w:color="auto" w:fill="FFFFFF"/>
          <w:lang w:val="lv-LV"/>
        </w:rPr>
        <w:t>.</w:t>
      </w:r>
    </w:p>
    <w:p w14:paraId="10D85D4F" w14:textId="77777777" w:rsidR="00625A11" w:rsidRPr="00625A11" w:rsidRDefault="00625A11" w:rsidP="00625A11">
      <w:pPr>
        <w:jc w:val="both"/>
        <w:rPr>
          <w:lang w:val="lv-LV"/>
        </w:rPr>
      </w:pPr>
    </w:p>
    <w:p w14:paraId="57806BE6" w14:textId="77777777" w:rsidR="000B67BC" w:rsidRDefault="000B67BC">
      <w:pPr>
        <w:rPr>
          <w:b/>
          <w:lang w:val="lv-LV"/>
        </w:rPr>
      </w:pPr>
      <w:r>
        <w:rPr>
          <w:b/>
          <w:lang w:val="lv-LV"/>
        </w:rPr>
        <w:br w:type="page"/>
      </w:r>
    </w:p>
    <w:p w14:paraId="74B84C57" w14:textId="77777777" w:rsidR="000936B0" w:rsidRPr="007945EB" w:rsidRDefault="000936B0" w:rsidP="000936B0">
      <w:pPr>
        <w:jc w:val="center"/>
        <w:rPr>
          <w:b/>
          <w:lang w:val="lv-LV"/>
        </w:rPr>
      </w:pPr>
      <w:r w:rsidRPr="007945EB">
        <w:rPr>
          <w:b/>
          <w:lang w:val="lv-LV"/>
        </w:rPr>
        <w:t xml:space="preserve">II </w:t>
      </w:r>
      <w:r w:rsidRPr="00625A11">
        <w:rPr>
          <w:rFonts w:ascii="Times New Roman Bold" w:hAnsi="Times New Roman Bold"/>
          <w:b/>
          <w:caps/>
          <w:lang w:val="lv-LV"/>
        </w:rPr>
        <w:t>Prasības precei, izstrādājuma audumam/materiālam</w:t>
      </w:r>
    </w:p>
    <w:p w14:paraId="5D559420" w14:textId="77777777" w:rsidR="000936B0" w:rsidRPr="007945EB" w:rsidRDefault="000936B0" w:rsidP="000936B0">
      <w:pPr>
        <w:rPr>
          <w:rFonts w:ascii="Arial" w:hAnsi="Arial" w:cs="Arial"/>
          <w:b/>
          <w:lang w:val="lv-LV"/>
        </w:rPr>
      </w:pPr>
    </w:p>
    <w:p w14:paraId="37206678" w14:textId="77777777" w:rsidR="000936B0" w:rsidRPr="007945EB" w:rsidRDefault="000936B0" w:rsidP="000936B0">
      <w:pPr>
        <w:pStyle w:val="ListParagraph"/>
        <w:numPr>
          <w:ilvl w:val="0"/>
          <w:numId w:val="23"/>
        </w:numPr>
        <w:tabs>
          <w:tab w:val="left" w:pos="9356"/>
        </w:tabs>
        <w:spacing w:after="120"/>
        <w:rPr>
          <w:rFonts w:ascii="Times New Roman Bold" w:hAnsi="Times New Roman Bold"/>
          <w:b/>
          <w:lang w:val="lv-LV"/>
        </w:rPr>
      </w:pPr>
      <w:bookmarkStart w:id="22" w:name="_Hlk52452247"/>
      <w:r w:rsidRPr="007945EB">
        <w:rPr>
          <w:rFonts w:ascii="Times New Roman Bold" w:hAnsi="Times New Roman Bold"/>
          <w:b/>
          <w:lang w:val="lv-LV"/>
        </w:rPr>
        <w:t xml:space="preserve">Darba uzvalks (virsjaka un puskombinezons) </w:t>
      </w:r>
      <w:r w:rsidRPr="007945EB">
        <w:rPr>
          <w:rFonts w:ascii="Times New Roman Bold" w:hAnsi="Times New Roman Bold"/>
          <w:b/>
          <w:bCs/>
          <w:lang w:val="lv-LV"/>
        </w:rPr>
        <w:t>tumši zilā krāsā</w:t>
      </w:r>
      <w:bookmarkEnd w:id="22"/>
    </w:p>
    <w:p w14:paraId="7107D113" w14:textId="32AF8DEF" w:rsidR="000936B0" w:rsidRPr="007945EB" w:rsidRDefault="00690D12" w:rsidP="000936B0">
      <w:pPr>
        <w:tabs>
          <w:tab w:val="left" w:pos="9356"/>
        </w:tabs>
        <w:spacing w:after="120"/>
        <w:jc w:val="center"/>
        <w:rPr>
          <w:b/>
          <w:bCs/>
          <w:caps/>
          <w:lang w:val="lv-LV"/>
        </w:rPr>
      </w:pPr>
      <w:r>
        <w:rPr>
          <w:b/>
          <w:bCs/>
          <w:caps/>
          <w:noProof/>
          <w:lang w:val="lv-LV"/>
        </w:rPr>
        <mc:AlternateContent>
          <mc:Choice Requires="wps">
            <w:drawing>
              <wp:anchor distT="0" distB="0" distL="114300" distR="114300" simplePos="0" relativeHeight="251662336" behindDoc="0" locked="0" layoutInCell="1" allowOverlap="1" wp14:anchorId="7A40821D" wp14:editId="211EB918">
                <wp:simplePos x="0" y="0"/>
                <wp:positionH relativeFrom="column">
                  <wp:posOffset>3267075</wp:posOffset>
                </wp:positionH>
                <wp:positionV relativeFrom="paragraph">
                  <wp:posOffset>32385</wp:posOffset>
                </wp:positionV>
                <wp:extent cx="2438400" cy="28956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289560"/>
                        </a:xfrm>
                        <a:prstGeom prst="rect">
                          <a:avLst/>
                        </a:prstGeom>
                        <a:noFill/>
                        <a:ln w="6350">
                          <a:noFill/>
                        </a:ln>
                      </wps:spPr>
                      <wps:txbx>
                        <w:txbxContent>
                          <w:p w14:paraId="6106B383" w14:textId="77777777" w:rsidR="00507416" w:rsidRDefault="00507416" w:rsidP="000936B0">
                            <w:r>
                              <w:t>2.attēls “Darba puskombinezons”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A40821D" id="_x0000_t202" coordsize="21600,21600" o:spt="202" path="m,l,21600r21600,l21600,xe">
                <v:stroke joinstyle="miter"/>
                <v:path gradientshapeok="t" o:connecttype="rect"/>
              </v:shapetype>
              <v:shape id="Text Box 12" o:spid="_x0000_s1026" type="#_x0000_t202" style="position:absolute;left:0;text-align:left;margin-left:257.25pt;margin-top:2.55pt;width:192pt;height:22.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" filled="f" stroked="f" strokeweight=".5pt">
                <v:textbox>
                  <w:txbxContent>
                    <w:p w14:paraId="6106B383" w14:textId="77777777" w:rsidR="00507416" w:rsidRDefault="00507416" w:rsidP="000936B0">
                      <w:r>
                        <w:t>2.attēls “Darba puskombinezons”</w:t>
                      </w:r>
                    </w:p>
                  </w:txbxContent>
                </v:textbox>
              </v:shape>
            </w:pict>
          </mc:Fallback>
        </mc:AlternateContent>
      </w:r>
      <w:r>
        <w:rPr>
          <w:b/>
          <w:bCs/>
          <w:caps/>
          <w:noProof/>
          <w:lang w:val="lv-LV"/>
        </w:rPr>
        <mc:AlternateContent>
          <mc:Choice Requires="wps">
            <w:drawing>
              <wp:anchor distT="0" distB="0" distL="114300" distR="114300" simplePos="0" relativeHeight="251661312" behindDoc="0" locked="0" layoutInCell="1" allowOverlap="1" wp14:anchorId="17CC8FBE" wp14:editId="398C05D0">
                <wp:simplePos x="0" y="0"/>
                <wp:positionH relativeFrom="column">
                  <wp:posOffset>542925</wp:posOffset>
                </wp:positionH>
                <wp:positionV relativeFrom="paragraph">
                  <wp:posOffset>213360</wp:posOffset>
                </wp:positionV>
                <wp:extent cx="2005965" cy="352425"/>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5965" cy="352425"/>
                        </a:xfrm>
                        <a:prstGeom prst="rect">
                          <a:avLst/>
                        </a:prstGeom>
                        <a:noFill/>
                        <a:ln w="6350">
                          <a:noFill/>
                        </a:ln>
                      </wps:spPr>
                      <wps:txbx>
                        <w:txbxContent>
                          <w:p w14:paraId="76088275" w14:textId="77777777" w:rsidR="00507416" w:rsidRDefault="00507416" w:rsidP="000936B0">
                            <w:r>
                              <w:t xml:space="preserve">1.attēls “Darba virsjaka”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C8FBE" id="Text Box 9" o:spid="_x0000_s1027" type="#_x0000_t202" style="position:absolute;left:0;text-align:left;margin-left:42.75pt;margin-top:16.8pt;width:157.95pt;height:2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" filled="f" stroked="f" strokeweight=".5pt">
                <v:textbox>
                  <w:txbxContent>
                    <w:p w14:paraId="76088275" w14:textId="77777777" w:rsidR="00507416" w:rsidRDefault="00507416" w:rsidP="000936B0">
                      <w:r>
                        <w:t xml:space="preserve">1.attēls “Darba virsjaka” </w:t>
                      </w:r>
                    </w:p>
                  </w:txbxContent>
                </v:textbox>
              </v:shape>
            </w:pict>
          </mc:Fallback>
        </mc:AlternateContent>
      </w:r>
    </w:p>
    <w:p w14:paraId="53ECAAAE" w14:textId="77777777" w:rsidR="000936B0" w:rsidRPr="007945EB" w:rsidRDefault="000936B0" w:rsidP="000936B0">
      <w:pPr>
        <w:tabs>
          <w:tab w:val="left" w:pos="9356"/>
        </w:tabs>
        <w:spacing w:after="120"/>
        <w:jc w:val="center"/>
        <w:rPr>
          <w:b/>
          <w:bCs/>
          <w:caps/>
          <w:lang w:val="lv-LV"/>
        </w:rPr>
      </w:pPr>
      <w:r w:rsidRPr="007945EB">
        <w:rPr>
          <w:b/>
          <w:bCs/>
          <w:caps/>
          <w:noProof/>
          <w:lang w:val="lv-LV" w:eastAsia="lv-LV"/>
        </w:rPr>
        <w:drawing>
          <wp:anchor distT="0" distB="0" distL="114300" distR="114300" simplePos="0" relativeHeight="251663360" behindDoc="0" locked="0" layoutInCell="1" allowOverlap="1" wp14:anchorId="1DB33395" wp14:editId="7ECEA082">
            <wp:simplePos x="0" y="0"/>
            <wp:positionH relativeFrom="column">
              <wp:posOffset>3103245</wp:posOffset>
            </wp:positionH>
            <wp:positionV relativeFrom="paragraph">
              <wp:posOffset>62865</wp:posOffset>
            </wp:positionV>
            <wp:extent cx="2526030" cy="4072255"/>
            <wp:effectExtent l="0" t="0" r="7620" b="4445"/>
            <wp:wrapNone/>
            <wp:docPr id="8"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ttēls 41"/>
                    <pic:cNvPicPr>
                      <a:picLocks noChangeAspect="1"/>
                    </pic:cNvPicPr>
                  </pic:nvPicPr>
                  <pic:blipFill rotWithShape="1">
                    <a:blip r:embed="rId16" cstate="print">
                      <a:extLst>
                        <a:ext uri="{28A0092B-C50C-407E-A947-70E740481C1C}">
                          <a14:useLocalDpi xmlns:a14="http://schemas.microsoft.com/office/drawing/2010/main" val="0"/>
                        </a:ext>
                      </a:extLst>
                    </a:blip>
                    <a:srcRect l="14231" t="1123" r="10109" b="1310"/>
                    <a:stretch/>
                  </pic:blipFill>
                  <pic:spPr bwMode="auto">
                    <a:xfrm>
                      <a:off x="0" y="0"/>
                      <a:ext cx="2526030" cy="4072255"/>
                    </a:xfrm>
                    <a:prstGeom prst="rect">
                      <a:avLst/>
                    </a:prstGeom>
                    <a:ln>
                      <a:noFill/>
                    </a:ln>
                    <a:extLst>
                      <a:ext uri="{53640926-AAD7-44D8-BBD7-CCE9431645EC}">
                        <a14:shadowObscured xmlns:a14="http://schemas.microsoft.com/office/drawing/2010/main"/>
                      </a:ext>
                    </a:extLst>
                  </pic:spPr>
                </pic:pic>
              </a:graphicData>
            </a:graphic>
          </wp:anchor>
        </w:drawing>
      </w:r>
    </w:p>
    <w:p w14:paraId="395CBAE4" w14:textId="77777777" w:rsidR="000936B0" w:rsidRPr="007945EB" w:rsidRDefault="000936B0" w:rsidP="000936B0">
      <w:pPr>
        <w:tabs>
          <w:tab w:val="left" w:pos="9356"/>
        </w:tabs>
        <w:spacing w:after="120"/>
        <w:jc w:val="center"/>
        <w:rPr>
          <w:b/>
          <w:bCs/>
          <w:caps/>
          <w:lang w:val="lv-LV"/>
        </w:rPr>
      </w:pPr>
      <w:r w:rsidRPr="007945EB">
        <w:rPr>
          <w:b/>
          <w:bCs/>
          <w:caps/>
          <w:noProof/>
          <w:lang w:val="lv-LV" w:eastAsia="lv-LV"/>
        </w:rPr>
        <w:drawing>
          <wp:anchor distT="0" distB="0" distL="114300" distR="114300" simplePos="0" relativeHeight="251660288" behindDoc="0" locked="0" layoutInCell="1" allowOverlap="1" wp14:anchorId="57F0A312" wp14:editId="45ACCF84">
            <wp:simplePos x="0" y="0"/>
            <wp:positionH relativeFrom="column">
              <wp:posOffset>352425</wp:posOffset>
            </wp:positionH>
            <wp:positionV relativeFrom="paragraph">
              <wp:posOffset>175895</wp:posOffset>
            </wp:positionV>
            <wp:extent cx="2515870" cy="3040380"/>
            <wp:effectExtent l="0" t="0" r="0" b="7620"/>
            <wp:wrapNone/>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7"/>
                    <pic:cNvPicPr>
                      <a:picLocks noChangeAspect="1"/>
                    </pic:cNvPicPr>
                  </pic:nvPicPr>
                  <pic:blipFill rotWithShape="1">
                    <a:blip r:embed="rId17" cstate="print">
                      <a:extLst>
                        <a:ext uri="{28A0092B-C50C-407E-A947-70E740481C1C}">
                          <a14:useLocalDpi xmlns:a14="http://schemas.microsoft.com/office/drawing/2010/main" val="0"/>
                        </a:ext>
                      </a:extLst>
                    </a:blip>
                    <a:srcRect l="3425" t="3081" r="3247" b="6685"/>
                    <a:stretch/>
                  </pic:blipFill>
                  <pic:spPr bwMode="auto">
                    <a:xfrm>
                      <a:off x="0" y="0"/>
                      <a:ext cx="2515870" cy="3040380"/>
                    </a:xfrm>
                    <a:prstGeom prst="rect">
                      <a:avLst/>
                    </a:prstGeom>
                    <a:ln>
                      <a:noFill/>
                    </a:ln>
                    <a:extLst>
                      <a:ext uri="{53640926-AAD7-44D8-BBD7-CCE9431645EC}">
                        <a14:shadowObscured xmlns:a14="http://schemas.microsoft.com/office/drawing/2010/main"/>
                      </a:ext>
                    </a:extLst>
                  </pic:spPr>
                </pic:pic>
              </a:graphicData>
            </a:graphic>
          </wp:anchor>
        </w:drawing>
      </w:r>
    </w:p>
    <w:p w14:paraId="357A82F6" w14:textId="77777777" w:rsidR="000936B0" w:rsidRPr="007945EB" w:rsidRDefault="000936B0" w:rsidP="000936B0">
      <w:pPr>
        <w:tabs>
          <w:tab w:val="left" w:pos="9356"/>
        </w:tabs>
        <w:spacing w:after="120"/>
        <w:jc w:val="center"/>
        <w:rPr>
          <w:b/>
          <w:bCs/>
          <w:caps/>
          <w:lang w:val="lv-LV"/>
        </w:rPr>
      </w:pPr>
    </w:p>
    <w:p w14:paraId="37FEF1CE" w14:textId="77777777" w:rsidR="000936B0" w:rsidRPr="007945EB" w:rsidRDefault="000936B0" w:rsidP="000936B0">
      <w:pPr>
        <w:tabs>
          <w:tab w:val="left" w:pos="9356"/>
        </w:tabs>
        <w:spacing w:after="120"/>
        <w:jc w:val="center"/>
        <w:rPr>
          <w:b/>
          <w:bCs/>
          <w:caps/>
          <w:lang w:val="lv-LV"/>
        </w:rPr>
      </w:pPr>
    </w:p>
    <w:p w14:paraId="4A8F4EE4" w14:textId="77777777" w:rsidR="000936B0" w:rsidRPr="007945EB" w:rsidRDefault="000936B0" w:rsidP="000936B0">
      <w:pPr>
        <w:tabs>
          <w:tab w:val="left" w:pos="9356"/>
        </w:tabs>
        <w:spacing w:after="120"/>
        <w:jc w:val="center"/>
        <w:rPr>
          <w:b/>
          <w:bCs/>
          <w:caps/>
          <w:lang w:val="lv-LV"/>
        </w:rPr>
      </w:pPr>
    </w:p>
    <w:p w14:paraId="76D25F9C" w14:textId="77777777" w:rsidR="000936B0" w:rsidRPr="007945EB" w:rsidRDefault="000936B0" w:rsidP="000936B0">
      <w:pPr>
        <w:tabs>
          <w:tab w:val="left" w:pos="9356"/>
        </w:tabs>
        <w:spacing w:after="120"/>
        <w:jc w:val="center"/>
        <w:rPr>
          <w:b/>
          <w:bCs/>
          <w:caps/>
          <w:lang w:val="lv-LV"/>
        </w:rPr>
      </w:pPr>
    </w:p>
    <w:p w14:paraId="7FAADB41" w14:textId="77777777" w:rsidR="000936B0" w:rsidRPr="007945EB" w:rsidRDefault="000936B0" w:rsidP="000936B0">
      <w:pPr>
        <w:tabs>
          <w:tab w:val="left" w:pos="9356"/>
        </w:tabs>
        <w:spacing w:after="120"/>
        <w:jc w:val="center"/>
        <w:rPr>
          <w:b/>
          <w:bCs/>
          <w:caps/>
          <w:lang w:val="lv-LV"/>
        </w:rPr>
      </w:pPr>
    </w:p>
    <w:p w14:paraId="58AA48EB" w14:textId="77777777" w:rsidR="000936B0" w:rsidRPr="007945EB" w:rsidRDefault="000936B0" w:rsidP="000936B0">
      <w:pPr>
        <w:tabs>
          <w:tab w:val="left" w:pos="9356"/>
        </w:tabs>
        <w:spacing w:after="120"/>
        <w:jc w:val="center"/>
        <w:rPr>
          <w:b/>
          <w:bCs/>
          <w:caps/>
          <w:lang w:val="lv-LV"/>
        </w:rPr>
      </w:pPr>
    </w:p>
    <w:p w14:paraId="17BC4666" w14:textId="77777777" w:rsidR="000936B0" w:rsidRPr="007945EB" w:rsidRDefault="000936B0" w:rsidP="000936B0">
      <w:pPr>
        <w:tabs>
          <w:tab w:val="left" w:pos="9356"/>
        </w:tabs>
        <w:spacing w:after="120"/>
        <w:jc w:val="center"/>
        <w:rPr>
          <w:b/>
          <w:bCs/>
          <w:caps/>
          <w:lang w:val="lv-LV"/>
        </w:rPr>
      </w:pPr>
    </w:p>
    <w:p w14:paraId="2CE58787" w14:textId="77777777" w:rsidR="000936B0" w:rsidRPr="007945EB" w:rsidRDefault="000936B0" w:rsidP="000936B0">
      <w:pPr>
        <w:tabs>
          <w:tab w:val="left" w:pos="9356"/>
        </w:tabs>
        <w:spacing w:after="120"/>
        <w:jc w:val="center"/>
        <w:rPr>
          <w:b/>
          <w:bCs/>
          <w:caps/>
          <w:lang w:val="lv-LV"/>
        </w:rPr>
      </w:pPr>
    </w:p>
    <w:p w14:paraId="7C8D2307" w14:textId="77777777" w:rsidR="000936B0" w:rsidRPr="007945EB" w:rsidRDefault="000936B0" w:rsidP="000936B0">
      <w:pPr>
        <w:tabs>
          <w:tab w:val="left" w:pos="9356"/>
        </w:tabs>
        <w:spacing w:after="120"/>
        <w:jc w:val="center"/>
        <w:rPr>
          <w:b/>
          <w:bCs/>
          <w:caps/>
          <w:lang w:val="lv-LV"/>
        </w:rPr>
      </w:pPr>
    </w:p>
    <w:p w14:paraId="4D85AD57" w14:textId="77777777" w:rsidR="000936B0" w:rsidRPr="007945EB" w:rsidRDefault="000936B0" w:rsidP="000936B0">
      <w:pPr>
        <w:tabs>
          <w:tab w:val="left" w:pos="9356"/>
        </w:tabs>
        <w:spacing w:after="120"/>
        <w:jc w:val="center"/>
        <w:rPr>
          <w:b/>
          <w:bCs/>
          <w:caps/>
          <w:lang w:val="lv-LV"/>
        </w:rPr>
      </w:pPr>
    </w:p>
    <w:p w14:paraId="1C57CEBB" w14:textId="77777777" w:rsidR="000936B0" w:rsidRPr="007945EB" w:rsidRDefault="000936B0" w:rsidP="000936B0">
      <w:pPr>
        <w:tabs>
          <w:tab w:val="left" w:pos="9356"/>
        </w:tabs>
        <w:spacing w:after="120"/>
        <w:jc w:val="center"/>
        <w:rPr>
          <w:b/>
          <w:bCs/>
          <w:caps/>
          <w:lang w:val="lv-LV"/>
        </w:rPr>
      </w:pPr>
    </w:p>
    <w:p w14:paraId="6FA29387" w14:textId="77777777" w:rsidR="000936B0" w:rsidRPr="007945EB" w:rsidRDefault="000936B0" w:rsidP="000936B0">
      <w:pPr>
        <w:tabs>
          <w:tab w:val="left" w:pos="9356"/>
        </w:tabs>
        <w:spacing w:after="120"/>
        <w:jc w:val="center"/>
        <w:rPr>
          <w:b/>
          <w:bCs/>
          <w:caps/>
          <w:lang w:val="lv-LV"/>
        </w:rPr>
      </w:pPr>
    </w:p>
    <w:p w14:paraId="4B0299B4" w14:textId="77777777" w:rsidR="000936B0" w:rsidRPr="007945EB" w:rsidRDefault="000936B0" w:rsidP="000936B0">
      <w:pPr>
        <w:tabs>
          <w:tab w:val="left" w:pos="9356"/>
        </w:tabs>
        <w:spacing w:after="120"/>
        <w:jc w:val="center"/>
        <w:rPr>
          <w:b/>
          <w:bCs/>
          <w:caps/>
          <w:lang w:val="lv-LV"/>
        </w:rPr>
      </w:pPr>
    </w:p>
    <w:p w14:paraId="3DCF6B61" w14:textId="77777777" w:rsidR="000936B0" w:rsidRPr="007945EB" w:rsidRDefault="000936B0" w:rsidP="000936B0">
      <w:pPr>
        <w:tabs>
          <w:tab w:val="left" w:pos="9356"/>
        </w:tabs>
        <w:spacing w:after="120"/>
        <w:jc w:val="center"/>
        <w:rPr>
          <w:b/>
          <w:bCs/>
          <w:caps/>
          <w:lang w:val="lv-LV"/>
        </w:rPr>
      </w:pPr>
    </w:p>
    <w:p w14:paraId="59572BAC" w14:textId="77777777" w:rsidR="000936B0" w:rsidRPr="007945EB" w:rsidRDefault="000936B0" w:rsidP="000936B0">
      <w:pPr>
        <w:tabs>
          <w:tab w:val="left" w:pos="9356"/>
        </w:tabs>
        <w:jc w:val="center"/>
        <w:rPr>
          <w:b/>
          <w:bCs/>
          <w:caps/>
          <w:lang w:val="lv-LV"/>
        </w:rPr>
      </w:pPr>
    </w:p>
    <w:p w14:paraId="0033519C" w14:textId="77777777" w:rsidR="000936B0" w:rsidRPr="007945EB" w:rsidRDefault="000936B0" w:rsidP="000936B0">
      <w:pPr>
        <w:pStyle w:val="ListParagraph"/>
        <w:numPr>
          <w:ilvl w:val="1"/>
          <w:numId w:val="23"/>
        </w:numPr>
        <w:tabs>
          <w:tab w:val="left" w:pos="9356"/>
        </w:tabs>
        <w:ind w:left="450"/>
        <w:rPr>
          <w:b/>
          <w:lang w:val="lv-LV"/>
        </w:rPr>
      </w:pPr>
      <w:r w:rsidRPr="007945EB">
        <w:rPr>
          <w:b/>
          <w:lang w:val="lv-LV"/>
        </w:rPr>
        <w:t>Virsjaka (1.</w:t>
      </w:r>
      <w:r w:rsidRPr="007945EB">
        <w:rPr>
          <w:rFonts w:ascii="Times New Roman Bold" w:hAnsi="Times New Roman Bold"/>
          <w:b/>
          <w:lang w:val="lv-LV"/>
        </w:rPr>
        <w:t>att</w:t>
      </w:r>
      <w:r w:rsidRPr="007945EB">
        <w:rPr>
          <w:b/>
          <w:lang w:val="lv-LV"/>
        </w:rPr>
        <w:t xml:space="preserve">.). </w:t>
      </w:r>
      <w:r w:rsidRPr="007945EB">
        <w:rPr>
          <w:rFonts w:ascii="Times New Roman Bold" w:hAnsi="Times New Roman Bold"/>
          <w:b/>
          <w:lang w:val="lv-LV"/>
        </w:rPr>
        <w:t>Tehniskās (dizaina un izpildījuma) prasības.</w:t>
      </w:r>
    </w:p>
    <w:p w14:paraId="4BCE8545" w14:textId="77777777" w:rsidR="000936B0" w:rsidRPr="007945EB" w:rsidRDefault="000936B0" w:rsidP="000936B0">
      <w:pPr>
        <w:tabs>
          <w:tab w:val="left" w:pos="9356"/>
        </w:tabs>
        <w:ind w:left="18"/>
        <w:rPr>
          <w:b/>
          <w:lang w:val="lv-LV"/>
        </w:rPr>
      </w:pPr>
    </w:p>
    <w:p w14:paraId="4CDB795D" w14:textId="77777777" w:rsidR="000936B0" w:rsidRPr="007945EB" w:rsidRDefault="000936B0" w:rsidP="000936B0">
      <w:pPr>
        <w:pStyle w:val="ListParagraph"/>
        <w:numPr>
          <w:ilvl w:val="2"/>
          <w:numId w:val="23"/>
        </w:numPr>
        <w:ind w:left="630" w:hanging="630"/>
        <w:jc w:val="both"/>
        <w:rPr>
          <w:b/>
          <w:caps/>
          <w:lang w:val="lv-LV"/>
        </w:rPr>
      </w:pPr>
      <w:r w:rsidRPr="007945EB">
        <w:rPr>
          <w:b/>
          <w:lang w:val="lv-LV"/>
        </w:rPr>
        <w:t>Apģērba veids, pamatkrāsa.</w:t>
      </w:r>
      <w:r w:rsidRPr="007945EB">
        <w:rPr>
          <w:rFonts w:ascii="Arial" w:eastAsia="Calibri" w:hAnsi="Arial" w:cs="Arial"/>
          <w:lang w:val="lv-LV"/>
        </w:rPr>
        <w:t xml:space="preserve"> </w:t>
      </w:r>
      <w:r w:rsidRPr="007945EB">
        <w:rPr>
          <w:rFonts w:eastAsia="Calibri"/>
          <w:lang w:val="lv-LV"/>
        </w:rPr>
        <w:t xml:space="preserve">Taisnstāva darba </w:t>
      </w:r>
      <w:r w:rsidRPr="007945EB">
        <w:rPr>
          <w:rFonts w:eastAsia="Calibri"/>
          <w:color w:val="000000"/>
          <w:lang w:val="lv-LV"/>
        </w:rPr>
        <w:t xml:space="preserve">virsjaka </w:t>
      </w:r>
      <w:r w:rsidRPr="007945EB">
        <w:rPr>
          <w:rFonts w:eastAsia="Calibri"/>
          <w:lang w:val="lv-LV"/>
        </w:rPr>
        <w:t>tumši zilā krāsā.</w:t>
      </w:r>
    </w:p>
    <w:p w14:paraId="1ACBD016" w14:textId="77777777" w:rsidR="000936B0" w:rsidRPr="007945EB" w:rsidRDefault="000936B0" w:rsidP="000936B0">
      <w:pPr>
        <w:pStyle w:val="ListParagraph"/>
        <w:numPr>
          <w:ilvl w:val="2"/>
          <w:numId w:val="23"/>
        </w:numPr>
        <w:spacing w:after="120"/>
        <w:ind w:left="630" w:hanging="630"/>
        <w:jc w:val="both"/>
        <w:rPr>
          <w:b/>
          <w:caps/>
          <w:lang w:val="lv-LV"/>
        </w:rPr>
      </w:pPr>
      <w:r w:rsidRPr="007945EB">
        <w:rPr>
          <w:b/>
          <w:lang w:val="lv-LV"/>
        </w:rPr>
        <w:t>Aizdare.</w:t>
      </w:r>
      <w:r w:rsidRPr="007945EB">
        <w:rPr>
          <w:lang w:val="lv-LV"/>
        </w:rPr>
        <w:t xml:space="preserve"> </w:t>
      </w:r>
      <w:r w:rsidRPr="007945EB">
        <w:rPr>
          <w:rFonts w:eastAsia="Calibri"/>
          <w:lang w:val="lv-LV"/>
        </w:rPr>
        <w:t>Centrālā vienrindas sešu plastmasas Ø18-20 mm tumši zilu pogu un tikpat pogcaurumu aizdare.</w:t>
      </w:r>
    </w:p>
    <w:p w14:paraId="17FA93AB" w14:textId="77777777" w:rsidR="000936B0" w:rsidRPr="007945EB" w:rsidRDefault="000936B0" w:rsidP="000936B0">
      <w:pPr>
        <w:pStyle w:val="ListParagraph"/>
        <w:numPr>
          <w:ilvl w:val="2"/>
          <w:numId w:val="23"/>
        </w:numPr>
        <w:spacing w:after="120"/>
        <w:ind w:left="630" w:hanging="630"/>
        <w:jc w:val="both"/>
        <w:rPr>
          <w:b/>
          <w:caps/>
          <w:lang w:val="lv-LV"/>
        </w:rPr>
      </w:pPr>
      <w:r w:rsidRPr="007945EB">
        <w:rPr>
          <w:b/>
          <w:lang w:val="lv-LV"/>
        </w:rPr>
        <w:t>Kabatas.</w:t>
      </w:r>
      <w:r w:rsidRPr="007945EB">
        <w:rPr>
          <w:lang w:val="lv-LV"/>
        </w:rPr>
        <w:t xml:space="preserve"> Izstrādājuma priekšējā daļā uzšūtas divas krūšu kabatas ar plēšām abos sānos un pārloku, aizdarāmu ar līpslēdžiem. Gurnu līmenī uzšūtas divas sānkabatas ar pārloku aizdarāmu ar līpslēdžiem.</w:t>
      </w:r>
    </w:p>
    <w:p w14:paraId="02FFB907" w14:textId="77777777" w:rsidR="000936B0" w:rsidRPr="007945EB" w:rsidRDefault="000936B0" w:rsidP="000936B0">
      <w:pPr>
        <w:pStyle w:val="ListParagraph"/>
        <w:numPr>
          <w:ilvl w:val="2"/>
          <w:numId w:val="23"/>
        </w:numPr>
        <w:spacing w:after="120"/>
        <w:ind w:left="630" w:hanging="630"/>
        <w:jc w:val="both"/>
        <w:rPr>
          <w:b/>
          <w:caps/>
          <w:lang w:val="lv-LV"/>
        </w:rPr>
      </w:pPr>
      <w:r w:rsidRPr="007945EB">
        <w:rPr>
          <w:b/>
          <w:lang w:val="lv-LV"/>
        </w:rPr>
        <w:t>Piedurknes.</w:t>
      </w:r>
      <w:r w:rsidRPr="007945EB">
        <w:rPr>
          <w:lang w:val="lv-LV"/>
        </w:rPr>
        <w:t xml:space="preserve"> Rocēs gludi iešūtas divvīļu piedurknes, elkoņu daļā izveidotas divas 0,5cm ieloces kustības brīvuma nodrošināšanai. Dūrgaliem piešūtas aproces, kurās ar paralēlām nošuvēm iešūtas elastīgās lentes strēmeles (gumija) piekļāvīguma nodrošināšanai.</w:t>
      </w:r>
    </w:p>
    <w:p w14:paraId="2769F3F9" w14:textId="77777777" w:rsidR="000936B0" w:rsidRPr="007945EB" w:rsidRDefault="000936B0" w:rsidP="000936B0">
      <w:pPr>
        <w:pStyle w:val="ListParagraph"/>
        <w:numPr>
          <w:ilvl w:val="2"/>
          <w:numId w:val="23"/>
        </w:numPr>
        <w:spacing w:after="120"/>
        <w:ind w:left="630" w:hanging="630"/>
        <w:jc w:val="both"/>
        <w:rPr>
          <w:b/>
          <w:caps/>
          <w:lang w:val="lv-LV"/>
        </w:rPr>
      </w:pPr>
      <w:r w:rsidRPr="007945EB">
        <w:rPr>
          <w:b/>
          <w:lang w:val="lv-LV"/>
        </w:rPr>
        <w:t>Apkakle.</w:t>
      </w:r>
      <w:r w:rsidRPr="007945EB">
        <w:rPr>
          <w:lang w:val="lv-LV"/>
        </w:rPr>
        <w:t xml:space="preserve"> Atlokāma apkakle ar stāvdaļu. Stāvdaļas augstums vienādā augstumā pa visu apkakles perimetru. Apkakles iešūšanas vīlē iešūts piekars jeb “pakaramais”.</w:t>
      </w:r>
    </w:p>
    <w:p w14:paraId="26C1544E" w14:textId="77777777" w:rsidR="000936B0" w:rsidRPr="007945EB" w:rsidRDefault="000936B0" w:rsidP="000936B0">
      <w:pPr>
        <w:pStyle w:val="ListParagraph"/>
        <w:numPr>
          <w:ilvl w:val="2"/>
          <w:numId w:val="23"/>
        </w:numPr>
        <w:spacing w:after="120"/>
        <w:ind w:left="630" w:hanging="630"/>
        <w:jc w:val="both"/>
        <w:rPr>
          <w:b/>
          <w:caps/>
          <w:lang w:val="lv-LV"/>
        </w:rPr>
      </w:pPr>
      <w:r w:rsidRPr="007945EB">
        <w:rPr>
          <w:b/>
          <w:lang w:val="lv-LV"/>
        </w:rPr>
        <w:t>Lejas mala.</w:t>
      </w:r>
      <w:r w:rsidRPr="007945EB">
        <w:rPr>
          <w:lang w:val="lv-LV"/>
        </w:rPr>
        <w:t xml:space="preserve"> Lejas malai piešūta piejosta, kuras sānu daļās ar paralēlām nošuvēm iešūtas elastīgās lentes strēmeles (gumija) piekļāvīguma nodrošināšanai.</w:t>
      </w:r>
    </w:p>
    <w:p w14:paraId="61CBEB55" w14:textId="77777777" w:rsidR="000936B0" w:rsidRPr="007945EB" w:rsidRDefault="000936B0" w:rsidP="000936B0">
      <w:pPr>
        <w:pStyle w:val="ListParagraph"/>
        <w:numPr>
          <w:ilvl w:val="2"/>
          <w:numId w:val="23"/>
        </w:numPr>
        <w:spacing w:after="120"/>
        <w:ind w:left="630" w:hanging="630"/>
        <w:jc w:val="both"/>
        <w:rPr>
          <w:b/>
          <w:caps/>
          <w:lang w:val="lv-LV"/>
        </w:rPr>
      </w:pPr>
      <w:r w:rsidRPr="007945EB">
        <w:rPr>
          <w:b/>
          <w:lang w:val="lv-LV"/>
        </w:rPr>
        <w:t>Atstarojošā materiāla elementi</w:t>
      </w:r>
    </w:p>
    <w:p w14:paraId="67100227" w14:textId="77777777" w:rsidR="000936B0" w:rsidRPr="007945EB" w:rsidRDefault="000936B0" w:rsidP="000936B0">
      <w:pPr>
        <w:pStyle w:val="ListParagraph"/>
        <w:numPr>
          <w:ilvl w:val="3"/>
          <w:numId w:val="23"/>
        </w:numPr>
        <w:spacing w:after="120"/>
        <w:ind w:left="1260"/>
        <w:jc w:val="both"/>
        <w:rPr>
          <w:b/>
          <w:caps/>
          <w:lang w:val="lv-LV"/>
        </w:rPr>
      </w:pPr>
      <w:r w:rsidRPr="007945EB">
        <w:rPr>
          <w:b/>
          <w:lang w:val="lv-LV"/>
        </w:rPr>
        <w:t>Lentas.</w:t>
      </w:r>
      <w:r w:rsidRPr="007945EB">
        <w:rPr>
          <w:lang w:val="lv-LV"/>
        </w:rPr>
        <w:t xml:space="preserve"> Jakai uzšūtas trīs 5 cm platas atstarojošās lentas: apjožot vidukļa līmeni un piedurkņu vidusdaļu.</w:t>
      </w:r>
      <w:bookmarkStart w:id="23" w:name="_Hlk15905251"/>
    </w:p>
    <w:p w14:paraId="6C2F900C" w14:textId="77777777" w:rsidR="000936B0" w:rsidRPr="007945EB" w:rsidRDefault="000936B0" w:rsidP="000936B0">
      <w:pPr>
        <w:pStyle w:val="ListParagraph"/>
        <w:numPr>
          <w:ilvl w:val="3"/>
          <w:numId w:val="23"/>
        </w:numPr>
        <w:spacing w:after="120"/>
        <w:ind w:left="1260"/>
        <w:jc w:val="both"/>
        <w:rPr>
          <w:b/>
          <w:caps/>
          <w:lang w:val="lv-LV"/>
        </w:rPr>
      </w:pPr>
      <w:r w:rsidRPr="007945EB">
        <w:rPr>
          <w:b/>
          <w:lang w:val="lv-LV"/>
        </w:rPr>
        <w:t>Logo.</w:t>
      </w:r>
      <w:r w:rsidRPr="007945EB">
        <w:rPr>
          <w:rFonts w:eastAsia="Calibri"/>
          <w:color w:val="000000"/>
          <w:lang w:val="lv-LV"/>
        </w:rPr>
        <w:t xml:space="preserve"> Uz kreisās piedurknes </w:t>
      </w:r>
      <w:r w:rsidRPr="007945EB">
        <w:rPr>
          <w:lang w:val="lv-LV"/>
        </w:rPr>
        <w:t>11 cm uz leju no plecu vīles</w:t>
      </w:r>
      <w:r w:rsidRPr="007945EB">
        <w:rPr>
          <w:rFonts w:eastAsia="Calibri"/>
          <w:color w:val="000000"/>
          <w:lang w:val="lv-LV"/>
        </w:rPr>
        <w:t xml:space="preserve"> izvietots </w:t>
      </w:r>
      <w:bookmarkStart w:id="24" w:name="_Hlk21679437"/>
      <w:r w:rsidRPr="007945EB">
        <w:rPr>
          <w:rFonts w:eastAsia="Calibri"/>
          <w:color w:val="000000"/>
          <w:lang w:val="lv-LV"/>
        </w:rPr>
        <w:t>pamatlogo ar nosaukumu divās rindās</w:t>
      </w:r>
      <w:bookmarkEnd w:id="24"/>
      <w:r w:rsidRPr="007945EB">
        <w:rPr>
          <w:rFonts w:eastAsia="Calibri"/>
          <w:color w:val="000000"/>
          <w:lang w:val="lv-LV"/>
        </w:rPr>
        <w:t xml:space="preserve"> (LATVIJAS DZELZCEĻŠ, LDZ RITOŠĀ SASTĀVA SERVISS, LDZ INFRASTRUKTŪRA) atstarojoši pelēkā</w:t>
      </w:r>
      <w:r w:rsidRPr="007945EB">
        <w:rPr>
          <w:lang w:val="lv-LV"/>
        </w:rPr>
        <w:t xml:space="preserve"> krāsā, izmērs </w:t>
      </w:r>
      <w:bookmarkStart w:id="25" w:name="_Hlk15906433"/>
      <w:r w:rsidRPr="007945EB">
        <w:rPr>
          <w:lang w:val="lv-LV"/>
        </w:rPr>
        <w:t>3,5x10,5 cm (šaurākās sliedītes augstums 2,2 mm).</w:t>
      </w:r>
      <w:bookmarkEnd w:id="23"/>
      <w:bookmarkEnd w:id="25"/>
    </w:p>
    <w:p w14:paraId="77B5FC31" w14:textId="77777777" w:rsidR="000936B0" w:rsidRPr="007945EB" w:rsidRDefault="000936B0" w:rsidP="000936B0">
      <w:pPr>
        <w:pStyle w:val="ListParagraph"/>
        <w:numPr>
          <w:ilvl w:val="2"/>
          <w:numId w:val="23"/>
        </w:numPr>
        <w:spacing w:after="120"/>
        <w:ind w:left="630" w:hanging="630"/>
        <w:jc w:val="both"/>
        <w:rPr>
          <w:b/>
          <w:caps/>
          <w:lang w:val="lv-LV"/>
        </w:rPr>
      </w:pPr>
      <w:r w:rsidRPr="007945EB">
        <w:rPr>
          <w:b/>
          <w:lang w:val="lv-LV"/>
        </w:rPr>
        <w:t>Vīles un kontūrmalas</w:t>
      </w:r>
      <w:r w:rsidRPr="007945EB">
        <w:rPr>
          <w:lang w:val="lv-LV"/>
        </w:rPr>
        <w:t xml:space="preserve"> – nošūtas ar divadatu šujmašīnu: apkakles ārmala, piejostas lejasmala, kabatu pārloks pa perimetru. Ar vienadatas šujmašīnu: plēškabatu ārmalas.</w:t>
      </w:r>
    </w:p>
    <w:p w14:paraId="1B98C9EE" w14:textId="77777777" w:rsidR="000936B0" w:rsidRPr="007945EB" w:rsidRDefault="000936B0" w:rsidP="000936B0">
      <w:pPr>
        <w:pStyle w:val="ListParagraph"/>
        <w:numPr>
          <w:ilvl w:val="2"/>
          <w:numId w:val="23"/>
        </w:numPr>
        <w:spacing w:after="120"/>
        <w:ind w:left="630" w:hanging="630"/>
        <w:jc w:val="both"/>
        <w:rPr>
          <w:b/>
          <w:caps/>
          <w:lang w:val="lv-LV"/>
        </w:rPr>
      </w:pPr>
      <w:r w:rsidRPr="007945EB">
        <w:rPr>
          <w:b/>
          <w:bCs/>
          <w:lang w:val="lv-LV"/>
        </w:rPr>
        <w:t>Nostiprinājumi</w:t>
      </w:r>
      <w:r w:rsidRPr="007945EB">
        <w:rPr>
          <w:lang w:val="lv-LV"/>
        </w:rPr>
        <w:t>: plēškabatu ieeju augšējos stūros.</w:t>
      </w:r>
    </w:p>
    <w:p w14:paraId="4F87791D" w14:textId="77777777" w:rsidR="000936B0" w:rsidRPr="007945EB" w:rsidRDefault="000936B0" w:rsidP="000936B0">
      <w:pPr>
        <w:pStyle w:val="ListParagraph"/>
        <w:spacing w:after="120"/>
        <w:ind w:left="630" w:hanging="630"/>
        <w:jc w:val="both"/>
        <w:rPr>
          <w:b/>
          <w:caps/>
          <w:lang w:val="lv-LV"/>
        </w:rPr>
      </w:pPr>
    </w:p>
    <w:p w14:paraId="1B3E3C95" w14:textId="77777777" w:rsidR="000936B0" w:rsidRPr="007945EB" w:rsidRDefault="000936B0" w:rsidP="000936B0">
      <w:pPr>
        <w:pStyle w:val="ListParagraph"/>
        <w:numPr>
          <w:ilvl w:val="1"/>
          <w:numId w:val="23"/>
        </w:numPr>
        <w:tabs>
          <w:tab w:val="left" w:pos="9356"/>
        </w:tabs>
        <w:spacing w:after="120"/>
        <w:ind w:left="450"/>
        <w:rPr>
          <w:b/>
          <w:lang w:val="lv-LV"/>
        </w:rPr>
      </w:pPr>
      <w:r w:rsidRPr="007945EB">
        <w:rPr>
          <w:b/>
          <w:lang w:val="lv-LV"/>
        </w:rPr>
        <w:t>Puskombinezons (2.</w:t>
      </w:r>
      <w:r w:rsidRPr="007945EB">
        <w:rPr>
          <w:rFonts w:ascii="Times New Roman Bold" w:hAnsi="Times New Roman Bold"/>
          <w:b/>
          <w:lang w:val="lv-LV"/>
        </w:rPr>
        <w:t>att</w:t>
      </w:r>
      <w:r w:rsidRPr="007945EB">
        <w:rPr>
          <w:b/>
          <w:lang w:val="lv-LV"/>
        </w:rPr>
        <w:t>.).</w:t>
      </w:r>
      <w:r w:rsidRPr="007945EB">
        <w:rPr>
          <w:rFonts w:ascii="Times New Roman Bold" w:hAnsi="Times New Roman Bold"/>
          <w:b/>
          <w:lang w:val="lv-LV"/>
        </w:rPr>
        <w:t xml:space="preserve"> Tehniskās (dizaina un izpildījuma) prasības.</w:t>
      </w:r>
    </w:p>
    <w:p w14:paraId="3DA6DAF3" w14:textId="77777777" w:rsidR="000936B0" w:rsidRPr="007945EB" w:rsidRDefault="000936B0" w:rsidP="000936B0">
      <w:pPr>
        <w:pStyle w:val="ListParagraph"/>
        <w:numPr>
          <w:ilvl w:val="2"/>
          <w:numId w:val="23"/>
        </w:numPr>
        <w:tabs>
          <w:tab w:val="left" w:pos="9356"/>
        </w:tabs>
        <w:spacing w:after="120"/>
        <w:ind w:left="630" w:hanging="630"/>
        <w:rPr>
          <w:b/>
          <w:caps/>
          <w:lang w:val="lv-LV"/>
        </w:rPr>
      </w:pPr>
      <w:r w:rsidRPr="007945EB">
        <w:rPr>
          <w:b/>
          <w:lang w:val="lv-LV"/>
        </w:rPr>
        <w:t xml:space="preserve">Apģērba veids, pamatkrāsa. </w:t>
      </w:r>
      <w:r w:rsidRPr="007945EB">
        <w:rPr>
          <w:color w:val="000000"/>
          <w:lang w:val="lv-LV"/>
        </w:rPr>
        <w:t>Taisnstaru puskombinezons tumši zilā krāsā.</w:t>
      </w:r>
    </w:p>
    <w:p w14:paraId="452A664E" w14:textId="77777777" w:rsidR="000936B0" w:rsidRPr="007945EB" w:rsidRDefault="000936B0" w:rsidP="000936B0">
      <w:pPr>
        <w:pStyle w:val="ListParagraph"/>
        <w:numPr>
          <w:ilvl w:val="2"/>
          <w:numId w:val="23"/>
        </w:numPr>
        <w:tabs>
          <w:tab w:val="left" w:pos="9356"/>
        </w:tabs>
        <w:spacing w:after="120"/>
        <w:ind w:left="630" w:hanging="630"/>
        <w:rPr>
          <w:b/>
          <w:caps/>
          <w:lang w:val="lv-LV"/>
        </w:rPr>
      </w:pPr>
      <w:r w:rsidRPr="007945EB">
        <w:rPr>
          <w:b/>
          <w:lang w:val="lv-LV"/>
        </w:rPr>
        <w:t>Kabatas:</w:t>
      </w:r>
    </w:p>
    <w:p w14:paraId="06A3A9DD" w14:textId="77777777" w:rsidR="000936B0" w:rsidRPr="007945EB" w:rsidRDefault="000936B0" w:rsidP="000B67BC">
      <w:pPr>
        <w:pStyle w:val="ListParagraph"/>
        <w:numPr>
          <w:ilvl w:val="3"/>
          <w:numId w:val="23"/>
        </w:numPr>
        <w:tabs>
          <w:tab w:val="left" w:pos="9356"/>
        </w:tabs>
        <w:spacing w:after="120"/>
        <w:ind w:left="1418" w:hanging="790"/>
        <w:jc w:val="both"/>
        <w:rPr>
          <w:b/>
          <w:caps/>
          <w:lang w:val="lv-LV"/>
        </w:rPr>
      </w:pPr>
      <w:r w:rsidRPr="007945EB">
        <w:rPr>
          <w:lang w:val="lv-LV"/>
        </w:rPr>
        <w:t>Priekšdaļā krūšu daļas centrā iešūta 18 cm rāvējslēdzēja kabata (kabatas dziļums 19-20 cm).</w:t>
      </w:r>
    </w:p>
    <w:p w14:paraId="4FB8297F" w14:textId="77777777" w:rsidR="000936B0" w:rsidRPr="007945EB" w:rsidRDefault="000936B0" w:rsidP="000B67BC">
      <w:pPr>
        <w:pStyle w:val="ListParagraph"/>
        <w:numPr>
          <w:ilvl w:val="3"/>
          <w:numId w:val="23"/>
        </w:numPr>
        <w:tabs>
          <w:tab w:val="left" w:pos="9356"/>
        </w:tabs>
        <w:spacing w:after="120"/>
        <w:ind w:left="1418" w:hanging="790"/>
        <w:jc w:val="both"/>
        <w:rPr>
          <w:b/>
          <w:caps/>
          <w:lang w:val="lv-LV"/>
        </w:rPr>
      </w:pPr>
      <w:r w:rsidRPr="007945EB">
        <w:rPr>
          <w:lang w:val="lv-LV"/>
        </w:rPr>
        <w:t xml:space="preserve">Uz bikšu starām ir uzšūtas sānkabatas. </w:t>
      </w:r>
      <w:r w:rsidRPr="007945EB">
        <w:rPr>
          <w:rFonts w:eastAsia="Calibri"/>
          <w:lang w:val="lv-LV"/>
        </w:rPr>
        <w:t>Zem sānkabatas</w:t>
      </w:r>
      <w:r w:rsidRPr="007945EB">
        <w:rPr>
          <w:lang w:val="lv-LV"/>
        </w:rPr>
        <w:t xml:space="preserve"> simetriski virs bikšu sānu vīles uz vienas no starām uzšūta </w:t>
      </w:r>
      <w:r w:rsidRPr="007945EB">
        <w:rPr>
          <w:rFonts w:eastAsia="Calibri"/>
          <w:lang w:val="lv-LV"/>
        </w:rPr>
        <w:t>(18x22 cm) kabata ar 2 cm plēšām lejas un sānu malās.</w:t>
      </w:r>
      <w:r w:rsidRPr="007945EB">
        <w:rPr>
          <w:lang w:val="lv-LV"/>
        </w:rPr>
        <w:t xml:space="preserve"> Bikšu starām k</w:t>
      </w:r>
      <w:r w:rsidRPr="007945EB">
        <w:rPr>
          <w:rFonts w:eastAsia="Calibri"/>
          <w:lang w:val="lv-LV"/>
        </w:rPr>
        <w:t>abatas (19x7 cm) pārloks aizdarāms ar (3x2 cm) līpslēdžiem pārloka stūros</w:t>
      </w:r>
      <w:r w:rsidRPr="007945EB">
        <w:rPr>
          <w:lang w:val="lv-LV"/>
        </w:rPr>
        <w:t>.</w:t>
      </w:r>
    </w:p>
    <w:p w14:paraId="671CDF66" w14:textId="77777777" w:rsidR="000936B0" w:rsidRPr="007945EB" w:rsidRDefault="000936B0" w:rsidP="000936B0">
      <w:pPr>
        <w:pStyle w:val="ListParagraph"/>
        <w:numPr>
          <w:ilvl w:val="2"/>
          <w:numId w:val="23"/>
        </w:numPr>
        <w:tabs>
          <w:tab w:val="left" w:pos="9356"/>
        </w:tabs>
        <w:spacing w:after="120"/>
        <w:ind w:left="630" w:hanging="630"/>
        <w:jc w:val="both"/>
        <w:rPr>
          <w:b/>
          <w:caps/>
          <w:lang w:val="lv-LV"/>
        </w:rPr>
      </w:pPr>
      <w:r w:rsidRPr="000B67BC">
        <w:rPr>
          <w:b/>
          <w:lang w:val="lv-LV"/>
        </w:rPr>
        <w:t xml:space="preserve">Priekšdaļa virsvidukļa līmenī. </w:t>
      </w:r>
      <w:r w:rsidRPr="000B67BC">
        <w:rPr>
          <w:lang w:val="lv-LV"/>
        </w:rPr>
        <w:t>Priekšdaļā atsevišķi piegriezta krūšu daļa</w:t>
      </w:r>
      <w:r w:rsidR="00DD54E4" w:rsidRPr="000B67BC">
        <w:rPr>
          <w:lang w:val="lv-LV"/>
        </w:rPr>
        <w:t xml:space="preserve">, kurā izvietota kabata </w:t>
      </w:r>
      <w:r w:rsidRPr="000B67BC">
        <w:rPr>
          <w:lang w:val="lv-LV"/>
        </w:rPr>
        <w:t xml:space="preserve"> (sk. 1.2.2.1.p.). Augšmalā </w:t>
      </w:r>
      <w:r w:rsidRPr="007945EB">
        <w:rPr>
          <w:lang w:val="lv-LV"/>
        </w:rPr>
        <w:t>iešūtas 3 cm garas 3,5 cm platas auduma sloksnes cilpas, uz kurām uzvērtas plastmasas slēdžu ligzdu daļas.</w:t>
      </w:r>
    </w:p>
    <w:p w14:paraId="59B34C55" w14:textId="77777777" w:rsidR="000936B0" w:rsidRPr="007945EB" w:rsidRDefault="000936B0" w:rsidP="000936B0">
      <w:pPr>
        <w:pStyle w:val="ListParagraph"/>
        <w:numPr>
          <w:ilvl w:val="2"/>
          <w:numId w:val="23"/>
        </w:numPr>
        <w:tabs>
          <w:tab w:val="left" w:pos="9356"/>
        </w:tabs>
        <w:spacing w:after="120"/>
        <w:ind w:left="630" w:hanging="630"/>
        <w:jc w:val="both"/>
        <w:rPr>
          <w:b/>
          <w:caps/>
          <w:lang w:val="lv-LV"/>
        </w:rPr>
      </w:pPr>
      <w:r w:rsidRPr="007945EB">
        <w:rPr>
          <w:b/>
          <w:lang w:val="lv-LV"/>
        </w:rPr>
        <w:t>Pastiprinājuma uzlikas.</w:t>
      </w:r>
      <w:r w:rsidRPr="007945EB">
        <w:rPr>
          <w:lang w:val="lv-LV"/>
        </w:rPr>
        <w:t xml:space="preserve"> Ceļgalu līmenī visā priekšstaru platumā uzšūtas auduma uzlikas.</w:t>
      </w:r>
    </w:p>
    <w:p w14:paraId="4E843185" w14:textId="77777777" w:rsidR="000936B0" w:rsidRPr="007945EB" w:rsidRDefault="000936B0" w:rsidP="000936B0">
      <w:pPr>
        <w:pStyle w:val="ListParagraph"/>
        <w:numPr>
          <w:ilvl w:val="2"/>
          <w:numId w:val="23"/>
        </w:numPr>
        <w:tabs>
          <w:tab w:val="left" w:pos="9356"/>
        </w:tabs>
        <w:spacing w:after="120"/>
        <w:ind w:left="630" w:hanging="630"/>
        <w:jc w:val="both"/>
        <w:rPr>
          <w:b/>
          <w:lang w:val="lv-LV"/>
        </w:rPr>
      </w:pPr>
      <w:r w:rsidRPr="007945EB">
        <w:rPr>
          <w:b/>
          <w:lang w:val="lv-LV"/>
        </w:rPr>
        <w:t>Mugurdaļa virsvidukļa līmenī.</w:t>
      </w:r>
      <w:r w:rsidRPr="007945EB">
        <w:rPr>
          <w:lang w:val="lv-LV"/>
        </w:rPr>
        <w:t xml:space="preserve"> Mugurdaļā atsevišķi piegriezta trapeces formas virsvidukļa daļa. Tās augšmalai piešūta elastīgās lentes (gumija) strēmele, pie kuras piešūtas zila auduma lences. Uz lencēm uzvērtas plastmasas slēdžu spraudņu daļas.</w:t>
      </w:r>
    </w:p>
    <w:p w14:paraId="406C9096" w14:textId="77777777" w:rsidR="000936B0" w:rsidRPr="007945EB" w:rsidRDefault="000936B0" w:rsidP="000936B0">
      <w:pPr>
        <w:pStyle w:val="ListParagraph"/>
        <w:numPr>
          <w:ilvl w:val="2"/>
          <w:numId w:val="23"/>
        </w:numPr>
        <w:tabs>
          <w:tab w:val="left" w:pos="9356"/>
        </w:tabs>
        <w:spacing w:after="120"/>
        <w:ind w:left="630" w:hanging="630"/>
        <w:jc w:val="both"/>
        <w:rPr>
          <w:b/>
          <w:lang w:val="lv-LV"/>
        </w:rPr>
      </w:pPr>
      <w:r w:rsidRPr="007945EB">
        <w:rPr>
          <w:b/>
          <w:lang w:val="lv-LV"/>
        </w:rPr>
        <w:t>Viduklis.</w:t>
      </w:r>
      <w:r w:rsidRPr="007945EB">
        <w:rPr>
          <w:lang w:val="lv-LV"/>
        </w:rPr>
        <w:t xml:space="preserve"> Atsevišķi piegriezta piejosta mugurdaļā pa vidu ar paralēlām nošuvēm iešūtu elastīgās lentes strēmeli (gumiju). Piejostai piestrādāti seši jostturi: divi priekšdaļā, divi sānu daļā, divi mugurdaļas centrā.</w:t>
      </w:r>
    </w:p>
    <w:p w14:paraId="1FF39918" w14:textId="77777777" w:rsidR="000936B0" w:rsidRPr="007945EB" w:rsidRDefault="000936B0" w:rsidP="000936B0">
      <w:pPr>
        <w:pStyle w:val="ListParagraph"/>
        <w:numPr>
          <w:ilvl w:val="2"/>
          <w:numId w:val="23"/>
        </w:numPr>
        <w:tabs>
          <w:tab w:val="left" w:pos="9356"/>
        </w:tabs>
        <w:spacing w:after="120"/>
        <w:ind w:left="630" w:hanging="630"/>
        <w:jc w:val="both"/>
        <w:rPr>
          <w:b/>
          <w:lang w:val="lv-LV"/>
        </w:rPr>
      </w:pPr>
      <w:r w:rsidRPr="007945EB">
        <w:rPr>
          <w:b/>
          <w:lang w:val="lv-LV"/>
        </w:rPr>
        <w:t xml:space="preserve">Aizdare. </w:t>
      </w:r>
      <w:r w:rsidRPr="007945EB">
        <w:rPr>
          <w:lang w:val="lv-LV"/>
        </w:rPr>
        <w:t>Priekšvīlē iestrādāta plastmasas rāvējslēdzēja pārmalas. Labā sāna vīles augšgalā divu tumši zilu plastmasas (Ø18-20 mm) pogu un pogcaurumu aizdare.</w:t>
      </w:r>
    </w:p>
    <w:p w14:paraId="5F44F5F3" w14:textId="77777777" w:rsidR="000936B0" w:rsidRPr="007945EB" w:rsidRDefault="000936B0" w:rsidP="000936B0">
      <w:pPr>
        <w:pStyle w:val="ListParagraph"/>
        <w:numPr>
          <w:ilvl w:val="2"/>
          <w:numId w:val="23"/>
        </w:numPr>
        <w:tabs>
          <w:tab w:val="left" w:pos="9356"/>
        </w:tabs>
        <w:spacing w:after="120"/>
        <w:ind w:left="630" w:hanging="630"/>
        <w:jc w:val="both"/>
        <w:rPr>
          <w:b/>
          <w:lang w:val="lv-LV"/>
        </w:rPr>
      </w:pPr>
      <w:r w:rsidRPr="007945EB">
        <w:rPr>
          <w:b/>
          <w:lang w:val="lv-LV"/>
        </w:rPr>
        <w:t xml:space="preserve">Atstarojošā lenta: </w:t>
      </w:r>
      <w:r w:rsidRPr="007945EB">
        <w:rPr>
          <w:lang w:val="lv-LV"/>
        </w:rPr>
        <w:t>uzšūtas divas 5 cm platas atstarojošās lentes, kas apjož katru bikšu staru.</w:t>
      </w:r>
    </w:p>
    <w:p w14:paraId="739C4903" w14:textId="77777777" w:rsidR="000936B0" w:rsidRPr="007945EB" w:rsidRDefault="000936B0" w:rsidP="000936B0">
      <w:pPr>
        <w:pStyle w:val="ListParagraph"/>
        <w:numPr>
          <w:ilvl w:val="2"/>
          <w:numId w:val="23"/>
        </w:numPr>
        <w:spacing w:after="120"/>
        <w:ind w:left="630" w:hanging="630"/>
        <w:jc w:val="both"/>
        <w:rPr>
          <w:b/>
          <w:lang w:val="lv-LV"/>
        </w:rPr>
      </w:pPr>
      <w:r w:rsidRPr="007945EB">
        <w:rPr>
          <w:b/>
          <w:lang w:val="lv-LV"/>
        </w:rPr>
        <w:t>Nostiprinājumi:</w:t>
      </w:r>
      <w:r w:rsidRPr="007945EB">
        <w:rPr>
          <w:lang w:val="lv-LV"/>
        </w:rPr>
        <w:t xml:space="preserve"> jostturu galos, rāvējslēdzēja aizdares galā.</w:t>
      </w:r>
    </w:p>
    <w:p w14:paraId="4DA9DAD8" w14:textId="77777777" w:rsidR="000936B0" w:rsidRPr="007945EB" w:rsidRDefault="000936B0" w:rsidP="000936B0">
      <w:pPr>
        <w:pStyle w:val="ListParagraph"/>
        <w:numPr>
          <w:ilvl w:val="2"/>
          <w:numId w:val="23"/>
        </w:numPr>
        <w:spacing w:after="120"/>
        <w:ind w:left="630" w:hanging="630"/>
        <w:jc w:val="both"/>
        <w:rPr>
          <w:b/>
          <w:lang w:val="lv-LV"/>
        </w:rPr>
      </w:pPr>
      <w:r w:rsidRPr="007945EB">
        <w:rPr>
          <w:b/>
          <w:lang w:val="lv-LV"/>
        </w:rPr>
        <w:t>Vīles un kontūrmalas</w:t>
      </w:r>
      <w:r w:rsidRPr="007945EB">
        <w:rPr>
          <w:lang w:val="lv-LV"/>
        </w:rPr>
        <w:t xml:space="preserve"> nošūtas ar divadatu šujmašīnu: sānu vīles, priekšdaļas krūšu un muguras virsvidukļa daļu ārmalas, rāvējslēdzēja</w:t>
      </w:r>
      <w:r w:rsidR="00DD54E4">
        <w:rPr>
          <w:lang w:val="lv-LV"/>
        </w:rPr>
        <w:t>,</w:t>
      </w:r>
      <w:r w:rsidRPr="007945EB">
        <w:rPr>
          <w:lang w:val="lv-LV"/>
        </w:rPr>
        <w:t xml:space="preserve"> kabatas ietvars pa perimetru, kabatu pārloki pa perimetru, lenču un slēdžu stiprinājumu auduma cilpu ārmalas.</w:t>
      </w:r>
    </w:p>
    <w:p w14:paraId="083D79E6" w14:textId="77777777" w:rsidR="000936B0" w:rsidRPr="007945EB" w:rsidRDefault="000936B0" w:rsidP="000936B0">
      <w:pPr>
        <w:pStyle w:val="ListParagraph"/>
        <w:tabs>
          <w:tab w:val="left" w:pos="9356"/>
        </w:tabs>
        <w:spacing w:after="120"/>
        <w:ind w:left="630" w:hanging="630"/>
        <w:jc w:val="both"/>
        <w:rPr>
          <w:lang w:val="lv-LV"/>
        </w:rPr>
      </w:pPr>
    </w:p>
    <w:p w14:paraId="397A0F79" w14:textId="77777777" w:rsidR="000936B0" w:rsidRPr="007945EB" w:rsidRDefault="000936B0" w:rsidP="000936B0">
      <w:pPr>
        <w:pStyle w:val="ListParagraph"/>
        <w:numPr>
          <w:ilvl w:val="1"/>
          <w:numId w:val="23"/>
        </w:numPr>
        <w:tabs>
          <w:tab w:val="left" w:pos="9356"/>
        </w:tabs>
        <w:ind w:left="450"/>
        <w:jc w:val="both"/>
        <w:rPr>
          <w:b/>
          <w:caps/>
          <w:lang w:val="lv-LV"/>
        </w:rPr>
      </w:pPr>
      <w:bookmarkStart w:id="26" w:name="_Hlk52452464"/>
      <w:r w:rsidRPr="007945EB">
        <w:rPr>
          <w:rFonts w:ascii="Times New Roman Bold" w:hAnsi="Times New Roman Bold"/>
          <w:b/>
          <w:lang w:val="lv-LV"/>
        </w:rPr>
        <w:t>Tehniskie parametri izstrādājumu izgatavošanai izmantotajiem materiāliem</w:t>
      </w:r>
      <w:bookmarkEnd w:id="26"/>
      <w:r w:rsidRPr="007945EB">
        <w:rPr>
          <w:b/>
          <w:caps/>
          <w:lang w:val="lv-LV"/>
        </w:rPr>
        <w:t>.</w:t>
      </w:r>
    </w:p>
    <w:p w14:paraId="1AB06129" w14:textId="77777777" w:rsidR="000936B0" w:rsidRPr="007945EB" w:rsidRDefault="000936B0" w:rsidP="000936B0">
      <w:pPr>
        <w:pStyle w:val="ListParagraph"/>
        <w:numPr>
          <w:ilvl w:val="2"/>
          <w:numId w:val="23"/>
        </w:numPr>
        <w:ind w:left="720" w:hanging="720"/>
        <w:jc w:val="both"/>
        <w:rPr>
          <w:b/>
          <w:caps/>
          <w:lang w:val="lv-LV"/>
        </w:rPr>
      </w:pPr>
      <w:r w:rsidRPr="007945EB">
        <w:rPr>
          <w:b/>
          <w:lang w:val="lv-LV"/>
        </w:rPr>
        <w:t>Audumam</w:t>
      </w:r>
      <w:r w:rsidR="00CE7924">
        <w:rPr>
          <w:b/>
          <w:lang w:val="lv-LV"/>
        </w:rPr>
        <w:t>:</w:t>
      </w:r>
    </w:p>
    <w:p w14:paraId="7B8C3151" w14:textId="77777777" w:rsidR="000936B0" w:rsidRPr="007945EB" w:rsidRDefault="000936B0" w:rsidP="000936B0">
      <w:pPr>
        <w:pStyle w:val="ListParagraph"/>
        <w:numPr>
          <w:ilvl w:val="3"/>
          <w:numId w:val="23"/>
        </w:numPr>
        <w:ind w:left="1260"/>
        <w:jc w:val="both"/>
        <w:rPr>
          <w:b/>
          <w:caps/>
          <w:lang w:val="lv-LV"/>
        </w:rPr>
      </w:pPr>
      <w:r w:rsidRPr="007945EB">
        <w:rPr>
          <w:b/>
          <w:lang w:val="lv-LV"/>
        </w:rPr>
        <w:t xml:space="preserve">sastāvs: </w:t>
      </w:r>
      <w:r w:rsidRPr="007945EB">
        <w:rPr>
          <w:b/>
          <w:color w:val="000000"/>
          <w:lang w:val="lv-LV"/>
        </w:rPr>
        <w:t>65%</w:t>
      </w:r>
      <w:r w:rsidRPr="007945EB">
        <w:rPr>
          <w:b/>
          <w:color w:val="000000"/>
          <w:lang w:val="lv-LV" w:eastAsia="lv-LV"/>
        </w:rPr>
        <w:t>(+/- 3%)</w:t>
      </w:r>
      <w:r w:rsidRPr="007945EB">
        <w:rPr>
          <w:b/>
          <w:color w:val="000000"/>
          <w:lang w:val="lv-LV"/>
        </w:rPr>
        <w:t xml:space="preserve"> poliesters, 35% </w:t>
      </w:r>
      <w:r w:rsidRPr="007945EB">
        <w:rPr>
          <w:b/>
          <w:color w:val="000000"/>
          <w:lang w:val="lv-LV" w:eastAsia="lv-LV"/>
        </w:rPr>
        <w:t xml:space="preserve">(+/- 3%) </w:t>
      </w:r>
      <w:r w:rsidRPr="007945EB">
        <w:rPr>
          <w:b/>
          <w:color w:val="000000"/>
          <w:lang w:val="lv-LV"/>
        </w:rPr>
        <w:t>kokvilna</w:t>
      </w:r>
      <w:r w:rsidR="00CE7924">
        <w:rPr>
          <w:b/>
          <w:color w:val="000000"/>
          <w:lang w:val="lv-LV"/>
        </w:rPr>
        <w:t>.</w:t>
      </w:r>
    </w:p>
    <w:p w14:paraId="4C4CDEF2" w14:textId="77777777" w:rsidR="000936B0" w:rsidRPr="007945EB" w:rsidRDefault="000936B0" w:rsidP="000936B0">
      <w:pPr>
        <w:pStyle w:val="ListParagraph"/>
        <w:numPr>
          <w:ilvl w:val="3"/>
          <w:numId w:val="23"/>
        </w:numPr>
        <w:ind w:left="1260"/>
        <w:jc w:val="both"/>
        <w:rPr>
          <w:b/>
          <w:caps/>
          <w:lang w:val="lv-LV"/>
        </w:rPr>
      </w:pPr>
      <w:r w:rsidRPr="007945EB">
        <w:rPr>
          <w:lang w:val="lv-LV"/>
        </w:rPr>
        <w:t>Rip stop pinums vai analogs</w:t>
      </w:r>
      <w:r w:rsidR="00CE7924">
        <w:rPr>
          <w:lang w:val="lv-LV"/>
        </w:rPr>
        <w:t>.</w:t>
      </w:r>
    </w:p>
    <w:p w14:paraId="3C11C0C2" w14:textId="77777777" w:rsidR="000936B0" w:rsidRPr="007945EB" w:rsidRDefault="000936B0" w:rsidP="000936B0">
      <w:pPr>
        <w:pStyle w:val="ListParagraph"/>
        <w:numPr>
          <w:ilvl w:val="3"/>
          <w:numId w:val="23"/>
        </w:numPr>
        <w:ind w:left="1260"/>
        <w:jc w:val="both"/>
        <w:rPr>
          <w:b/>
          <w:caps/>
          <w:lang w:val="lv-LV"/>
        </w:rPr>
      </w:pPr>
      <w:r w:rsidRPr="007945EB">
        <w:rPr>
          <w:lang w:val="lv-LV"/>
        </w:rPr>
        <w:t xml:space="preserve">Masa uz laukuma vienību: </w:t>
      </w:r>
      <w:r w:rsidRPr="007945EB">
        <w:rPr>
          <w:rFonts w:eastAsia="Calibri"/>
          <w:lang w:val="lv-LV"/>
        </w:rPr>
        <w:t>270 g/m</w:t>
      </w:r>
      <w:r w:rsidRPr="007945EB">
        <w:rPr>
          <w:rFonts w:eastAsia="Calibri"/>
          <w:vertAlign w:val="superscript"/>
          <w:lang w:val="lv-LV"/>
        </w:rPr>
        <w:t>2</w:t>
      </w:r>
      <w:r w:rsidRPr="007945EB">
        <w:rPr>
          <w:rFonts w:eastAsia="Calibri"/>
          <w:lang w:val="lv-LV"/>
        </w:rPr>
        <w:t>(±10 g/m</w:t>
      </w:r>
      <w:r w:rsidRPr="007945EB">
        <w:rPr>
          <w:rFonts w:eastAsia="Calibri"/>
          <w:vertAlign w:val="superscript"/>
          <w:lang w:val="lv-LV"/>
        </w:rPr>
        <w:t>2</w:t>
      </w:r>
      <w:r w:rsidRPr="007945EB">
        <w:rPr>
          <w:rFonts w:eastAsia="Calibri"/>
          <w:lang w:val="lv-LV"/>
        </w:rPr>
        <w:t>)</w:t>
      </w:r>
      <w:r w:rsidR="00CE7924">
        <w:rPr>
          <w:rFonts w:eastAsia="Calibri"/>
          <w:lang w:val="lv-LV"/>
        </w:rPr>
        <w:t>.</w:t>
      </w:r>
    </w:p>
    <w:p w14:paraId="101C99F6" w14:textId="77777777" w:rsidR="000936B0" w:rsidRPr="007945EB" w:rsidRDefault="000936B0" w:rsidP="000936B0">
      <w:pPr>
        <w:pStyle w:val="ListParagraph"/>
        <w:numPr>
          <w:ilvl w:val="3"/>
          <w:numId w:val="23"/>
        </w:numPr>
        <w:ind w:left="1260"/>
        <w:jc w:val="both"/>
        <w:rPr>
          <w:b/>
          <w:caps/>
          <w:lang w:val="lv-LV"/>
        </w:rPr>
      </w:pPr>
      <w:r w:rsidRPr="007945EB">
        <w:rPr>
          <w:lang w:val="lv-LV"/>
        </w:rPr>
        <w:t xml:space="preserve">Gaisa caurlaidība: </w:t>
      </w:r>
      <w:r w:rsidRPr="007945EB">
        <w:rPr>
          <w:rFonts w:eastAsia="Calibri"/>
          <w:lang w:val="lv-LV"/>
        </w:rPr>
        <w:t>2.klase</w:t>
      </w:r>
      <w:r w:rsidRPr="007945EB">
        <w:rPr>
          <w:rFonts w:eastAsia="Calibri"/>
          <w:b/>
          <w:lang w:val="lv-LV"/>
        </w:rPr>
        <w:t xml:space="preserve"> </w:t>
      </w:r>
      <w:r w:rsidRPr="007945EB">
        <w:rPr>
          <w:rFonts w:eastAsia="Calibri"/>
          <w:lang w:val="lv-LV"/>
        </w:rPr>
        <w:t>5&lt;AP&lt;100 mm/s</w:t>
      </w:r>
      <w:r w:rsidRPr="007945EB">
        <w:rPr>
          <w:lang w:val="lv-LV"/>
        </w:rPr>
        <w:t xml:space="preserve">. Pārraušanas slodze: </w:t>
      </w:r>
      <w:r w:rsidRPr="007945EB">
        <w:rPr>
          <w:rFonts w:eastAsia="Calibri"/>
          <w:lang w:val="lv-LV"/>
        </w:rPr>
        <w:t>šķēros:</w:t>
      </w:r>
      <w:r w:rsidRPr="007945EB">
        <w:rPr>
          <w:lang w:val="lv-LV"/>
        </w:rPr>
        <w:t xml:space="preserve"> </w:t>
      </w:r>
      <w:r w:rsidRPr="007945EB">
        <w:rPr>
          <w:rFonts w:eastAsia="Calibri"/>
          <w:lang w:val="lv-LV"/>
        </w:rPr>
        <w:t>≥1450 N</w:t>
      </w:r>
      <w:r w:rsidRPr="007945EB">
        <w:rPr>
          <w:lang w:val="lv-LV"/>
        </w:rPr>
        <w:t xml:space="preserve">, audos: </w:t>
      </w:r>
      <w:r w:rsidRPr="007945EB">
        <w:rPr>
          <w:rFonts w:eastAsia="Calibri"/>
          <w:lang w:val="lv-LV"/>
        </w:rPr>
        <w:t>≥850 N</w:t>
      </w:r>
      <w:r w:rsidRPr="007945EB">
        <w:rPr>
          <w:lang w:val="lv-LV"/>
        </w:rPr>
        <w:t>.</w:t>
      </w:r>
    </w:p>
    <w:p w14:paraId="344B30C9" w14:textId="77777777" w:rsidR="000936B0" w:rsidRPr="007945EB" w:rsidRDefault="000936B0" w:rsidP="000936B0">
      <w:pPr>
        <w:pStyle w:val="ListParagraph"/>
        <w:numPr>
          <w:ilvl w:val="3"/>
          <w:numId w:val="23"/>
        </w:numPr>
        <w:ind w:left="1260"/>
        <w:jc w:val="both"/>
        <w:rPr>
          <w:b/>
          <w:caps/>
          <w:lang w:val="lv-LV"/>
        </w:rPr>
      </w:pPr>
      <w:r w:rsidRPr="007945EB">
        <w:rPr>
          <w:lang w:val="lv-LV"/>
        </w:rPr>
        <w:t xml:space="preserve">Izmēru izmaiņas mazgājot un žāvējot: pamatnē - ne vairāk kā 2%, audos ne vairāk kā 2%. </w:t>
      </w:r>
    </w:p>
    <w:p w14:paraId="439B4E42" w14:textId="77777777" w:rsidR="000936B0" w:rsidRPr="007945EB" w:rsidRDefault="000936B0" w:rsidP="000936B0">
      <w:pPr>
        <w:pStyle w:val="ListParagraph"/>
        <w:numPr>
          <w:ilvl w:val="3"/>
          <w:numId w:val="23"/>
        </w:numPr>
        <w:ind w:left="1260"/>
        <w:jc w:val="both"/>
        <w:rPr>
          <w:b/>
          <w:caps/>
          <w:lang w:val="lv-LV"/>
        </w:rPr>
      </w:pPr>
      <w:r w:rsidRPr="007945EB">
        <w:rPr>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Pīlings 3-4 balles. Krāsojuma noturība pret ķīmisko tīrīšanu: auduma krāsas izmaiņas 4-5 balles. Izturība pret dilšanu: </w:t>
      </w:r>
      <w:r w:rsidRPr="007945EB">
        <w:rPr>
          <w:rFonts w:eastAsia="Calibri"/>
          <w:lang w:val="lv-LV"/>
        </w:rPr>
        <w:t>≥50000 ciklu</w:t>
      </w:r>
      <w:r w:rsidRPr="007945EB">
        <w:rPr>
          <w:lang w:val="lv-LV"/>
        </w:rPr>
        <w:t>.</w:t>
      </w:r>
    </w:p>
    <w:p w14:paraId="38161F81" w14:textId="77777777" w:rsidR="000936B0" w:rsidRPr="007945EB" w:rsidRDefault="000936B0" w:rsidP="000936B0">
      <w:pPr>
        <w:pStyle w:val="ListParagraph"/>
        <w:numPr>
          <w:ilvl w:val="3"/>
          <w:numId w:val="23"/>
        </w:numPr>
        <w:ind w:left="1260"/>
        <w:jc w:val="both"/>
        <w:rPr>
          <w:b/>
          <w:caps/>
          <w:lang w:val="lv-LV"/>
        </w:rPr>
      </w:pPr>
      <w:r w:rsidRPr="007945EB">
        <w:rPr>
          <w:lang w:val="lv-LV"/>
        </w:rPr>
        <w:t>Audumu kopšana: mazgāšana līdz + 60° C, ķīmiskā tīrīšana – atļauta, saudzējošā žāvēšana centrifūgā.</w:t>
      </w:r>
    </w:p>
    <w:p w14:paraId="43C3766C" w14:textId="77777777" w:rsidR="000936B0" w:rsidRPr="007945EB" w:rsidRDefault="000936B0" w:rsidP="000936B0">
      <w:pPr>
        <w:pStyle w:val="ListParagraph"/>
        <w:numPr>
          <w:ilvl w:val="2"/>
          <w:numId w:val="23"/>
        </w:numPr>
        <w:ind w:left="720" w:hanging="720"/>
        <w:jc w:val="both"/>
        <w:rPr>
          <w:b/>
          <w:caps/>
          <w:lang w:val="lv-LV"/>
        </w:rPr>
      </w:pPr>
      <w:bookmarkStart w:id="27" w:name="_Hlk52437470"/>
      <w:r w:rsidRPr="007945EB">
        <w:rPr>
          <w:b/>
          <w:lang w:val="lv-LV"/>
        </w:rPr>
        <w:t>Atstarojošā lenta</w:t>
      </w:r>
      <w:r w:rsidRPr="007945EB">
        <w:rPr>
          <w:lang w:val="lv-LV"/>
        </w:rPr>
        <w:t xml:space="preserve">: atstarojošais līmenis Ra </w:t>
      </w:r>
      <w:r w:rsidRPr="007945EB">
        <w:rPr>
          <w:rFonts w:eastAsia="Calibri"/>
          <w:lang w:val="lv-LV"/>
        </w:rPr>
        <w:t xml:space="preserve">≥500, mazgāšana </w:t>
      </w:r>
      <w:r w:rsidRPr="007945EB">
        <w:rPr>
          <w:lang w:val="lv-LV"/>
        </w:rPr>
        <w:t>līdz + 60° C vismaz 75 reizes (ISO 6330:2012), ķīmiskā tīrīšana - līdz + 60° C vismaz 60 reizes (ISO 3175-1:2017).</w:t>
      </w:r>
    </w:p>
    <w:p w14:paraId="3CA2EFEA" w14:textId="77777777" w:rsidR="000936B0" w:rsidRPr="007945EB" w:rsidRDefault="000936B0" w:rsidP="000936B0">
      <w:pPr>
        <w:pStyle w:val="ListParagraph"/>
        <w:numPr>
          <w:ilvl w:val="2"/>
          <w:numId w:val="23"/>
        </w:numPr>
        <w:ind w:left="720" w:hanging="720"/>
        <w:jc w:val="both"/>
        <w:rPr>
          <w:b/>
          <w:caps/>
          <w:lang w:val="lv-LV"/>
        </w:rPr>
      </w:pPr>
      <w:r w:rsidRPr="007945EB">
        <w:rPr>
          <w:b/>
          <w:lang w:val="lv-LV"/>
        </w:rPr>
        <w:t>Izstrādājumam jāatbilst standartam:</w:t>
      </w:r>
      <w:r w:rsidRPr="007945EB">
        <w:rPr>
          <w:lang w:val="lv-LV"/>
        </w:rPr>
        <w:t xml:space="preserve"> </w:t>
      </w:r>
      <w:r w:rsidRPr="000B67BC">
        <w:rPr>
          <w:lang w:val="lv-LV"/>
        </w:rPr>
        <w:t>LVS EN ISO 13688:2013</w:t>
      </w:r>
      <w:r w:rsidRPr="00DD54E4">
        <w:rPr>
          <w:lang w:val="lv-LV"/>
        </w:rPr>
        <w:t xml:space="preserve"> vai</w:t>
      </w:r>
      <w:r w:rsidRPr="007945EB">
        <w:rPr>
          <w:lang w:val="lv-LV"/>
        </w:rPr>
        <w:t xml:space="preserve"> ekvivalents.</w:t>
      </w:r>
    </w:p>
    <w:bookmarkEnd w:id="27"/>
    <w:p w14:paraId="51DAC650" w14:textId="77777777" w:rsidR="000936B0" w:rsidRPr="007945EB" w:rsidRDefault="000936B0" w:rsidP="000936B0">
      <w:pPr>
        <w:tabs>
          <w:tab w:val="left" w:pos="9356"/>
        </w:tabs>
        <w:ind w:left="18"/>
        <w:jc w:val="both"/>
        <w:rPr>
          <w:b/>
          <w:caps/>
          <w:lang w:val="lv-LV"/>
        </w:rPr>
      </w:pPr>
    </w:p>
    <w:p w14:paraId="50F6D0E4" w14:textId="77777777" w:rsidR="000936B0" w:rsidRPr="007945EB" w:rsidRDefault="000936B0" w:rsidP="000936B0">
      <w:pPr>
        <w:tabs>
          <w:tab w:val="left" w:pos="9356"/>
        </w:tabs>
        <w:ind w:left="18"/>
        <w:jc w:val="both"/>
        <w:rPr>
          <w:b/>
          <w:caps/>
          <w:lang w:val="lv-LV"/>
        </w:rPr>
      </w:pPr>
    </w:p>
    <w:p w14:paraId="27B88EE6" w14:textId="77777777" w:rsidR="000B67BC" w:rsidRDefault="000B67BC">
      <w:pPr>
        <w:rPr>
          <w:rFonts w:ascii="Times New Roman Bold" w:hAnsi="Times New Roman Bold"/>
          <w:b/>
          <w:lang w:val="lv-LV"/>
        </w:rPr>
      </w:pPr>
      <w:bookmarkStart w:id="28" w:name="_Hlk52452487"/>
      <w:r>
        <w:rPr>
          <w:rFonts w:ascii="Times New Roman Bold" w:hAnsi="Times New Roman Bold"/>
          <w:b/>
          <w:lang w:val="lv-LV"/>
        </w:rPr>
        <w:br w:type="page"/>
      </w:r>
    </w:p>
    <w:p w14:paraId="6E4EDFC0" w14:textId="77777777" w:rsidR="000936B0" w:rsidRPr="007945EB" w:rsidRDefault="000936B0" w:rsidP="000936B0">
      <w:pPr>
        <w:pStyle w:val="ListParagraph"/>
        <w:numPr>
          <w:ilvl w:val="0"/>
          <w:numId w:val="23"/>
        </w:numPr>
        <w:tabs>
          <w:tab w:val="left" w:pos="9356"/>
        </w:tabs>
        <w:jc w:val="both"/>
        <w:rPr>
          <w:rFonts w:ascii="Times New Roman Bold" w:hAnsi="Times New Roman Bold"/>
          <w:b/>
          <w:lang w:val="lv-LV"/>
        </w:rPr>
      </w:pPr>
      <w:r w:rsidRPr="007945EB">
        <w:rPr>
          <w:rFonts w:ascii="Times New Roman Bold" w:hAnsi="Times New Roman Bold"/>
          <w:b/>
          <w:lang w:val="lv-LV"/>
        </w:rPr>
        <w:t>Paaugstinātas redzamības</w:t>
      </w:r>
      <w:r w:rsidRPr="007945EB">
        <w:rPr>
          <w:rFonts w:ascii="Times New Roman Bold" w:hAnsi="Times New Roman Bold"/>
          <w:lang w:val="lv-LV"/>
        </w:rPr>
        <w:t xml:space="preserve"> </w:t>
      </w:r>
      <w:r w:rsidRPr="007945EB">
        <w:rPr>
          <w:rFonts w:ascii="Times New Roman Bold" w:hAnsi="Times New Roman Bold"/>
          <w:b/>
          <w:bCs/>
          <w:lang w:val="lv-LV"/>
        </w:rPr>
        <w:t xml:space="preserve">darba uzvalks </w:t>
      </w:r>
      <w:r w:rsidRPr="007945EB">
        <w:rPr>
          <w:rFonts w:ascii="Times New Roman Bold" w:hAnsi="Times New Roman Bold"/>
          <w:b/>
          <w:lang w:val="lv-LV"/>
        </w:rPr>
        <w:t xml:space="preserve">(virsjaka un puskombinezons/bikses*) </w:t>
      </w:r>
      <w:r w:rsidRPr="007945EB">
        <w:rPr>
          <w:rFonts w:ascii="Times New Roman Bold" w:hAnsi="Times New Roman Bold"/>
          <w:b/>
          <w:bCs/>
          <w:lang w:val="lv-LV"/>
        </w:rPr>
        <w:t>tumši zilā un fluorescējoši sarkani-oranžā krāsā</w:t>
      </w:r>
    </w:p>
    <w:bookmarkEnd w:id="28"/>
    <w:p w14:paraId="62EAAC8D" w14:textId="3B15B0F8" w:rsidR="000936B0" w:rsidRPr="007945EB" w:rsidRDefault="00690D12" w:rsidP="000936B0">
      <w:pPr>
        <w:tabs>
          <w:tab w:val="left" w:pos="9356"/>
        </w:tabs>
        <w:rPr>
          <w:i/>
          <w:lang w:val="lv-LV"/>
        </w:rPr>
      </w:pPr>
      <w:r>
        <w:rPr>
          <w:b/>
          <w:bCs/>
          <w:caps/>
          <w:noProof/>
          <w:lang w:val="lv-LV"/>
        </w:rPr>
        <mc:AlternateContent>
          <mc:Choice Requires="wps">
            <w:drawing>
              <wp:anchor distT="0" distB="0" distL="114300" distR="114300" simplePos="0" relativeHeight="251666432" behindDoc="0" locked="0" layoutInCell="1" allowOverlap="1" wp14:anchorId="11A1DCF6" wp14:editId="6001AB4E">
                <wp:simplePos x="0" y="0"/>
                <wp:positionH relativeFrom="column">
                  <wp:posOffset>-84455</wp:posOffset>
                </wp:positionH>
                <wp:positionV relativeFrom="paragraph">
                  <wp:posOffset>167005</wp:posOffset>
                </wp:positionV>
                <wp:extent cx="2929255" cy="347345"/>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9255" cy="347345"/>
                        </a:xfrm>
                        <a:prstGeom prst="rect">
                          <a:avLst/>
                        </a:prstGeom>
                        <a:noFill/>
                        <a:ln w="6350">
                          <a:noFill/>
                        </a:ln>
                      </wps:spPr>
                      <wps:txbx>
                        <w:txbxContent>
                          <w:p w14:paraId="6E513FEF" w14:textId="77777777" w:rsidR="00507416" w:rsidRDefault="00507416" w:rsidP="000936B0">
                            <w:r>
                              <w:t>3.attēls “</w:t>
                            </w:r>
                            <w:r w:rsidRPr="00FF7114">
                              <w:rPr>
                                <w:lang w:val="lv-LV"/>
                              </w:rPr>
                              <w:t>Paaugstinātas redzamības virsjaka</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1DCF6" id="Text Box 18" o:spid="_x0000_s1028" type="#_x0000_t202" style="position:absolute;margin-left:-6.65pt;margin-top:13.15pt;width:230.65pt;height:27.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" filled="f" stroked="f" strokeweight=".5pt">
                <v:textbox>
                  <w:txbxContent>
                    <w:p w14:paraId="6E513FEF" w14:textId="77777777" w:rsidR="00507416" w:rsidRDefault="00507416" w:rsidP="000936B0">
                      <w:r>
                        <w:t>3.attēls “</w:t>
                      </w:r>
                      <w:r w:rsidRPr="00FF7114">
                        <w:rPr>
                          <w:lang w:val="lv-LV"/>
                        </w:rPr>
                        <w:t>Paaugstinātas redzamības virsjaka</w:t>
                      </w:r>
                      <w:r>
                        <w:t>”</w:t>
                      </w:r>
                    </w:p>
                  </w:txbxContent>
                </v:textbox>
              </v:shape>
            </w:pict>
          </mc:Fallback>
        </mc:AlternateContent>
      </w:r>
      <w:r w:rsidR="000936B0" w:rsidRPr="007945EB">
        <w:rPr>
          <w:b/>
          <w:i/>
          <w:caps/>
          <w:lang w:val="lv-LV"/>
        </w:rPr>
        <w:t>*</w:t>
      </w:r>
      <w:r w:rsidR="000936B0" w:rsidRPr="007945EB">
        <w:rPr>
          <w:i/>
          <w:lang w:val="lv-LV"/>
        </w:rPr>
        <w:t xml:space="preserve"> Pasūtītājs pēc pieprasījuma (līguma izpildes gaitā) var izvēlēties puskombinezonu vai bikses.</w:t>
      </w:r>
    </w:p>
    <w:p w14:paraId="5FEA9B53" w14:textId="77777777" w:rsidR="000936B0" w:rsidRPr="007945EB" w:rsidRDefault="000936B0" w:rsidP="000936B0">
      <w:pPr>
        <w:tabs>
          <w:tab w:val="left" w:pos="9356"/>
        </w:tabs>
        <w:rPr>
          <w:b/>
          <w:caps/>
          <w:lang w:val="lv-LV"/>
        </w:rPr>
      </w:pPr>
    </w:p>
    <w:p w14:paraId="4655B3E4" w14:textId="77777777" w:rsidR="000936B0" w:rsidRPr="007945EB" w:rsidRDefault="000936B0" w:rsidP="000936B0">
      <w:pPr>
        <w:tabs>
          <w:tab w:val="left" w:pos="9356"/>
        </w:tabs>
        <w:rPr>
          <w:b/>
          <w:caps/>
          <w:lang w:val="lv-LV"/>
        </w:rPr>
      </w:pPr>
      <w:r w:rsidRPr="007945EB">
        <w:rPr>
          <w:rFonts w:ascii="Arial" w:hAnsi="Arial" w:cs="Arial"/>
          <w:b/>
          <w:bCs/>
          <w:noProof/>
          <w:lang w:val="lv-LV" w:eastAsia="lv-LV"/>
        </w:rPr>
        <w:drawing>
          <wp:anchor distT="0" distB="0" distL="114300" distR="114300" simplePos="0" relativeHeight="251659264" behindDoc="1" locked="0" layoutInCell="1" allowOverlap="1" wp14:anchorId="09A69353" wp14:editId="566E9557">
            <wp:simplePos x="0" y="0"/>
            <wp:positionH relativeFrom="column">
              <wp:posOffset>-53975</wp:posOffset>
            </wp:positionH>
            <wp:positionV relativeFrom="paragraph">
              <wp:posOffset>85090</wp:posOffset>
            </wp:positionV>
            <wp:extent cx="2626242" cy="3366975"/>
            <wp:effectExtent l="0" t="0" r="3175" b="5080"/>
            <wp:wrapTight wrapText="bothSides">
              <wp:wrapPolygon edited="0">
                <wp:start x="0" y="0"/>
                <wp:lineTo x="0" y="21510"/>
                <wp:lineTo x="21469" y="21510"/>
                <wp:lineTo x="21469" y="0"/>
                <wp:lineTo x="0" y="0"/>
              </wp:wrapPolygon>
            </wp:wrapTight>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A-maina-logo.png"/>
                    <pic:cNvPicPr/>
                  </pic:nvPicPr>
                  <pic:blipFill rotWithShape="1">
                    <a:blip r:embed="rId18" cstate="print">
                      <a:extLst>
                        <a:ext uri="{28A0092B-C50C-407E-A947-70E740481C1C}">
                          <a14:useLocalDpi xmlns:a14="http://schemas.microsoft.com/office/drawing/2010/main" val="0"/>
                        </a:ext>
                      </a:extLst>
                    </a:blip>
                    <a:srcRect l="3660" t="3236" r="6188" b="4305"/>
                    <a:stretch/>
                  </pic:blipFill>
                  <pic:spPr bwMode="auto">
                    <a:xfrm>
                      <a:off x="0" y="0"/>
                      <a:ext cx="2626242" cy="3366975"/>
                    </a:xfrm>
                    <a:prstGeom prst="rect">
                      <a:avLst/>
                    </a:prstGeom>
                    <a:ln>
                      <a:noFill/>
                    </a:ln>
                    <a:extLst>
                      <a:ext uri="{53640926-AAD7-44D8-BBD7-CCE9431645EC}">
                        <a14:shadowObscured xmlns:a14="http://schemas.microsoft.com/office/drawing/2010/main"/>
                      </a:ext>
                    </a:extLst>
                  </pic:spPr>
                </pic:pic>
              </a:graphicData>
            </a:graphic>
          </wp:anchor>
        </w:drawing>
      </w:r>
    </w:p>
    <w:p w14:paraId="60E30B84" w14:textId="77777777" w:rsidR="000936B0" w:rsidRPr="007945EB" w:rsidRDefault="000936B0" w:rsidP="000936B0">
      <w:pPr>
        <w:tabs>
          <w:tab w:val="left" w:pos="9356"/>
        </w:tabs>
        <w:rPr>
          <w:b/>
          <w:caps/>
          <w:lang w:val="lv-LV"/>
        </w:rPr>
      </w:pPr>
    </w:p>
    <w:p w14:paraId="013DB10E" w14:textId="77777777" w:rsidR="000936B0" w:rsidRPr="007945EB" w:rsidRDefault="000936B0" w:rsidP="000936B0">
      <w:pPr>
        <w:tabs>
          <w:tab w:val="left" w:pos="9356"/>
        </w:tabs>
        <w:rPr>
          <w:b/>
          <w:caps/>
          <w:lang w:val="lv-LV"/>
        </w:rPr>
      </w:pPr>
    </w:p>
    <w:p w14:paraId="36BE215B" w14:textId="77777777" w:rsidR="000936B0" w:rsidRPr="007945EB" w:rsidRDefault="000936B0" w:rsidP="000936B0">
      <w:pPr>
        <w:tabs>
          <w:tab w:val="left" w:pos="9356"/>
        </w:tabs>
        <w:rPr>
          <w:b/>
          <w:caps/>
          <w:lang w:val="lv-LV"/>
        </w:rPr>
      </w:pPr>
    </w:p>
    <w:p w14:paraId="37126D89" w14:textId="385F23FF" w:rsidR="000936B0" w:rsidRPr="007945EB" w:rsidRDefault="00690D12" w:rsidP="000936B0">
      <w:pPr>
        <w:tabs>
          <w:tab w:val="left" w:pos="9356"/>
        </w:tabs>
        <w:rPr>
          <w:b/>
          <w:caps/>
          <w:lang w:val="lv-LV"/>
        </w:rPr>
      </w:pPr>
      <w:r>
        <w:rPr>
          <w:rFonts w:ascii="Arial" w:hAnsi="Arial" w:cs="Arial"/>
          <w:b/>
          <w:bCs/>
          <w:noProof/>
          <w:lang w:val="lv-LV"/>
        </w:rPr>
        <mc:AlternateContent>
          <mc:Choice Requires="wpg">
            <w:drawing>
              <wp:anchor distT="0" distB="0" distL="114300" distR="114300" simplePos="0" relativeHeight="251665408" behindDoc="0" locked="0" layoutInCell="1" allowOverlap="1" wp14:anchorId="6B6421AA" wp14:editId="5F32BBE5">
                <wp:simplePos x="0" y="0"/>
                <wp:positionH relativeFrom="column">
                  <wp:posOffset>2844800</wp:posOffset>
                </wp:positionH>
                <wp:positionV relativeFrom="paragraph">
                  <wp:posOffset>72390</wp:posOffset>
                </wp:positionV>
                <wp:extent cx="3403600" cy="4516755"/>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3600" cy="4516755"/>
                          <a:chOff x="-1" y="-127001"/>
                          <a:chExt cx="3403600" cy="4516895"/>
                        </a:xfrm>
                      </wpg:grpSpPr>
                      <pic:pic xmlns:pic="http://schemas.openxmlformats.org/drawingml/2006/picture">
                        <pic:nvPicPr>
                          <pic:cNvPr id="46" name="Attēls 46" descr="Attēls, kurā ir debesis&#10;&#10;Apraksts ģenerēts automātiski"/>
                          <pic:cNvPicPr>
                            <a:picLocks noChangeAspect="1"/>
                          </pic:cNvPicPr>
                        </pic:nvPicPr>
                        <pic:blipFill rotWithShape="1">
                          <a:blip r:embed="rId19" cstate="print"/>
                          <a:srcRect l="1433" t="13704" r="1683" b="12703"/>
                          <a:stretch/>
                        </pic:blipFill>
                        <pic:spPr bwMode="auto">
                          <a:xfrm rot="16200000">
                            <a:off x="-343949" y="1082179"/>
                            <a:ext cx="4114800" cy="2500630"/>
                          </a:xfrm>
                          <a:prstGeom prst="rect">
                            <a:avLst/>
                          </a:prstGeom>
                          <a:ln>
                            <a:noFill/>
                          </a:ln>
                        </pic:spPr>
                      </pic:pic>
                      <wps:wsp>
                        <wps:cNvPr id="17" name="Text Box 17"/>
                        <wps:cNvSpPr txBox="1"/>
                        <wps:spPr>
                          <a:xfrm>
                            <a:off x="-1" y="-127001"/>
                            <a:ext cx="3403600" cy="465667"/>
                          </a:xfrm>
                          <a:prstGeom prst="rect">
                            <a:avLst/>
                          </a:prstGeom>
                          <a:noFill/>
                          <a:ln w="6350">
                            <a:noFill/>
                          </a:ln>
                        </wps:spPr>
                        <wps:txbx>
                          <w:txbxContent>
                            <w:p w14:paraId="502F5AFD" w14:textId="77777777" w:rsidR="00507416" w:rsidRDefault="00507416" w:rsidP="000936B0">
                              <w:r>
                                <w:t>4.attēls “</w:t>
                              </w:r>
                              <w:r w:rsidRPr="00FF7114">
                                <w:rPr>
                                  <w:lang w:val="lv-LV"/>
                                </w:rPr>
                                <w:t>Paaugstinātas redzamības puskombinezons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6421AA" id="Group 19" o:spid="_x0000_s1029" style="position:absolute;margin-left:224pt;margin-top:5.7pt;width:268pt;height:355.65pt;z-index:251665408;mso-width-relative:margin;mso-height-relative:margin" coordorigin=",-1270" coordsize="34036,45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ttēls 46" o:spid="_x0000_s1030" type="#_x0000_t75" alt="Attēls, kurā ir debesis&#10;&#10;Apraksts ģenerēts automātiski" style="position:absolute;left:-3440;top:10821;width:41148;height:250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">
                  <v:imagedata r:id="rId20" o:title="Attēls, kurā ir debesis&#10;&#10;Apraksts ģenerēts automātiski" croptop="8981f" cropbottom="8325f" cropleft="939f" cropright="1103f"/>
                </v:shape>
                <v:shape id="Text Box 17" o:spid="_x0000_s1031" type="#_x0000_t202" style="position:absolute;top:-1270;width:34035;height: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502F5AFD" w14:textId="77777777" w:rsidR="00507416" w:rsidRDefault="00507416" w:rsidP="000936B0">
                        <w:r>
                          <w:t>4.attēls “</w:t>
                        </w:r>
                        <w:r w:rsidRPr="00FF7114">
                          <w:rPr>
                            <w:lang w:val="lv-LV"/>
                          </w:rPr>
                          <w:t>Paaugstinātas redzamības puskombinezons</w:t>
                        </w:r>
                        <w:r>
                          <w:t>”</w:t>
                        </w:r>
                      </w:p>
                    </w:txbxContent>
                  </v:textbox>
                </v:shape>
              </v:group>
            </w:pict>
          </mc:Fallback>
        </mc:AlternateContent>
      </w:r>
    </w:p>
    <w:p w14:paraId="5900FF07" w14:textId="77777777" w:rsidR="000936B0" w:rsidRPr="007945EB" w:rsidRDefault="000936B0" w:rsidP="000936B0">
      <w:pPr>
        <w:tabs>
          <w:tab w:val="left" w:pos="9356"/>
        </w:tabs>
        <w:rPr>
          <w:b/>
          <w:caps/>
          <w:lang w:val="lv-LV"/>
        </w:rPr>
      </w:pPr>
    </w:p>
    <w:p w14:paraId="16449CB7" w14:textId="77777777" w:rsidR="000936B0" w:rsidRPr="007945EB" w:rsidRDefault="000936B0" w:rsidP="000936B0">
      <w:pPr>
        <w:tabs>
          <w:tab w:val="left" w:pos="9356"/>
        </w:tabs>
        <w:rPr>
          <w:b/>
          <w:caps/>
          <w:lang w:val="lv-LV"/>
        </w:rPr>
      </w:pPr>
    </w:p>
    <w:p w14:paraId="613CE4E8" w14:textId="77777777" w:rsidR="000936B0" w:rsidRPr="007945EB" w:rsidRDefault="000936B0" w:rsidP="000936B0">
      <w:pPr>
        <w:tabs>
          <w:tab w:val="left" w:pos="9356"/>
        </w:tabs>
        <w:rPr>
          <w:b/>
          <w:caps/>
          <w:lang w:val="lv-LV"/>
        </w:rPr>
      </w:pPr>
    </w:p>
    <w:p w14:paraId="78267C9B" w14:textId="77777777" w:rsidR="000936B0" w:rsidRPr="007945EB" w:rsidRDefault="000936B0" w:rsidP="000936B0">
      <w:pPr>
        <w:tabs>
          <w:tab w:val="left" w:pos="9356"/>
        </w:tabs>
        <w:rPr>
          <w:b/>
          <w:caps/>
          <w:lang w:val="lv-LV"/>
        </w:rPr>
      </w:pPr>
    </w:p>
    <w:p w14:paraId="77874ED3" w14:textId="77777777" w:rsidR="000936B0" w:rsidRPr="007945EB" w:rsidRDefault="000936B0" w:rsidP="000936B0">
      <w:pPr>
        <w:tabs>
          <w:tab w:val="left" w:pos="9356"/>
        </w:tabs>
        <w:rPr>
          <w:b/>
          <w:caps/>
          <w:lang w:val="lv-LV"/>
        </w:rPr>
      </w:pPr>
    </w:p>
    <w:p w14:paraId="1CE7F30F" w14:textId="77777777" w:rsidR="000936B0" w:rsidRPr="007945EB" w:rsidRDefault="000936B0" w:rsidP="000936B0">
      <w:pPr>
        <w:tabs>
          <w:tab w:val="left" w:pos="9356"/>
        </w:tabs>
        <w:rPr>
          <w:b/>
          <w:caps/>
          <w:lang w:val="lv-LV"/>
        </w:rPr>
      </w:pPr>
    </w:p>
    <w:p w14:paraId="09644A6A" w14:textId="77777777" w:rsidR="000936B0" w:rsidRDefault="000936B0" w:rsidP="000936B0">
      <w:pPr>
        <w:tabs>
          <w:tab w:val="left" w:pos="9356"/>
        </w:tabs>
        <w:rPr>
          <w:b/>
          <w:caps/>
          <w:lang w:val="lv-LV"/>
        </w:rPr>
      </w:pPr>
    </w:p>
    <w:p w14:paraId="67876E51" w14:textId="77777777" w:rsidR="00FF7114" w:rsidRDefault="00FF7114" w:rsidP="000936B0">
      <w:pPr>
        <w:tabs>
          <w:tab w:val="left" w:pos="9356"/>
        </w:tabs>
        <w:rPr>
          <w:b/>
          <w:caps/>
          <w:lang w:val="lv-LV"/>
        </w:rPr>
      </w:pPr>
    </w:p>
    <w:p w14:paraId="51A000E7" w14:textId="77777777" w:rsidR="00FF7114" w:rsidRDefault="00FF7114" w:rsidP="000936B0">
      <w:pPr>
        <w:tabs>
          <w:tab w:val="left" w:pos="9356"/>
        </w:tabs>
        <w:rPr>
          <w:b/>
          <w:caps/>
          <w:lang w:val="lv-LV"/>
        </w:rPr>
      </w:pPr>
    </w:p>
    <w:p w14:paraId="024F71D7" w14:textId="77777777" w:rsidR="00FF7114" w:rsidRDefault="00FF7114" w:rsidP="000936B0">
      <w:pPr>
        <w:tabs>
          <w:tab w:val="left" w:pos="9356"/>
        </w:tabs>
        <w:rPr>
          <w:b/>
          <w:caps/>
          <w:lang w:val="lv-LV"/>
        </w:rPr>
      </w:pPr>
    </w:p>
    <w:p w14:paraId="3CCF095E" w14:textId="77777777" w:rsidR="00FF7114" w:rsidRDefault="00FF7114" w:rsidP="000936B0">
      <w:pPr>
        <w:tabs>
          <w:tab w:val="left" w:pos="9356"/>
        </w:tabs>
        <w:rPr>
          <w:b/>
          <w:caps/>
          <w:lang w:val="lv-LV"/>
        </w:rPr>
      </w:pPr>
    </w:p>
    <w:p w14:paraId="6DA720D5" w14:textId="77777777" w:rsidR="00FF7114" w:rsidRDefault="00FF7114" w:rsidP="000936B0">
      <w:pPr>
        <w:tabs>
          <w:tab w:val="left" w:pos="9356"/>
        </w:tabs>
        <w:rPr>
          <w:b/>
          <w:caps/>
          <w:lang w:val="lv-LV"/>
        </w:rPr>
      </w:pPr>
    </w:p>
    <w:p w14:paraId="3FA37960" w14:textId="77777777" w:rsidR="00FF7114" w:rsidRDefault="00FF7114" w:rsidP="000936B0">
      <w:pPr>
        <w:tabs>
          <w:tab w:val="left" w:pos="9356"/>
        </w:tabs>
        <w:rPr>
          <w:b/>
          <w:caps/>
          <w:lang w:val="lv-LV"/>
        </w:rPr>
      </w:pPr>
    </w:p>
    <w:p w14:paraId="7D742439" w14:textId="77777777" w:rsidR="00FF7114" w:rsidRDefault="00FF7114" w:rsidP="000936B0">
      <w:pPr>
        <w:tabs>
          <w:tab w:val="left" w:pos="9356"/>
        </w:tabs>
        <w:rPr>
          <w:b/>
          <w:caps/>
          <w:lang w:val="lv-LV"/>
        </w:rPr>
      </w:pPr>
    </w:p>
    <w:p w14:paraId="6B9EA26E" w14:textId="77777777" w:rsidR="00FF7114" w:rsidRDefault="00FF7114" w:rsidP="000936B0">
      <w:pPr>
        <w:tabs>
          <w:tab w:val="left" w:pos="9356"/>
        </w:tabs>
        <w:rPr>
          <w:b/>
          <w:caps/>
          <w:lang w:val="lv-LV"/>
        </w:rPr>
      </w:pPr>
    </w:p>
    <w:p w14:paraId="3FCA3C63" w14:textId="77777777" w:rsidR="00FF7114" w:rsidRDefault="00FF7114" w:rsidP="000936B0">
      <w:pPr>
        <w:tabs>
          <w:tab w:val="left" w:pos="9356"/>
        </w:tabs>
        <w:rPr>
          <w:b/>
          <w:caps/>
          <w:lang w:val="lv-LV"/>
        </w:rPr>
      </w:pPr>
    </w:p>
    <w:p w14:paraId="4C7B877E" w14:textId="2A56C800" w:rsidR="00FF7114" w:rsidRDefault="00690D12" w:rsidP="000936B0">
      <w:pPr>
        <w:tabs>
          <w:tab w:val="left" w:pos="9356"/>
        </w:tabs>
        <w:rPr>
          <w:b/>
          <w:caps/>
          <w:lang w:val="lv-LV"/>
        </w:rPr>
      </w:pPr>
      <w:r>
        <w:rPr>
          <w:b/>
          <w:caps/>
          <w:noProof/>
          <w:lang w:val="lv-LV"/>
        </w:rPr>
        <mc:AlternateContent>
          <mc:Choice Requires="wpg">
            <w:drawing>
              <wp:anchor distT="0" distB="0" distL="114300" distR="114300" simplePos="0" relativeHeight="251664384" behindDoc="0" locked="0" layoutInCell="1" allowOverlap="1" wp14:anchorId="7B6C68A5" wp14:editId="3BE06385">
                <wp:simplePos x="0" y="0"/>
                <wp:positionH relativeFrom="margin">
                  <wp:posOffset>0</wp:posOffset>
                </wp:positionH>
                <wp:positionV relativeFrom="paragraph">
                  <wp:posOffset>149225</wp:posOffset>
                </wp:positionV>
                <wp:extent cx="2827655" cy="319024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7655" cy="3190240"/>
                          <a:chOff x="-2" y="-33865"/>
                          <a:chExt cx="2827867" cy="3190363"/>
                        </a:xfrm>
                      </wpg:grpSpPr>
                      <pic:pic xmlns:pic="http://schemas.openxmlformats.org/drawingml/2006/picture">
                        <pic:nvPicPr>
                          <pic:cNvPr id="1" name="Attēls 51" descr="Attēls, kurā ir apģērbs&#10;&#10;Apraksts ģenerēts automātiski"/>
                          <pic:cNvPicPr>
                            <a:picLocks noChangeAspect="1"/>
                          </pic:cNvPicPr>
                        </pic:nvPicPr>
                        <pic:blipFill rotWithShape="1">
                          <a:blip r:embed="rId21" cstate="print"/>
                          <a:srcRect l="3770" t="7477" b="5445"/>
                          <a:stretch/>
                        </pic:blipFill>
                        <pic:spPr bwMode="auto">
                          <a:xfrm>
                            <a:off x="209725" y="352338"/>
                            <a:ext cx="2479040" cy="2804160"/>
                          </a:xfrm>
                          <a:prstGeom prst="rect">
                            <a:avLst/>
                          </a:prstGeom>
                          <a:ln>
                            <a:noFill/>
                          </a:ln>
                        </pic:spPr>
                      </pic:pic>
                      <wps:wsp>
                        <wps:cNvPr id="16" name="Text Box 16"/>
                        <wps:cNvSpPr txBox="1"/>
                        <wps:spPr>
                          <a:xfrm>
                            <a:off x="-2" y="-33865"/>
                            <a:ext cx="2827867" cy="448659"/>
                          </a:xfrm>
                          <a:prstGeom prst="rect">
                            <a:avLst/>
                          </a:prstGeom>
                          <a:noFill/>
                          <a:ln w="6350">
                            <a:noFill/>
                          </a:ln>
                        </wps:spPr>
                        <wps:txbx>
                          <w:txbxContent>
                            <w:p w14:paraId="1703AEBA" w14:textId="77777777" w:rsidR="00507416" w:rsidRDefault="00507416" w:rsidP="000936B0">
                              <w:r>
                                <w:t>5.attēls “Paaugstinātas redzamības bikses”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6C68A5" id="Group 30" o:spid="_x0000_s1032" style="position:absolute;margin-left:0;margin-top:11.75pt;width:222.65pt;height:251.2pt;z-index:251664384;mso-position-horizontal-relative:margin;mso-width-relative:margin;mso-height-relative:margin" coordorigin=",-338" coordsize="28278,31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">
                <v:shape id="Attēls 51" o:spid="_x0000_s1033" type="#_x0000_t75" alt="Attēls, kurā ir apģērbs&#10;&#10;Apraksts ģenerēts automātiski" style="position:absolute;left:2097;top:3523;width:24790;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">
                  <v:imagedata r:id="rId22" o:title="Attēls, kurā ir apģērbs&#10;&#10;Apraksts ģenerēts automātiski" croptop="4900f" cropbottom="3568f" cropleft="2471f"/>
                </v:shape>
                <v:shape id="Text Box 16" o:spid="_x0000_s1034" type="#_x0000_t202" style="position:absolute;top:-338;width:28278;height:4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1703AEBA" w14:textId="77777777" w:rsidR="00507416" w:rsidRDefault="00507416" w:rsidP="000936B0">
                        <w:r>
                          <w:t>5.attēls “Paaugstinātas redzamības bikses”</w:t>
                        </w:r>
                      </w:p>
                    </w:txbxContent>
                  </v:textbox>
                </v:shape>
                <w10:wrap anchorx="margin"/>
              </v:group>
            </w:pict>
          </mc:Fallback>
        </mc:AlternateContent>
      </w:r>
    </w:p>
    <w:p w14:paraId="3A09CB55" w14:textId="77777777" w:rsidR="00FF7114" w:rsidRDefault="00FF7114" w:rsidP="000936B0">
      <w:pPr>
        <w:tabs>
          <w:tab w:val="left" w:pos="9356"/>
        </w:tabs>
        <w:rPr>
          <w:b/>
          <w:caps/>
          <w:lang w:val="lv-LV"/>
        </w:rPr>
      </w:pPr>
    </w:p>
    <w:p w14:paraId="24CA5E90" w14:textId="77777777" w:rsidR="00FF7114" w:rsidRDefault="00FF7114" w:rsidP="000936B0">
      <w:pPr>
        <w:tabs>
          <w:tab w:val="left" w:pos="9356"/>
        </w:tabs>
        <w:rPr>
          <w:b/>
          <w:caps/>
          <w:lang w:val="lv-LV"/>
        </w:rPr>
      </w:pPr>
    </w:p>
    <w:p w14:paraId="029A7642" w14:textId="77777777" w:rsidR="00FF7114" w:rsidRPr="007945EB" w:rsidRDefault="00FF7114" w:rsidP="000936B0">
      <w:pPr>
        <w:tabs>
          <w:tab w:val="left" w:pos="9356"/>
        </w:tabs>
        <w:rPr>
          <w:b/>
          <w:caps/>
          <w:lang w:val="lv-LV"/>
        </w:rPr>
      </w:pPr>
    </w:p>
    <w:p w14:paraId="7AB78170" w14:textId="77777777" w:rsidR="000936B0" w:rsidRPr="007945EB" w:rsidRDefault="000936B0" w:rsidP="000936B0">
      <w:pPr>
        <w:tabs>
          <w:tab w:val="left" w:pos="9356"/>
        </w:tabs>
        <w:rPr>
          <w:b/>
          <w:caps/>
          <w:lang w:val="lv-LV"/>
        </w:rPr>
      </w:pPr>
    </w:p>
    <w:p w14:paraId="6CEDA01F" w14:textId="77777777" w:rsidR="000936B0" w:rsidRDefault="000936B0" w:rsidP="000936B0">
      <w:pPr>
        <w:tabs>
          <w:tab w:val="left" w:pos="9356"/>
        </w:tabs>
        <w:rPr>
          <w:b/>
          <w:caps/>
          <w:lang w:val="lv-LV"/>
        </w:rPr>
      </w:pPr>
    </w:p>
    <w:p w14:paraId="7324AE88" w14:textId="77777777" w:rsidR="00B32DFB" w:rsidRDefault="00B32DFB" w:rsidP="000936B0">
      <w:pPr>
        <w:tabs>
          <w:tab w:val="left" w:pos="9356"/>
        </w:tabs>
        <w:rPr>
          <w:b/>
          <w:caps/>
          <w:lang w:val="lv-LV"/>
        </w:rPr>
      </w:pPr>
    </w:p>
    <w:p w14:paraId="61489F8D" w14:textId="77777777" w:rsidR="00B32DFB" w:rsidRDefault="00B32DFB" w:rsidP="000936B0">
      <w:pPr>
        <w:tabs>
          <w:tab w:val="left" w:pos="9356"/>
        </w:tabs>
        <w:rPr>
          <w:b/>
          <w:caps/>
          <w:lang w:val="lv-LV"/>
        </w:rPr>
      </w:pPr>
    </w:p>
    <w:p w14:paraId="3A1DBFB6" w14:textId="77777777" w:rsidR="00B32DFB" w:rsidRPr="007945EB" w:rsidRDefault="00B32DFB" w:rsidP="000936B0">
      <w:pPr>
        <w:tabs>
          <w:tab w:val="left" w:pos="9356"/>
        </w:tabs>
        <w:rPr>
          <w:b/>
          <w:caps/>
          <w:lang w:val="lv-LV"/>
        </w:rPr>
      </w:pPr>
    </w:p>
    <w:p w14:paraId="22507AA4" w14:textId="77777777" w:rsidR="000936B0" w:rsidRPr="007945EB" w:rsidRDefault="000936B0" w:rsidP="000936B0">
      <w:pPr>
        <w:tabs>
          <w:tab w:val="left" w:pos="9356"/>
        </w:tabs>
        <w:rPr>
          <w:b/>
          <w:caps/>
          <w:lang w:val="lv-LV"/>
        </w:rPr>
      </w:pPr>
    </w:p>
    <w:p w14:paraId="047DB109" w14:textId="77777777" w:rsidR="000936B0" w:rsidRPr="007945EB" w:rsidRDefault="000936B0" w:rsidP="000936B0">
      <w:pPr>
        <w:tabs>
          <w:tab w:val="left" w:pos="9356"/>
        </w:tabs>
        <w:rPr>
          <w:b/>
          <w:caps/>
          <w:lang w:val="lv-LV"/>
        </w:rPr>
      </w:pPr>
    </w:p>
    <w:p w14:paraId="64FD565F" w14:textId="77777777" w:rsidR="000936B0" w:rsidRPr="007945EB" w:rsidRDefault="000936B0" w:rsidP="000936B0">
      <w:pPr>
        <w:tabs>
          <w:tab w:val="left" w:pos="9356"/>
        </w:tabs>
        <w:rPr>
          <w:b/>
          <w:caps/>
          <w:lang w:val="lv-LV"/>
        </w:rPr>
      </w:pPr>
    </w:p>
    <w:p w14:paraId="65E76BE0" w14:textId="77777777" w:rsidR="000936B0" w:rsidRPr="007945EB" w:rsidRDefault="000936B0" w:rsidP="000936B0">
      <w:pPr>
        <w:tabs>
          <w:tab w:val="left" w:pos="9356"/>
        </w:tabs>
        <w:rPr>
          <w:b/>
          <w:caps/>
          <w:lang w:val="lv-LV"/>
        </w:rPr>
      </w:pPr>
    </w:p>
    <w:p w14:paraId="7A2269C1" w14:textId="77777777" w:rsidR="000936B0" w:rsidRPr="007945EB" w:rsidRDefault="000936B0" w:rsidP="000936B0">
      <w:pPr>
        <w:tabs>
          <w:tab w:val="left" w:pos="9356"/>
        </w:tabs>
        <w:rPr>
          <w:b/>
          <w:caps/>
          <w:lang w:val="lv-LV"/>
        </w:rPr>
      </w:pPr>
    </w:p>
    <w:p w14:paraId="15401B36" w14:textId="77777777" w:rsidR="000936B0" w:rsidRPr="007945EB" w:rsidRDefault="000936B0" w:rsidP="000936B0">
      <w:pPr>
        <w:tabs>
          <w:tab w:val="left" w:pos="9356"/>
        </w:tabs>
        <w:rPr>
          <w:b/>
          <w:caps/>
          <w:lang w:val="lv-LV"/>
        </w:rPr>
      </w:pPr>
    </w:p>
    <w:p w14:paraId="5760911A" w14:textId="77777777" w:rsidR="000936B0" w:rsidRPr="007945EB" w:rsidRDefault="000936B0" w:rsidP="000936B0">
      <w:pPr>
        <w:tabs>
          <w:tab w:val="left" w:pos="9356"/>
        </w:tabs>
        <w:rPr>
          <w:b/>
          <w:caps/>
          <w:lang w:val="lv-LV"/>
        </w:rPr>
      </w:pPr>
    </w:p>
    <w:p w14:paraId="2EAB6BE9" w14:textId="77777777" w:rsidR="000936B0" w:rsidRPr="007945EB" w:rsidRDefault="000936B0" w:rsidP="000936B0">
      <w:pPr>
        <w:tabs>
          <w:tab w:val="left" w:pos="9356"/>
        </w:tabs>
        <w:rPr>
          <w:b/>
          <w:caps/>
          <w:lang w:val="lv-LV"/>
        </w:rPr>
      </w:pPr>
    </w:p>
    <w:p w14:paraId="01579ED8" w14:textId="77777777" w:rsidR="000936B0" w:rsidRPr="007945EB" w:rsidRDefault="000936B0" w:rsidP="000936B0">
      <w:pPr>
        <w:tabs>
          <w:tab w:val="left" w:pos="9356"/>
        </w:tabs>
        <w:rPr>
          <w:b/>
          <w:caps/>
          <w:lang w:val="lv-LV"/>
        </w:rPr>
      </w:pPr>
    </w:p>
    <w:p w14:paraId="197565BD" w14:textId="77777777" w:rsidR="000936B0" w:rsidRPr="007945EB" w:rsidRDefault="000936B0" w:rsidP="000936B0">
      <w:pPr>
        <w:tabs>
          <w:tab w:val="left" w:pos="9356"/>
        </w:tabs>
        <w:rPr>
          <w:b/>
          <w:caps/>
          <w:lang w:val="lv-LV"/>
        </w:rPr>
      </w:pPr>
    </w:p>
    <w:p w14:paraId="47CCD003" w14:textId="77777777" w:rsidR="000936B0" w:rsidRPr="007945EB" w:rsidRDefault="000936B0" w:rsidP="000936B0">
      <w:pPr>
        <w:tabs>
          <w:tab w:val="left" w:pos="9356"/>
        </w:tabs>
        <w:rPr>
          <w:b/>
          <w:caps/>
          <w:lang w:val="lv-LV"/>
        </w:rPr>
      </w:pPr>
    </w:p>
    <w:p w14:paraId="1754EBF4" w14:textId="77777777" w:rsidR="000936B0" w:rsidRPr="007945EB" w:rsidRDefault="000936B0" w:rsidP="000936B0">
      <w:pPr>
        <w:tabs>
          <w:tab w:val="left" w:pos="9356"/>
        </w:tabs>
        <w:rPr>
          <w:b/>
          <w:caps/>
          <w:lang w:val="lv-LV"/>
        </w:rPr>
      </w:pPr>
    </w:p>
    <w:p w14:paraId="2FECBE2B" w14:textId="77777777" w:rsidR="000936B0" w:rsidRPr="007945EB" w:rsidRDefault="000936B0" w:rsidP="000936B0">
      <w:pPr>
        <w:pStyle w:val="ListParagraph"/>
        <w:numPr>
          <w:ilvl w:val="1"/>
          <w:numId w:val="23"/>
        </w:numPr>
        <w:tabs>
          <w:tab w:val="left" w:pos="9356"/>
        </w:tabs>
        <w:ind w:left="450"/>
        <w:jc w:val="both"/>
        <w:rPr>
          <w:b/>
          <w:lang w:val="lv-LV"/>
        </w:rPr>
      </w:pPr>
      <w:bookmarkStart w:id="29" w:name="_Hlk52452537"/>
      <w:r w:rsidRPr="007945EB">
        <w:rPr>
          <w:b/>
          <w:lang w:val="lv-LV"/>
        </w:rPr>
        <w:t>Paaugstinātas redzamības virsjaka (3.att.). Tehniskās (dizaina un izpildījuma) prasības.</w:t>
      </w:r>
    </w:p>
    <w:bookmarkEnd w:id="29"/>
    <w:p w14:paraId="284838E3" w14:textId="77777777" w:rsidR="000936B0" w:rsidRPr="007945EB" w:rsidRDefault="000936B0" w:rsidP="000936B0">
      <w:pPr>
        <w:pStyle w:val="ListParagraph"/>
        <w:numPr>
          <w:ilvl w:val="2"/>
          <w:numId w:val="23"/>
        </w:numPr>
        <w:tabs>
          <w:tab w:val="left" w:pos="9356"/>
        </w:tabs>
        <w:ind w:left="630" w:hanging="630"/>
        <w:jc w:val="both"/>
        <w:rPr>
          <w:b/>
          <w:caps/>
          <w:lang w:val="lv-LV"/>
        </w:rPr>
      </w:pPr>
      <w:r w:rsidRPr="007945EB">
        <w:rPr>
          <w:b/>
          <w:lang w:val="lv-LV"/>
        </w:rPr>
        <w:t>Apģērba veids, krāsa.</w:t>
      </w:r>
      <w:r w:rsidRPr="007945EB">
        <w:rPr>
          <w:rFonts w:ascii="Arial" w:eastAsia="Calibri" w:hAnsi="Arial" w:cs="Arial"/>
          <w:lang w:val="lv-LV"/>
        </w:rPr>
        <w:t xml:space="preserve"> </w:t>
      </w:r>
      <w:r w:rsidRPr="007945EB">
        <w:rPr>
          <w:rFonts w:eastAsia="Calibri"/>
          <w:lang w:val="lv-LV"/>
        </w:rPr>
        <w:t>Taisnstāva vasaras darba virsjaka no oranžas un zilas krāsas jauktu šķiedru auduma.</w:t>
      </w:r>
    </w:p>
    <w:p w14:paraId="75BB17F4" w14:textId="77777777" w:rsidR="000936B0" w:rsidRPr="007945EB" w:rsidRDefault="000936B0" w:rsidP="000936B0">
      <w:pPr>
        <w:pStyle w:val="ListParagraph"/>
        <w:numPr>
          <w:ilvl w:val="2"/>
          <w:numId w:val="23"/>
        </w:numPr>
        <w:tabs>
          <w:tab w:val="left" w:pos="9356"/>
        </w:tabs>
        <w:ind w:left="630" w:hanging="630"/>
        <w:jc w:val="both"/>
        <w:rPr>
          <w:b/>
          <w:caps/>
          <w:lang w:val="lv-LV"/>
        </w:rPr>
      </w:pPr>
      <w:r w:rsidRPr="007945EB">
        <w:rPr>
          <w:b/>
          <w:lang w:val="lv-LV"/>
        </w:rPr>
        <w:t xml:space="preserve">Kopējais garums. </w:t>
      </w:r>
      <w:r w:rsidRPr="007945EB">
        <w:rPr>
          <w:rFonts w:eastAsia="Calibri"/>
          <w:lang w:val="lv-LV"/>
        </w:rPr>
        <w:t>Garums līdz gurnu līmenim.</w:t>
      </w:r>
    </w:p>
    <w:p w14:paraId="2592F463" w14:textId="77777777" w:rsidR="000936B0" w:rsidRPr="007945EB" w:rsidRDefault="000936B0" w:rsidP="000936B0">
      <w:pPr>
        <w:pStyle w:val="ListParagraph"/>
        <w:numPr>
          <w:ilvl w:val="2"/>
          <w:numId w:val="23"/>
        </w:numPr>
        <w:tabs>
          <w:tab w:val="left" w:pos="9356"/>
        </w:tabs>
        <w:ind w:left="630" w:hanging="630"/>
        <w:jc w:val="both"/>
        <w:rPr>
          <w:b/>
          <w:caps/>
          <w:lang w:val="lv-LV"/>
        </w:rPr>
      </w:pPr>
      <w:r w:rsidRPr="007945EB">
        <w:rPr>
          <w:b/>
          <w:lang w:val="lv-LV"/>
        </w:rPr>
        <w:t>Aizdare.</w:t>
      </w:r>
      <w:r w:rsidRPr="007945EB">
        <w:rPr>
          <w:rFonts w:eastAsia="Calibri"/>
          <w:lang w:val="lv-LV"/>
        </w:rPr>
        <w:t xml:space="preserve"> Centrālā vienrindas sešu plastmasas Ø18-20 mm tumši zilu pogu un tikpat pogcaurumu aizdare.</w:t>
      </w:r>
    </w:p>
    <w:p w14:paraId="11B6407A" w14:textId="77777777" w:rsidR="000936B0" w:rsidRPr="007945EB" w:rsidRDefault="000936B0" w:rsidP="000936B0">
      <w:pPr>
        <w:pStyle w:val="ListParagraph"/>
        <w:numPr>
          <w:ilvl w:val="2"/>
          <w:numId w:val="23"/>
        </w:numPr>
        <w:tabs>
          <w:tab w:val="left" w:pos="9356"/>
        </w:tabs>
        <w:ind w:left="630" w:hanging="630"/>
        <w:jc w:val="both"/>
        <w:rPr>
          <w:b/>
          <w:caps/>
          <w:lang w:val="lv-LV"/>
        </w:rPr>
      </w:pPr>
      <w:r w:rsidRPr="007945EB">
        <w:rPr>
          <w:rFonts w:eastAsia="Calibri"/>
          <w:b/>
          <w:lang w:val="lv-LV"/>
        </w:rPr>
        <w:t>Priekšpuse.</w:t>
      </w:r>
      <w:r w:rsidRPr="007945EB">
        <w:rPr>
          <w:rFonts w:eastAsia="Calibri"/>
          <w:lang w:val="lv-LV"/>
        </w:rPr>
        <w:t xml:space="preserve"> Priekšdaļa griezta vidukļa līmenī: oranža auduma augšdaļa, tumši zila lejasdaļa.</w:t>
      </w:r>
    </w:p>
    <w:p w14:paraId="17D438E0" w14:textId="77777777" w:rsidR="000936B0" w:rsidRPr="007945EB" w:rsidRDefault="000936B0" w:rsidP="000936B0">
      <w:pPr>
        <w:pStyle w:val="ListParagraph"/>
        <w:numPr>
          <w:ilvl w:val="2"/>
          <w:numId w:val="23"/>
        </w:numPr>
        <w:tabs>
          <w:tab w:val="left" w:pos="9356"/>
        </w:tabs>
        <w:ind w:left="630" w:hanging="630"/>
        <w:jc w:val="both"/>
        <w:rPr>
          <w:b/>
          <w:caps/>
          <w:lang w:val="lv-LV"/>
        </w:rPr>
      </w:pPr>
      <w:r w:rsidRPr="007945EB">
        <w:rPr>
          <w:rFonts w:eastAsia="Calibri"/>
          <w:b/>
          <w:lang w:val="lv-LV"/>
        </w:rPr>
        <w:t>Kabatas.</w:t>
      </w:r>
      <w:r w:rsidRPr="007945EB">
        <w:rPr>
          <w:rFonts w:eastAsia="Calibri"/>
          <w:lang w:val="lv-LV"/>
        </w:rPr>
        <w:t xml:space="preserve"> Priekšpūsē krūšu līmenī pa vienai kabatai abās pusēs: kreisajā pusē - iešūta</w:t>
      </w:r>
      <w:r w:rsidRPr="007945EB">
        <w:rPr>
          <w:rFonts w:eastAsia="Calibri"/>
          <w:lang w:val="lv-LV" w:eastAsia="lv-LV"/>
        </w:rPr>
        <w:t xml:space="preserve"> </w:t>
      </w:r>
      <w:r w:rsidRPr="007945EB">
        <w:rPr>
          <w:rFonts w:eastAsia="Calibri"/>
          <w:lang w:val="lv-LV"/>
        </w:rPr>
        <w:t xml:space="preserve">18 cm gara </w:t>
      </w:r>
      <w:r w:rsidRPr="007945EB">
        <w:rPr>
          <w:rFonts w:eastAsia="Calibri"/>
          <w:lang w:val="lv-LV" w:eastAsia="lv-LV"/>
        </w:rPr>
        <w:t xml:space="preserve">vertikāla kabata ar rāvējslēdzēja aizdari, labajā pusē - </w:t>
      </w:r>
      <w:r w:rsidRPr="007945EB">
        <w:rPr>
          <w:rFonts w:eastAsia="Calibri"/>
          <w:lang w:val="lv-LV"/>
        </w:rPr>
        <w:t>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 Jakas lejasdaļā uzšūtas divas tumši zila auduma sānkabatas ar ieeju no augšas (izmēri 23 x 21 cm) ar 4,5 cm dziļām priekšējā sāna plēšām. 6 cm platais kabatas pārloks aizdarāms ar (3 x 2 cm) līpslēdžiem.</w:t>
      </w:r>
    </w:p>
    <w:p w14:paraId="4396B7D3" w14:textId="77777777" w:rsidR="000936B0" w:rsidRPr="007945EB" w:rsidRDefault="000936B0" w:rsidP="000936B0">
      <w:pPr>
        <w:pStyle w:val="ListParagraph"/>
        <w:numPr>
          <w:ilvl w:val="2"/>
          <w:numId w:val="23"/>
        </w:numPr>
        <w:tabs>
          <w:tab w:val="left" w:pos="9356"/>
        </w:tabs>
        <w:ind w:left="630" w:hanging="630"/>
        <w:jc w:val="both"/>
        <w:rPr>
          <w:b/>
          <w:caps/>
          <w:lang w:val="lv-LV"/>
        </w:rPr>
      </w:pPr>
      <w:r w:rsidRPr="007945EB">
        <w:rPr>
          <w:rFonts w:eastAsia="Calibri"/>
          <w:b/>
          <w:lang w:val="lv-LV"/>
        </w:rPr>
        <w:t>Mugurpuse.</w:t>
      </w:r>
      <w:r w:rsidRPr="007945EB">
        <w:rPr>
          <w:rFonts w:eastAsia="Calibri"/>
          <w:lang w:val="lv-LV"/>
        </w:rPr>
        <w:t xml:space="preserve"> Kopgrieztās, mugurdaļā atstāvošās tumši zila auduma plecu atdaļas platums mugurdaļas vidū - 13 cm, roces galā - 11 cm. Mugurdaļa griezta vidukļa līmenī: oranža auduma augšdaļa, tumši zila lejasdaļa. Zem atstāvošās plecu atdaļas iešūta tīkliņadījuma plecu daļa ventilēšanai.</w:t>
      </w:r>
    </w:p>
    <w:p w14:paraId="0816FA50" w14:textId="77777777" w:rsidR="000936B0" w:rsidRPr="007945EB" w:rsidRDefault="000936B0" w:rsidP="000936B0">
      <w:pPr>
        <w:pStyle w:val="ListParagraph"/>
        <w:numPr>
          <w:ilvl w:val="2"/>
          <w:numId w:val="23"/>
        </w:numPr>
        <w:tabs>
          <w:tab w:val="left" w:pos="9356"/>
        </w:tabs>
        <w:ind w:left="630" w:hanging="630"/>
        <w:jc w:val="both"/>
        <w:rPr>
          <w:b/>
          <w:caps/>
          <w:lang w:val="lv-LV"/>
        </w:rPr>
      </w:pPr>
      <w:r w:rsidRPr="007945EB">
        <w:rPr>
          <w:rFonts w:eastAsia="Calibri"/>
          <w:b/>
          <w:lang w:val="lv-LV"/>
        </w:rPr>
        <w:t>Ventilācijas risinājums.</w:t>
      </w:r>
      <w:r w:rsidRPr="007945EB">
        <w:rPr>
          <w:rFonts w:eastAsia="Calibri"/>
          <w:lang w:val="lv-LV"/>
        </w:rPr>
        <w:t xml:space="preserve"> Jakai paduses daļā iestrādāta ventilācija. </w:t>
      </w:r>
    </w:p>
    <w:p w14:paraId="748D8EAC" w14:textId="77777777" w:rsidR="000936B0" w:rsidRPr="007945EB" w:rsidRDefault="000936B0" w:rsidP="000936B0">
      <w:pPr>
        <w:pStyle w:val="ListParagraph"/>
        <w:numPr>
          <w:ilvl w:val="2"/>
          <w:numId w:val="23"/>
        </w:numPr>
        <w:tabs>
          <w:tab w:val="left" w:pos="9356"/>
        </w:tabs>
        <w:ind w:left="630" w:hanging="630"/>
        <w:jc w:val="both"/>
        <w:rPr>
          <w:b/>
          <w:caps/>
          <w:lang w:val="lv-LV"/>
        </w:rPr>
      </w:pPr>
      <w:r w:rsidRPr="007945EB">
        <w:rPr>
          <w:rFonts w:eastAsia="Calibri"/>
          <w:b/>
          <w:lang w:val="lv-LV"/>
        </w:rPr>
        <w:t>Lejasmalai</w:t>
      </w:r>
      <w:r w:rsidRPr="007945EB">
        <w:rPr>
          <w:rFonts w:eastAsia="Calibri"/>
          <w:lang w:val="lv-LV"/>
        </w:rPr>
        <w:t xml:space="preserve"> piešūta atsevišķi piegriezta tumši zila auduma 5 cm piejosta, kuras sānu daļās ar paralēlām nošuvēm iešūtas elastīgās lentes strēmeles (gumija) piekļāvīguma nodrošināšanai.</w:t>
      </w:r>
    </w:p>
    <w:p w14:paraId="75A764DA"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 xml:space="preserve">Piedurknes. </w:t>
      </w:r>
      <w:r w:rsidRPr="007945EB">
        <w:rPr>
          <w:rFonts w:eastAsia="Calibri"/>
          <w:lang w:val="lv-LV"/>
        </w:rPr>
        <w:t>Rocēs gludi iešūtas vienvīles piedurknes, kuru augšdaļas piegrieztas no oranža auduma, bet lejasdaļas - no tumši zila auduma. Dūrgaliem piešūtas 5 cm platas tumši zila auduma aproces, kurās ar paralēlām nošuvēm iešūtas elastīgās lentes strēmeles (gumija) piekļāvīguma nodrošināšanai.</w:t>
      </w:r>
    </w:p>
    <w:p w14:paraId="31D4EF84"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Apkakle.</w:t>
      </w:r>
      <w:r w:rsidRPr="007945EB">
        <w:rPr>
          <w:color w:val="000000"/>
          <w:lang w:val="lv-LV"/>
        </w:rPr>
        <w:t xml:space="preserve"> Atlokāma apkakle ar stāvdaļu</w:t>
      </w:r>
      <w:r w:rsidRPr="007945EB">
        <w:rPr>
          <w:rFonts w:eastAsia="Calibri"/>
          <w:color w:val="000000"/>
          <w:lang w:val="lv-LV"/>
        </w:rPr>
        <w:t>. Apkakles iešūšanas vīlē iešūts tumši zils (9x1 cm) piekars jeb “pakaramais”.</w:t>
      </w:r>
    </w:p>
    <w:p w14:paraId="50F55938"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 xml:space="preserve">Atstarojošās lentes. </w:t>
      </w:r>
      <w:r w:rsidRPr="007945EB">
        <w:rPr>
          <w:rFonts w:eastAsia="Calibri"/>
          <w:lang w:val="lv-LV"/>
        </w:rPr>
        <w:t>Jakai uzšūtas astoņas 5 cm platas atstarojošās lentes: vidukļa līmenī, virs piejostas pāri kabatai paralēli lejasmalai, no vidukļa pāri plecam, piedurkņu augšdaļas un lejasdaļas savienojuma vietā un piedurknes augšdaļā. Attālums starp lentēm vismaz 5 cm, attālums no lejasmalas - vismaz 5 cm.</w:t>
      </w:r>
    </w:p>
    <w:p w14:paraId="6F6C9102"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Logo.</w:t>
      </w:r>
      <w:r w:rsidRPr="007945EB">
        <w:rPr>
          <w:rFonts w:eastAsia="Calibri"/>
          <w:color w:val="000000"/>
          <w:lang w:val="lv-LV"/>
        </w:rPr>
        <w:t xml:space="preserve"> Uz kreisās piedurknes </w:t>
      </w:r>
      <w:r w:rsidRPr="007945EB">
        <w:rPr>
          <w:lang w:val="lv-LV"/>
        </w:rPr>
        <w:t>11 cm uz leju no plecu vīles</w:t>
      </w:r>
      <w:r w:rsidRPr="007945EB">
        <w:rPr>
          <w:rFonts w:eastAsia="Calibri"/>
          <w:color w:val="000000"/>
          <w:lang w:val="lv-LV"/>
        </w:rPr>
        <w:t xml:space="preserve"> izvietots pamatlogo ar nosaukumu divās rindās (LATVIJAS DZELZCEĻŠ, LDZ CARGO, LDZ RITOŠĀ SASTĀVA SERVISS) atstarojoši pelēkā</w:t>
      </w:r>
      <w:r w:rsidRPr="007945EB">
        <w:rPr>
          <w:lang w:val="lv-LV"/>
        </w:rPr>
        <w:t xml:space="preserve"> krāsā, izmērs 3,5x10,5 cm (šaurākās sliedītes augstums 2,2 mm).</w:t>
      </w:r>
    </w:p>
    <w:p w14:paraId="3303E77F" w14:textId="77777777" w:rsidR="000936B0" w:rsidRPr="007945EB" w:rsidRDefault="000936B0" w:rsidP="000936B0">
      <w:pPr>
        <w:pStyle w:val="ListParagraph"/>
        <w:numPr>
          <w:ilvl w:val="2"/>
          <w:numId w:val="23"/>
        </w:numPr>
        <w:ind w:left="720" w:hanging="684"/>
        <w:jc w:val="both"/>
        <w:rPr>
          <w:b/>
          <w:caps/>
          <w:lang w:val="lv-LV"/>
        </w:rPr>
      </w:pPr>
      <w:r w:rsidRPr="007945EB">
        <w:rPr>
          <w:rFonts w:eastAsia="Calibri"/>
          <w:b/>
          <w:lang w:val="lv-LV"/>
        </w:rPr>
        <w:t xml:space="preserve">Vīles un kontūrmalas. </w:t>
      </w:r>
      <w:r w:rsidRPr="007945EB">
        <w:rPr>
          <w:rFonts w:eastAsia="Calibri"/>
          <w:lang w:val="lv-LV"/>
        </w:rPr>
        <w:t>Šādas vīles un kontūrmalas nošūtas ar divadatu šujmašīnu: apkakles ārmala, plecu atdaļu vīles, piejostas lejasmala, tīkliņadījuma ķīļu iešūšanas vīles, aizdarsloksnes piešūšanas un ārmalas vīles, kabatu pārloki pa perimetru. Ar vienadatas šujmašīnu: plēškabatu ārmalas.</w:t>
      </w:r>
    </w:p>
    <w:p w14:paraId="37D4D106" w14:textId="77777777" w:rsidR="000936B0" w:rsidRPr="007945EB" w:rsidRDefault="000936B0" w:rsidP="000936B0">
      <w:pPr>
        <w:pStyle w:val="ListParagraph"/>
        <w:numPr>
          <w:ilvl w:val="2"/>
          <w:numId w:val="23"/>
        </w:numPr>
        <w:ind w:left="720" w:hanging="684"/>
        <w:jc w:val="both"/>
        <w:rPr>
          <w:b/>
          <w:caps/>
          <w:lang w:val="lv-LV"/>
        </w:rPr>
      </w:pPr>
      <w:r w:rsidRPr="007945EB">
        <w:rPr>
          <w:rFonts w:eastAsia="Calibri"/>
          <w:b/>
          <w:bCs/>
          <w:lang w:val="lv-LV"/>
        </w:rPr>
        <w:t>Nostiprinājumi:</w:t>
      </w:r>
      <w:r w:rsidRPr="007945EB">
        <w:rPr>
          <w:rFonts w:eastAsia="Calibri"/>
          <w:lang w:val="lv-LV"/>
        </w:rPr>
        <w:t xml:space="preserve"> plēškabatu ieeju augšējos stūros.</w:t>
      </w:r>
    </w:p>
    <w:p w14:paraId="7A639D81" w14:textId="77777777" w:rsidR="000936B0" w:rsidRPr="007945EB" w:rsidRDefault="000936B0" w:rsidP="000936B0">
      <w:pPr>
        <w:ind w:left="36"/>
        <w:jc w:val="both"/>
        <w:rPr>
          <w:b/>
          <w:caps/>
          <w:lang w:val="lv-LV"/>
        </w:rPr>
      </w:pPr>
    </w:p>
    <w:p w14:paraId="5A9E6542" w14:textId="77777777" w:rsidR="00E3161E" w:rsidRDefault="000936B0" w:rsidP="00E3161E">
      <w:pPr>
        <w:pStyle w:val="ListParagraph"/>
        <w:numPr>
          <w:ilvl w:val="1"/>
          <w:numId w:val="23"/>
        </w:numPr>
        <w:ind w:left="450"/>
        <w:jc w:val="both"/>
        <w:rPr>
          <w:rFonts w:ascii="Times New Roman Bold" w:hAnsi="Times New Roman Bold"/>
          <w:b/>
          <w:lang w:val="lv-LV"/>
        </w:rPr>
      </w:pPr>
      <w:bookmarkStart w:id="30" w:name="_Hlk52452694"/>
      <w:r w:rsidRPr="007945EB">
        <w:rPr>
          <w:b/>
          <w:lang w:val="lv-LV"/>
        </w:rPr>
        <w:t>Paaugstinātas redzamības puskombinezons</w:t>
      </w:r>
      <w:r w:rsidRPr="007945EB">
        <w:rPr>
          <w:rStyle w:val="FootnoteReference"/>
          <w:b/>
          <w:lang w:val="lv-LV"/>
        </w:rPr>
        <w:footnoteReference w:id="21"/>
      </w:r>
      <w:r w:rsidRPr="007945EB">
        <w:rPr>
          <w:b/>
          <w:lang w:val="lv-LV"/>
        </w:rPr>
        <w:t xml:space="preserve"> (4.att).</w:t>
      </w:r>
      <w:bookmarkEnd w:id="30"/>
      <w:r w:rsidRPr="007945EB">
        <w:rPr>
          <w:b/>
          <w:lang w:val="lv-LV"/>
        </w:rPr>
        <w:t xml:space="preserve"> Tehniskās (dizaina un</w:t>
      </w:r>
      <w:r w:rsidRPr="007945EB">
        <w:rPr>
          <w:rFonts w:ascii="Times New Roman Bold" w:hAnsi="Times New Roman Bold"/>
          <w:b/>
          <w:lang w:val="lv-LV"/>
        </w:rPr>
        <w:t xml:space="preserve"> izpildījuma) prasības.</w:t>
      </w:r>
    </w:p>
    <w:p w14:paraId="099F7783" w14:textId="77777777" w:rsidR="000936B0" w:rsidRPr="00E3161E" w:rsidRDefault="000936B0" w:rsidP="00531DEF">
      <w:pPr>
        <w:pStyle w:val="ListParagraph"/>
        <w:numPr>
          <w:ilvl w:val="2"/>
          <w:numId w:val="23"/>
        </w:numPr>
        <w:ind w:left="709" w:hanging="695"/>
        <w:jc w:val="both"/>
        <w:rPr>
          <w:rFonts w:ascii="Times New Roman Bold" w:hAnsi="Times New Roman Bold"/>
          <w:b/>
          <w:lang w:val="lv-LV"/>
        </w:rPr>
      </w:pPr>
      <w:r w:rsidRPr="00E3161E">
        <w:rPr>
          <w:b/>
          <w:lang w:val="lv-LV"/>
        </w:rPr>
        <w:t>Apģērba veids, krāsa.</w:t>
      </w:r>
      <w:r w:rsidRPr="00E3161E">
        <w:rPr>
          <w:rFonts w:eastAsia="Calibri"/>
          <w:lang w:val="lv-LV"/>
        </w:rPr>
        <w:t xml:space="preserve"> Taisnstaru vasaras darba puskombinezons no oranžas un zilas krāsas jauktu šķiedru auduma.</w:t>
      </w:r>
    </w:p>
    <w:p w14:paraId="45B88A99" w14:textId="77777777" w:rsidR="000936B0" w:rsidRPr="007945EB" w:rsidRDefault="000936B0" w:rsidP="000936B0">
      <w:pPr>
        <w:pStyle w:val="ListParagraph"/>
        <w:numPr>
          <w:ilvl w:val="2"/>
          <w:numId w:val="23"/>
        </w:numPr>
        <w:ind w:left="630" w:hanging="630"/>
        <w:jc w:val="both"/>
        <w:rPr>
          <w:bCs/>
          <w:lang w:val="lv-LV"/>
        </w:rPr>
      </w:pPr>
      <w:r w:rsidRPr="007945EB">
        <w:rPr>
          <w:rFonts w:ascii="Times New Roman Bold" w:hAnsi="Times New Roman Bold"/>
          <w:b/>
          <w:lang w:val="lv-LV"/>
        </w:rPr>
        <w:t>Kabatas:</w:t>
      </w:r>
    </w:p>
    <w:p w14:paraId="53A9D74A" w14:textId="77777777" w:rsidR="000936B0" w:rsidRPr="007945EB" w:rsidRDefault="000936B0" w:rsidP="000936B0">
      <w:pPr>
        <w:pStyle w:val="ListParagraph"/>
        <w:numPr>
          <w:ilvl w:val="3"/>
          <w:numId w:val="23"/>
        </w:numPr>
        <w:ind w:left="1276"/>
        <w:jc w:val="both"/>
        <w:rPr>
          <w:bCs/>
          <w:lang w:val="lv-LV"/>
        </w:rPr>
      </w:pPr>
      <w:r w:rsidRPr="007945EB">
        <w:rPr>
          <w:rFonts w:eastAsia="Calibri"/>
          <w:lang w:val="lv-LV"/>
        </w:rPr>
        <w:t xml:space="preserve">Paralēli krūšu daļas augšmalai 4 cm attālumā no tās iešūta kabata ar 18 cm garu rāvējslēdzēja aizdari, </w:t>
      </w:r>
      <w:r w:rsidRPr="007945EB">
        <w:rPr>
          <w:lang w:val="lv-LV"/>
        </w:rPr>
        <w:t>kabatas dziļums 19-20 cm</w:t>
      </w:r>
      <w:r w:rsidRPr="007945EB">
        <w:rPr>
          <w:bCs/>
          <w:lang w:val="lv-LV"/>
        </w:rPr>
        <w:t xml:space="preserve"> augšdaļā.</w:t>
      </w:r>
    </w:p>
    <w:p w14:paraId="35B50534" w14:textId="77777777" w:rsidR="000936B0" w:rsidRPr="007945EB" w:rsidRDefault="000936B0" w:rsidP="000936B0">
      <w:pPr>
        <w:pStyle w:val="ListParagraph"/>
        <w:numPr>
          <w:ilvl w:val="3"/>
          <w:numId w:val="23"/>
        </w:numPr>
        <w:ind w:left="1276"/>
        <w:jc w:val="both"/>
        <w:rPr>
          <w:bCs/>
          <w:lang w:val="lv-LV"/>
        </w:rPr>
      </w:pPr>
      <w:r w:rsidRPr="007945EB">
        <w:rPr>
          <w:rFonts w:eastAsia="Calibri"/>
          <w:lang w:val="lv-LV"/>
        </w:rPr>
        <w:t>Priekšstarās iestrādātas 17 cm atveres slīpās sānkabatas. Zem sānkabatām, uz vienas no starām, simetriski virs sānu vīles, uzšūta zila auduma (18x22 cm) kabata ar 2 cm plēšām lejas un sānu malās. Kabatas (19x7 cm) pārloks aizdarāms ar (3x2 cm) līpslēdžiem pārloka stūros.</w:t>
      </w:r>
    </w:p>
    <w:p w14:paraId="7C957520"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 xml:space="preserve">Priekšdaļa virsvidukļa līmenī. </w:t>
      </w:r>
      <w:r w:rsidRPr="007945EB">
        <w:rPr>
          <w:rFonts w:eastAsia="Calibri"/>
          <w:lang w:val="lv-LV"/>
        </w:rPr>
        <w:t>Atsevišķi piegriezta zila krūšu daļa. Krūšu daļas augšmalā iešūtas 3 cm garas 3,5 cm platas zila auduma sloksnes cilpas, uz kurām uzvērtas plastmasas slēdžu ligzdu daļas.</w:t>
      </w:r>
    </w:p>
    <w:p w14:paraId="0CBB59A5"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Staras no priekšpuses.</w:t>
      </w:r>
      <w:r w:rsidRPr="007945EB">
        <w:rPr>
          <w:rFonts w:eastAsia="Calibri"/>
          <w:lang w:val="lv-LV"/>
        </w:rPr>
        <w:t xml:space="preserve"> Priekšpusē staru augšdaļa šūta no tumši zila auduma.</w:t>
      </w:r>
    </w:p>
    <w:p w14:paraId="0A6ABCBA"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Pastiprinājuma uzlikas:</w:t>
      </w:r>
    </w:p>
    <w:p w14:paraId="3BD6DE5F" w14:textId="77777777" w:rsidR="000936B0" w:rsidRPr="007945EB" w:rsidRDefault="000936B0" w:rsidP="000936B0">
      <w:pPr>
        <w:pStyle w:val="ListParagraph"/>
        <w:numPr>
          <w:ilvl w:val="3"/>
          <w:numId w:val="23"/>
        </w:numPr>
        <w:ind w:left="1276"/>
        <w:jc w:val="both"/>
        <w:rPr>
          <w:b/>
          <w:caps/>
          <w:lang w:val="lv-LV"/>
        </w:rPr>
      </w:pPr>
      <w:r w:rsidRPr="007945EB">
        <w:rPr>
          <w:rFonts w:eastAsia="Calibri"/>
          <w:lang w:val="lv-LV"/>
        </w:rPr>
        <w:t>Ceļgalu līmenī visā priekšstaru platumā uzšūtas 22 cm augstas oranža auduma uzlikas tā, lai ceļgals būtu uzlikas centrā valkāšanas laikā, kustību ērtumam sānu un soļa vīlēs iešūtas pa divām 1 cm ielocēm.</w:t>
      </w:r>
    </w:p>
    <w:p w14:paraId="3D1DC232" w14:textId="77777777" w:rsidR="000936B0" w:rsidRPr="007945EB" w:rsidRDefault="000936B0" w:rsidP="000936B0">
      <w:pPr>
        <w:pStyle w:val="ListParagraph"/>
        <w:numPr>
          <w:ilvl w:val="3"/>
          <w:numId w:val="23"/>
        </w:numPr>
        <w:ind w:left="1276"/>
        <w:jc w:val="both"/>
        <w:rPr>
          <w:b/>
          <w:caps/>
          <w:lang w:val="lv-LV"/>
        </w:rPr>
      </w:pPr>
      <w:r w:rsidRPr="007945EB">
        <w:rPr>
          <w:rFonts w:eastAsia="Calibri"/>
          <w:lang w:val="lv-LV"/>
        </w:rPr>
        <w:t>Staru galiem virspusē 26 cm augstumā uzšūta tumši zila</w:t>
      </w:r>
      <w:r w:rsidRPr="007945EB">
        <w:rPr>
          <w:rFonts w:eastAsia="Calibri"/>
          <w:color w:val="FF0000"/>
          <w:lang w:val="lv-LV"/>
        </w:rPr>
        <w:t xml:space="preserve"> </w:t>
      </w:r>
      <w:r w:rsidRPr="007945EB">
        <w:rPr>
          <w:rFonts w:eastAsia="Calibri"/>
          <w:lang w:val="lv-LV"/>
        </w:rPr>
        <w:t>ugunsnoturīga un nodilumizturīga auduma (</w:t>
      </w:r>
      <w:r w:rsidRPr="007945EB">
        <w:rPr>
          <w:rFonts w:eastAsia="Calibri"/>
          <w:i/>
          <w:iCs/>
          <w:lang w:val="lv-LV" w:eastAsia="lv-LV"/>
        </w:rPr>
        <w:t>CORDURA</w:t>
      </w:r>
      <w:r w:rsidRPr="007945EB">
        <w:rPr>
          <w:rFonts w:eastAsia="Calibri"/>
          <w:lang w:val="lv-LV" w:eastAsia="lv-LV"/>
        </w:rPr>
        <w:t xml:space="preserve"> vai analogu audumu) </w:t>
      </w:r>
      <w:r w:rsidRPr="007945EB">
        <w:rPr>
          <w:rFonts w:eastAsia="Calibri"/>
          <w:lang w:val="lv-LV"/>
        </w:rPr>
        <w:t>kārta.</w:t>
      </w:r>
    </w:p>
    <w:p w14:paraId="39AFD048" w14:textId="77777777" w:rsidR="000936B0" w:rsidRPr="007945EB" w:rsidRDefault="000936B0" w:rsidP="000936B0">
      <w:pPr>
        <w:pStyle w:val="ListParagraph"/>
        <w:numPr>
          <w:ilvl w:val="3"/>
          <w:numId w:val="23"/>
        </w:numPr>
        <w:ind w:left="1276"/>
        <w:jc w:val="both"/>
        <w:rPr>
          <w:b/>
          <w:caps/>
          <w:lang w:val="lv-LV"/>
        </w:rPr>
      </w:pPr>
      <w:r w:rsidRPr="007945EB">
        <w:rPr>
          <w:rFonts w:eastAsia="Calibri"/>
          <w:lang w:val="lv-LV"/>
        </w:rPr>
        <w:t>Mugurstarām uzšūta zila virsdrānas auduma sēduzlika, nodrošinot papildus nodilumizturību.</w:t>
      </w:r>
    </w:p>
    <w:p w14:paraId="28D62503"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Mugurdaļa virsvidukļa līmenī.</w:t>
      </w:r>
      <w:r w:rsidRPr="007945EB">
        <w:rPr>
          <w:rFonts w:eastAsia="Calibri"/>
          <w:lang w:val="lv-LV"/>
        </w:rPr>
        <w:t xml:space="preserve"> Atsevišķi piegriezta zila auduma trapeces formas virsvidukļa daļa. Tās augšmalai piešūta ap 8 cm plata un ap 13 cm gara elastīgās lentes (gumija) strēmele, pie kuras piešūtas zila auduma 4 cm platas un ap 65 cm garas lences. Uz lencēm uzvērtas plastmasas slēdžu spraudņu daļas.</w:t>
      </w:r>
    </w:p>
    <w:p w14:paraId="3A56A92D"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Viduklis.</w:t>
      </w:r>
      <w:r w:rsidRPr="007945EB">
        <w:rPr>
          <w:rFonts w:eastAsia="Calibri"/>
          <w:lang w:val="lv-LV"/>
        </w:rPr>
        <w:t xml:space="preserve"> Atsevišķi piegriezta tumši zila piejosta ar muguras vidusdaļā ar paralēlām nošuvēm iešūtu elastīgās lentes strēmeli (gumiju). Piejostai piestrādāti seši (7x1 cm) jostturi: divi priekšdaļā, divi - sānu daļā, divi - mugurdaļas centrā.</w:t>
      </w:r>
    </w:p>
    <w:p w14:paraId="29A4E8F5"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 xml:space="preserve">Aizdare. </w:t>
      </w:r>
      <w:r w:rsidRPr="007945EB">
        <w:rPr>
          <w:rFonts w:eastAsia="Calibri"/>
          <w:lang w:val="lv-LV"/>
        </w:rPr>
        <w:t xml:space="preserve">Priekšvīlē iestrādāta plastmasas rāvējslēdzēja pārmalas aizdare. Puskombinezona bikšu daļas aizdare vienā no pusēm sānu vīles augšgalā ar trīs tumši zilu plastmasas Ø18-20 mm pogām un attiecīgiem pogcaurumiem. </w:t>
      </w:r>
    </w:p>
    <w:p w14:paraId="3689CF07"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 xml:space="preserve">Atstarojošās lentes. </w:t>
      </w:r>
      <w:r w:rsidRPr="007945EB">
        <w:rPr>
          <w:rFonts w:eastAsia="Calibri"/>
          <w:lang w:val="lv-LV"/>
        </w:rPr>
        <w:t>Puskombinezonam uzšūtas četras 5 cm platas atstarojošās lentes: virs un zem ceļgalu uzlikas paralēli lejasmalai.</w:t>
      </w:r>
    </w:p>
    <w:p w14:paraId="5FD81915" w14:textId="77777777" w:rsidR="000936B0" w:rsidRPr="007945EB" w:rsidRDefault="000936B0" w:rsidP="000936B0">
      <w:pPr>
        <w:pStyle w:val="ListParagraph"/>
        <w:numPr>
          <w:ilvl w:val="2"/>
          <w:numId w:val="23"/>
        </w:numPr>
        <w:ind w:left="630" w:hanging="630"/>
        <w:jc w:val="both"/>
        <w:rPr>
          <w:b/>
          <w:caps/>
          <w:lang w:val="lv-LV"/>
        </w:rPr>
      </w:pPr>
      <w:r w:rsidRPr="007945EB">
        <w:rPr>
          <w:rFonts w:eastAsia="Calibri"/>
          <w:b/>
          <w:lang w:val="lv-LV"/>
        </w:rPr>
        <w:t xml:space="preserve">Vīles un kontūrmalas. </w:t>
      </w:r>
      <w:r w:rsidRPr="007945EB">
        <w:rPr>
          <w:rFonts w:eastAsia="Calibri"/>
          <w:lang w:val="lv-LV"/>
        </w:rPr>
        <w:t>Šādas vīles un kontūrmalas nošūtas ar divadatu šujmašīnu: sānu vīles, priekšdaļas krūšu un muguras virsvidukļa daļu ārmalas, sēduzlikas uzšūšanas vīle, rāvējslēdzēja kabatas ietvars pa perimetru, kabatu pārloki pa perimetru, lenču un slēdžu stiprinājumu auduma cilpu ārmalas. Ar vienadatas šujmašīnu: plēškabatu ārmalas. Nostiprinājumi slīpo kabatu ieeju stūros, jostturu galos, rāvējslēdzēja aizdares galā, plēškabatu ieejas augšmalas stūros.</w:t>
      </w:r>
    </w:p>
    <w:p w14:paraId="004716CB" w14:textId="77777777" w:rsidR="000936B0" w:rsidRPr="007945EB" w:rsidRDefault="000936B0" w:rsidP="000936B0">
      <w:pPr>
        <w:ind w:right="-1"/>
        <w:jc w:val="both"/>
        <w:rPr>
          <w:lang w:val="lv-LV"/>
        </w:rPr>
      </w:pPr>
    </w:p>
    <w:p w14:paraId="42422D42" w14:textId="77777777" w:rsidR="000936B0" w:rsidRPr="007945EB" w:rsidRDefault="000936B0" w:rsidP="000936B0">
      <w:pPr>
        <w:pStyle w:val="ListParagraph"/>
        <w:numPr>
          <w:ilvl w:val="1"/>
          <w:numId w:val="23"/>
        </w:numPr>
        <w:tabs>
          <w:tab w:val="left" w:pos="9356"/>
        </w:tabs>
        <w:ind w:left="450"/>
        <w:rPr>
          <w:b/>
          <w:lang w:val="lv-LV"/>
        </w:rPr>
      </w:pPr>
      <w:bookmarkStart w:id="31" w:name="_Hlk52452826"/>
      <w:r w:rsidRPr="007945EB">
        <w:rPr>
          <w:b/>
          <w:lang w:val="lv-LV"/>
        </w:rPr>
        <w:t>Bikses</w:t>
      </w:r>
      <w:r w:rsidRPr="007945EB">
        <w:rPr>
          <w:rStyle w:val="FootnoteReference"/>
          <w:b/>
          <w:lang w:val="lv-LV"/>
        </w:rPr>
        <w:footnoteReference w:id="22"/>
      </w:r>
      <w:r w:rsidRPr="007945EB">
        <w:rPr>
          <w:b/>
          <w:lang w:val="lv-LV"/>
        </w:rPr>
        <w:t xml:space="preserve"> (5.</w:t>
      </w:r>
      <w:r w:rsidRPr="007945EB">
        <w:rPr>
          <w:rFonts w:ascii="Times New Roman Bold" w:hAnsi="Times New Roman Bold"/>
          <w:b/>
          <w:lang w:val="lv-LV"/>
        </w:rPr>
        <w:t>att</w:t>
      </w:r>
      <w:r w:rsidRPr="007945EB">
        <w:rPr>
          <w:b/>
          <w:lang w:val="lv-LV"/>
        </w:rPr>
        <w:t xml:space="preserve">). </w:t>
      </w:r>
      <w:r w:rsidRPr="007945EB">
        <w:rPr>
          <w:rFonts w:ascii="Times New Roman Bold" w:hAnsi="Times New Roman Bold"/>
          <w:b/>
          <w:lang w:val="lv-LV"/>
        </w:rPr>
        <w:t>Tehniskās (dizaina un izpildījuma) prasības</w:t>
      </w:r>
      <w:bookmarkEnd w:id="31"/>
      <w:r w:rsidRPr="007945EB">
        <w:rPr>
          <w:b/>
          <w:lang w:val="lv-LV"/>
        </w:rPr>
        <w:t>.</w:t>
      </w:r>
    </w:p>
    <w:p w14:paraId="7FCF09B3" w14:textId="77777777" w:rsidR="000936B0" w:rsidRPr="007945EB" w:rsidRDefault="000936B0" w:rsidP="000936B0">
      <w:pPr>
        <w:pStyle w:val="ListParagraph"/>
        <w:numPr>
          <w:ilvl w:val="2"/>
          <w:numId w:val="23"/>
        </w:numPr>
        <w:ind w:left="630" w:hanging="630"/>
        <w:jc w:val="both"/>
        <w:rPr>
          <w:b/>
          <w:caps/>
          <w:lang w:val="lv-LV"/>
        </w:rPr>
      </w:pPr>
      <w:r w:rsidRPr="007945EB">
        <w:rPr>
          <w:b/>
          <w:lang w:val="lv-LV"/>
        </w:rPr>
        <w:t xml:space="preserve">Apģērba veids, krāsa. </w:t>
      </w:r>
      <w:r w:rsidRPr="007945EB">
        <w:rPr>
          <w:rFonts w:eastAsia="Calibri"/>
          <w:lang w:val="lv-LV"/>
        </w:rPr>
        <w:t>Taisnstaru vasaras darba bikses no oranžas un zilas krāsas jauktu šķiedru auduma. Bikšu augšdaļas un staru gali šūti no tumši zila auduma.</w:t>
      </w:r>
    </w:p>
    <w:p w14:paraId="44B4269E" w14:textId="77777777" w:rsidR="000936B0" w:rsidRPr="007945EB" w:rsidRDefault="000936B0" w:rsidP="000936B0">
      <w:pPr>
        <w:pStyle w:val="ListParagraph"/>
        <w:numPr>
          <w:ilvl w:val="2"/>
          <w:numId w:val="23"/>
        </w:numPr>
        <w:ind w:left="630" w:hanging="630"/>
        <w:jc w:val="both"/>
        <w:rPr>
          <w:b/>
          <w:caps/>
          <w:lang w:val="lv-LV"/>
        </w:rPr>
      </w:pPr>
      <w:r w:rsidRPr="007945EB">
        <w:rPr>
          <w:b/>
          <w:lang w:val="lv-LV"/>
        </w:rPr>
        <w:t>Pastiprinājuma uzlikas:</w:t>
      </w:r>
    </w:p>
    <w:p w14:paraId="4E3A4859" w14:textId="77777777" w:rsidR="000936B0" w:rsidRPr="007945EB" w:rsidRDefault="000936B0" w:rsidP="000936B0">
      <w:pPr>
        <w:pStyle w:val="ListParagraph"/>
        <w:numPr>
          <w:ilvl w:val="3"/>
          <w:numId w:val="23"/>
        </w:numPr>
        <w:ind w:left="1276" w:hanging="790"/>
        <w:jc w:val="both"/>
        <w:rPr>
          <w:b/>
          <w:caps/>
          <w:lang w:val="lv-LV"/>
        </w:rPr>
      </w:pPr>
      <w:r w:rsidRPr="007945EB">
        <w:rPr>
          <w:rFonts w:eastAsia="Calibri"/>
          <w:lang w:val="lv-LV"/>
        </w:rPr>
        <w:t>Ceļgalu līmenī visā priekšstaru platumā uzšūtas 22 cm augstas oranža auduma uzlikas.</w:t>
      </w:r>
    </w:p>
    <w:p w14:paraId="2CF66D14" w14:textId="77777777" w:rsidR="000936B0" w:rsidRPr="007945EB" w:rsidRDefault="000936B0" w:rsidP="000936B0">
      <w:pPr>
        <w:pStyle w:val="ListParagraph"/>
        <w:numPr>
          <w:ilvl w:val="3"/>
          <w:numId w:val="23"/>
        </w:numPr>
        <w:ind w:left="1276" w:hanging="790"/>
        <w:jc w:val="both"/>
        <w:rPr>
          <w:b/>
          <w:caps/>
          <w:lang w:val="lv-LV"/>
        </w:rPr>
      </w:pPr>
      <w:r w:rsidRPr="007945EB">
        <w:rPr>
          <w:rFonts w:eastAsia="Calibri"/>
          <w:lang w:val="lv-LV"/>
        </w:rPr>
        <w:t>Staru galiem virspusē, 26 cm augstumā, uzšūta tumši zila</w:t>
      </w:r>
      <w:r w:rsidRPr="007945EB">
        <w:rPr>
          <w:rFonts w:eastAsia="Calibri"/>
          <w:color w:val="FF0000"/>
          <w:lang w:val="lv-LV"/>
        </w:rPr>
        <w:t xml:space="preserve"> </w:t>
      </w:r>
      <w:r w:rsidRPr="007945EB">
        <w:rPr>
          <w:rFonts w:eastAsia="Calibri"/>
          <w:lang w:val="lv-LV"/>
        </w:rPr>
        <w:t>ugunsnoturīga un nodilumizturīga auduma (</w:t>
      </w:r>
      <w:r w:rsidRPr="007945EB">
        <w:rPr>
          <w:rFonts w:eastAsia="Calibri"/>
          <w:i/>
          <w:iCs/>
          <w:lang w:val="lv-LV" w:eastAsia="lv-LV"/>
        </w:rPr>
        <w:t>CORDURA</w:t>
      </w:r>
      <w:r w:rsidRPr="007945EB">
        <w:rPr>
          <w:rFonts w:eastAsia="Calibri"/>
          <w:lang w:val="lv-LV" w:eastAsia="lv-LV"/>
        </w:rPr>
        <w:t xml:space="preserve"> vai analogu audumu) </w:t>
      </w:r>
      <w:r w:rsidRPr="007945EB">
        <w:rPr>
          <w:rFonts w:eastAsia="Calibri"/>
          <w:lang w:val="lv-LV"/>
        </w:rPr>
        <w:t>kārta.</w:t>
      </w:r>
    </w:p>
    <w:p w14:paraId="04C35D94" w14:textId="77777777" w:rsidR="000936B0" w:rsidRPr="007945EB" w:rsidRDefault="000936B0" w:rsidP="000936B0">
      <w:pPr>
        <w:pStyle w:val="ListParagraph"/>
        <w:numPr>
          <w:ilvl w:val="3"/>
          <w:numId w:val="23"/>
        </w:numPr>
        <w:ind w:left="1276" w:hanging="790"/>
        <w:jc w:val="both"/>
        <w:rPr>
          <w:b/>
          <w:caps/>
          <w:lang w:val="lv-LV"/>
        </w:rPr>
      </w:pPr>
      <w:r w:rsidRPr="007945EB">
        <w:rPr>
          <w:rFonts w:eastAsia="Calibri"/>
          <w:lang w:val="lv-LV"/>
        </w:rPr>
        <w:t>Mugurstarām uzšūtas zila virsdrānas auduma sēduzlikas, nodrošinot papildus nodilumizturību.</w:t>
      </w:r>
    </w:p>
    <w:p w14:paraId="55E9AAEA" w14:textId="77777777" w:rsidR="000936B0" w:rsidRPr="007945EB" w:rsidRDefault="000936B0" w:rsidP="000936B0">
      <w:pPr>
        <w:pStyle w:val="ListParagraph"/>
        <w:numPr>
          <w:ilvl w:val="2"/>
          <w:numId w:val="23"/>
        </w:numPr>
        <w:ind w:left="630" w:hanging="630"/>
        <w:jc w:val="both"/>
        <w:rPr>
          <w:b/>
          <w:lang w:val="lv-LV"/>
        </w:rPr>
      </w:pPr>
      <w:r w:rsidRPr="007945EB">
        <w:rPr>
          <w:rFonts w:eastAsia="Calibri"/>
          <w:lang w:val="lv-LV"/>
        </w:rPr>
        <w:t xml:space="preserve">Kustību ērtumam sānu vīlēs </w:t>
      </w:r>
      <w:r w:rsidR="00D13219">
        <w:rPr>
          <w:rFonts w:eastAsia="Calibri"/>
          <w:lang w:val="lv-LV"/>
        </w:rPr>
        <w:t xml:space="preserve">ceļgalu līmenī </w:t>
      </w:r>
      <w:r w:rsidRPr="007945EB">
        <w:rPr>
          <w:rFonts w:eastAsia="Calibri"/>
          <w:lang w:val="lv-LV"/>
        </w:rPr>
        <w:t>iešūtas pa divām 1 cm ielocēm.</w:t>
      </w:r>
    </w:p>
    <w:p w14:paraId="004EBD09" w14:textId="77777777" w:rsidR="000936B0" w:rsidRPr="007945EB" w:rsidRDefault="000936B0" w:rsidP="000936B0">
      <w:pPr>
        <w:pStyle w:val="ListParagraph"/>
        <w:numPr>
          <w:ilvl w:val="2"/>
          <w:numId w:val="23"/>
        </w:numPr>
        <w:ind w:left="630" w:hanging="630"/>
        <w:jc w:val="both"/>
        <w:rPr>
          <w:b/>
          <w:lang w:val="lv-LV"/>
        </w:rPr>
      </w:pPr>
      <w:r w:rsidRPr="007945EB">
        <w:rPr>
          <w:rFonts w:eastAsia="Calibri"/>
          <w:b/>
          <w:lang w:val="lv-LV"/>
        </w:rPr>
        <w:t>Kabatas.</w:t>
      </w:r>
      <w:r w:rsidRPr="007945EB">
        <w:rPr>
          <w:rFonts w:eastAsia="Calibri"/>
          <w:lang w:val="lv-LV"/>
        </w:rPr>
        <w:t xml:space="preserve"> Priekšstarās iestrādātas 17 cm atveres slīpās sānkabatas. Zem sānkabatām, uz vienas no starām, simetriski virs sānu vīles, uzšūta zila auduma (18x22 cm) kabata ar 2 cm plēšām lejas un sānu malās. Kabatas (19x7 cm) pārloks aizdarāms ar (3x2 cm) līpslēdžiem pārloka stūros.</w:t>
      </w:r>
    </w:p>
    <w:p w14:paraId="67B6B691" w14:textId="77777777" w:rsidR="000936B0" w:rsidRPr="007945EB" w:rsidRDefault="000936B0" w:rsidP="000936B0">
      <w:pPr>
        <w:pStyle w:val="ListParagraph"/>
        <w:numPr>
          <w:ilvl w:val="2"/>
          <w:numId w:val="23"/>
        </w:numPr>
        <w:ind w:left="630" w:hanging="630"/>
        <w:jc w:val="both"/>
        <w:rPr>
          <w:b/>
          <w:lang w:val="lv-LV"/>
        </w:rPr>
      </w:pPr>
      <w:r w:rsidRPr="007945EB">
        <w:rPr>
          <w:rFonts w:eastAsia="Calibri"/>
          <w:b/>
          <w:lang w:val="lv-LV"/>
        </w:rPr>
        <w:t xml:space="preserve">Viduklis. </w:t>
      </w:r>
      <w:r w:rsidRPr="007945EB">
        <w:rPr>
          <w:rFonts w:eastAsia="Calibri"/>
          <w:lang w:val="lv-LV"/>
        </w:rPr>
        <w:t>Atsevišķi piegriezta tumši zila 4,5 cm plata piejosta ar priekšdaļas iesānos un visā mugurstaras platumā ar paralēlām nošuvēm iešūtu elastīgās lentes strēmeli (gumiju). Piejostai piestrādāti seši (7x1 cm) jostturi: divi priekšdaļā, divi - sānu daļā, divi - mugurdaļas centrā. Mugurdaļā atsevišķi piegriezta tumši zila auduma paaugstinājuma josla ar paralēlām nošuvēm iešūtu elastīgās lentes strēmeli (gumiju) centrālajā daļā vidējā trešdaļā.</w:t>
      </w:r>
    </w:p>
    <w:p w14:paraId="6786D0A3" w14:textId="77777777" w:rsidR="000936B0" w:rsidRPr="007945EB" w:rsidRDefault="000936B0" w:rsidP="000936B0">
      <w:pPr>
        <w:pStyle w:val="ListParagraph"/>
        <w:numPr>
          <w:ilvl w:val="2"/>
          <w:numId w:val="23"/>
        </w:numPr>
        <w:ind w:left="630" w:hanging="630"/>
        <w:jc w:val="both"/>
        <w:rPr>
          <w:b/>
          <w:lang w:val="lv-LV"/>
        </w:rPr>
      </w:pPr>
      <w:r w:rsidRPr="007945EB">
        <w:rPr>
          <w:rFonts w:eastAsia="Calibri"/>
          <w:b/>
          <w:lang w:val="lv-LV"/>
        </w:rPr>
        <w:t>Aizdare.</w:t>
      </w:r>
      <w:r w:rsidRPr="007945EB">
        <w:rPr>
          <w:rFonts w:eastAsia="Calibri"/>
          <w:lang w:val="lv-LV"/>
        </w:rPr>
        <w:t xml:space="preserve"> Priekšvīlē iestrādāta plastmasas rāvējslēdzēja pārmalas aizdare, ko piejostas galos noslēdz tumši zilas plastmasas Ø18-20 mm pogas un pogcauruma aizdare.</w:t>
      </w:r>
    </w:p>
    <w:p w14:paraId="39FEDE06" w14:textId="77777777" w:rsidR="000936B0" w:rsidRPr="007945EB" w:rsidRDefault="000936B0" w:rsidP="000936B0">
      <w:pPr>
        <w:pStyle w:val="ListParagraph"/>
        <w:numPr>
          <w:ilvl w:val="2"/>
          <w:numId w:val="23"/>
        </w:numPr>
        <w:ind w:left="630" w:hanging="630"/>
        <w:jc w:val="both"/>
        <w:rPr>
          <w:b/>
          <w:lang w:val="lv-LV"/>
        </w:rPr>
      </w:pPr>
      <w:r w:rsidRPr="007945EB">
        <w:rPr>
          <w:rFonts w:eastAsia="Calibri"/>
          <w:b/>
          <w:lang w:val="lv-LV"/>
        </w:rPr>
        <w:t>Atstarojošās lentes.</w:t>
      </w:r>
      <w:r w:rsidRPr="007945EB">
        <w:rPr>
          <w:rFonts w:eastAsia="Calibri"/>
          <w:lang w:val="lv-LV"/>
        </w:rPr>
        <w:t xml:space="preserve"> Biksēm uzšūtas četras 5 cm platas atstarojošās lentes - virs un zem ceļgalu uzlikas paralēli lejasmalai. </w:t>
      </w:r>
    </w:p>
    <w:p w14:paraId="019859BC" w14:textId="77777777" w:rsidR="000936B0" w:rsidRPr="007945EB" w:rsidRDefault="000936B0" w:rsidP="000936B0">
      <w:pPr>
        <w:pStyle w:val="ListParagraph"/>
        <w:numPr>
          <w:ilvl w:val="2"/>
          <w:numId w:val="23"/>
        </w:numPr>
        <w:ind w:left="630" w:hanging="630"/>
        <w:jc w:val="both"/>
        <w:rPr>
          <w:b/>
          <w:lang w:val="lv-LV"/>
        </w:rPr>
      </w:pPr>
      <w:r w:rsidRPr="007945EB">
        <w:rPr>
          <w:rFonts w:eastAsia="Calibri"/>
          <w:b/>
          <w:lang w:val="lv-LV"/>
        </w:rPr>
        <w:t>Vīles un kontūrmalas</w:t>
      </w:r>
      <w:r w:rsidRPr="007945EB">
        <w:rPr>
          <w:rFonts w:eastAsia="Calibri"/>
          <w:lang w:val="lv-LV"/>
        </w:rPr>
        <w:t xml:space="preserve"> nošūtas ar divadatu šujmašīnu: sānu vīles, sēduzlikas uzšūšanas vīle, sānkabatas atvere, kabatas pārloks pa perimetru. Ar vienadatas šujmašīnu: plēškabatu ārmalas.</w:t>
      </w:r>
    </w:p>
    <w:p w14:paraId="4CB734B2" w14:textId="77777777" w:rsidR="000936B0" w:rsidRPr="007945EB" w:rsidRDefault="000936B0" w:rsidP="000936B0">
      <w:pPr>
        <w:pStyle w:val="ListParagraph"/>
        <w:numPr>
          <w:ilvl w:val="2"/>
          <w:numId w:val="23"/>
        </w:numPr>
        <w:ind w:left="630" w:hanging="630"/>
        <w:jc w:val="both"/>
        <w:rPr>
          <w:b/>
          <w:lang w:val="lv-LV"/>
        </w:rPr>
      </w:pPr>
      <w:r w:rsidRPr="007945EB">
        <w:rPr>
          <w:rFonts w:eastAsia="Calibri"/>
          <w:b/>
          <w:bCs/>
          <w:lang w:val="lv-LV"/>
        </w:rPr>
        <w:t>Nostiprinājumi:</w:t>
      </w:r>
      <w:r w:rsidRPr="007945EB">
        <w:rPr>
          <w:rFonts w:eastAsia="Calibri"/>
          <w:lang w:val="lv-LV"/>
        </w:rPr>
        <w:t xml:space="preserve"> slīpo kabatu ieeju stūros, jostturu galos, rāvējslēdzēja aizdares galā, plēškabatu ieejas augšmalas stūros.</w:t>
      </w:r>
    </w:p>
    <w:p w14:paraId="2B6D81BC" w14:textId="77777777" w:rsidR="000936B0" w:rsidRPr="007945EB" w:rsidRDefault="000936B0" w:rsidP="000936B0">
      <w:pPr>
        <w:jc w:val="both"/>
        <w:rPr>
          <w:b/>
          <w:lang w:val="lv-LV"/>
        </w:rPr>
      </w:pPr>
    </w:p>
    <w:p w14:paraId="2316CBE9" w14:textId="77777777" w:rsidR="000936B0" w:rsidRPr="007945EB" w:rsidRDefault="000936B0" w:rsidP="000936B0">
      <w:pPr>
        <w:pStyle w:val="ListParagraph"/>
        <w:numPr>
          <w:ilvl w:val="1"/>
          <w:numId w:val="23"/>
        </w:numPr>
        <w:ind w:left="450"/>
        <w:jc w:val="both"/>
        <w:rPr>
          <w:rFonts w:ascii="Times New Roman Bold" w:hAnsi="Times New Roman Bold"/>
          <w:b/>
          <w:lang w:val="lv-LV"/>
        </w:rPr>
      </w:pPr>
      <w:r w:rsidRPr="007945EB">
        <w:rPr>
          <w:rFonts w:ascii="Times New Roman Bold" w:hAnsi="Times New Roman Bold"/>
          <w:b/>
          <w:lang w:val="lv-LV"/>
        </w:rPr>
        <w:t>Tehniskie parametri izstrādājumu izgatavošanai izmantotajiem materiāliem</w:t>
      </w:r>
      <w:r w:rsidRPr="007945EB">
        <w:rPr>
          <w:rFonts w:ascii="Times New Roman Bold" w:eastAsia="Calibri" w:hAnsi="Times New Roman Bold"/>
          <w:b/>
          <w:lang w:val="lv-LV"/>
        </w:rPr>
        <w:t>.</w:t>
      </w:r>
    </w:p>
    <w:p w14:paraId="3C996F7A" w14:textId="77777777" w:rsidR="000936B0" w:rsidRPr="007945EB" w:rsidRDefault="000936B0" w:rsidP="000936B0">
      <w:pPr>
        <w:pStyle w:val="ListParagraph"/>
        <w:numPr>
          <w:ilvl w:val="2"/>
          <w:numId w:val="23"/>
        </w:numPr>
        <w:ind w:left="450" w:hanging="450"/>
        <w:jc w:val="both"/>
        <w:rPr>
          <w:b/>
          <w:lang w:val="lv-LV"/>
        </w:rPr>
      </w:pPr>
      <w:r w:rsidRPr="007945EB">
        <w:rPr>
          <w:b/>
          <w:lang w:val="lv-LV"/>
        </w:rPr>
        <w:t>Audumam tumši zilā krāsā</w:t>
      </w:r>
      <w:r w:rsidR="00CE7924">
        <w:rPr>
          <w:b/>
          <w:lang w:val="lv-LV"/>
        </w:rPr>
        <w:t>:</w:t>
      </w:r>
    </w:p>
    <w:p w14:paraId="6556803F" w14:textId="77777777" w:rsidR="000936B0" w:rsidRPr="000B67BC" w:rsidRDefault="000936B0" w:rsidP="000936B0">
      <w:pPr>
        <w:pStyle w:val="ListParagraph"/>
        <w:numPr>
          <w:ilvl w:val="3"/>
          <w:numId w:val="23"/>
        </w:numPr>
        <w:ind w:left="1260"/>
        <w:jc w:val="both"/>
        <w:rPr>
          <w:b/>
          <w:lang w:val="lv-LV"/>
        </w:rPr>
      </w:pPr>
      <w:r w:rsidRPr="007945EB">
        <w:rPr>
          <w:lang w:val="lv-LV"/>
        </w:rPr>
        <w:t xml:space="preserve">sastāvs </w:t>
      </w:r>
      <w:r w:rsidRPr="007945EB">
        <w:rPr>
          <w:b/>
          <w:lang w:val="lv-LV"/>
        </w:rPr>
        <w:t xml:space="preserve">materiālam zilā krāsā </w:t>
      </w:r>
      <w:r w:rsidRPr="007945EB">
        <w:rPr>
          <w:lang w:val="lv-LV"/>
        </w:rPr>
        <w:t xml:space="preserve">– </w:t>
      </w:r>
      <w:r w:rsidRPr="000B67BC">
        <w:rPr>
          <w:b/>
          <w:lang w:val="lv-LV"/>
        </w:rPr>
        <w:t>kokvilna-100%.</w:t>
      </w:r>
    </w:p>
    <w:p w14:paraId="4282E46D" w14:textId="77777777" w:rsidR="000936B0" w:rsidRPr="000B67BC" w:rsidRDefault="000936B0" w:rsidP="000936B0">
      <w:pPr>
        <w:pStyle w:val="ListParagraph"/>
        <w:numPr>
          <w:ilvl w:val="3"/>
          <w:numId w:val="23"/>
        </w:numPr>
        <w:ind w:left="1260"/>
        <w:jc w:val="both"/>
        <w:rPr>
          <w:b/>
          <w:lang w:val="lv-LV"/>
        </w:rPr>
      </w:pPr>
      <w:r w:rsidRPr="000B67BC">
        <w:rPr>
          <w:lang w:val="lv-LV"/>
        </w:rPr>
        <w:t xml:space="preserve">Masa uz laukuma vienību: </w:t>
      </w:r>
      <w:r w:rsidRPr="000B67BC">
        <w:rPr>
          <w:lang w:val="lv-LV" w:eastAsia="lv-LV"/>
        </w:rPr>
        <w:t>300g/m</w:t>
      </w:r>
      <w:r w:rsidRPr="000B67BC">
        <w:rPr>
          <w:rFonts w:eastAsia="Calibri"/>
          <w:vertAlign w:val="superscript"/>
          <w:lang w:val="lv-LV"/>
        </w:rPr>
        <w:t>2</w:t>
      </w:r>
      <w:r w:rsidRPr="000B67BC">
        <w:rPr>
          <w:lang w:val="lv-LV" w:eastAsia="lv-LV"/>
        </w:rPr>
        <w:t xml:space="preserve"> +/20% (pēc LVS EN 12127:</w:t>
      </w:r>
      <w:r w:rsidR="005E0B8F" w:rsidRPr="000B67BC">
        <w:rPr>
          <w:lang w:val="lv-LV" w:eastAsia="lv-LV"/>
        </w:rPr>
        <w:t>1-2015</w:t>
      </w:r>
      <w:r w:rsidRPr="000B67BC">
        <w:rPr>
          <w:lang w:val="lv-LV"/>
        </w:rPr>
        <w:t xml:space="preserve">. Gaisa caurlaidība: </w:t>
      </w:r>
      <w:r w:rsidRPr="000B67BC">
        <w:rPr>
          <w:rFonts w:eastAsia="Calibri"/>
          <w:lang w:val="lv-LV"/>
        </w:rPr>
        <w:t>2.klase 5&lt;AP&lt;100 mm/s</w:t>
      </w:r>
      <w:r w:rsidRPr="000B67BC">
        <w:rPr>
          <w:lang w:val="lv-LV"/>
        </w:rPr>
        <w:t xml:space="preserve">. </w:t>
      </w:r>
      <w:r w:rsidRPr="000B67BC">
        <w:rPr>
          <w:lang w:val="lv-LV" w:eastAsia="lv-LV"/>
        </w:rPr>
        <w:t>Pārraušanas slodze (pēc LVS EN ISO 13934-1:2013):</w:t>
      </w:r>
      <w:r w:rsidRPr="000B67BC">
        <w:rPr>
          <w:lang w:val="lv-LV"/>
        </w:rPr>
        <w:t xml:space="preserve"> </w:t>
      </w:r>
      <w:r w:rsidRPr="000B67BC">
        <w:rPr>
          <w:rFonts w:eastAsia="Calibri"/>
          <w:lang w:val="lv-LV"/>
        </w:rPr>
        <w:t xml:space="preserve">šķēros </w:t>
      </w:r>
      <w:r w:rsidRPr="000B67BC">
        <w:rPr>
          <w:lang w:val="lv-LV" w:eastAsia="lv-LV"/>
        </w:rPr>
        <w:t>1400 N +/- 160N</w:t>
      </w:r>
      <w:r w:rsidRPr="000B67BC">
        <w:rPr>
          <w:lang w:val="lv-LV"/>
        </w:rPr>
        <w:t>, audos -</w:t>
      </w:r>
      <w:r w:rsidRPr="000B67BC">
        <w:rPr>
          <w:lang w:val="lv-LV" w:eastAsia="lv-LV"/>
        </w:rPr>
        <w:t>700 N +/- 100N</w:t>
      </w:r>
      <w:r w:rsidRPr="000B67BC">
        <w:rPr>
          <w:lang w:val="lv-LV"/>
        </w:rPr>
        <w:t>.</w:t>
      </w:r>
    </w:p>
    <w:p w14:paraId="328206E2" w14:textId="77777777" w:rsidR="000936B0" w:rsidRPr="000B67BC" w:rsidRDefault="000936B0" w:rsidP="000936B0">
      <w:pPr>
        <w:pStyle w:val="ListParagraph"/>
        <w:numPr>
          <w:ilvl w:val="3"/>
          <w:numId w:val="23"/>
        </w:numPr>
        <w:ind w:left="1260"/>
        <w:jc w:val="both"/>
        <w:rPr>
          <w:b/>
          <w:lang w:val="lv-LV"/>
        </w:rPr>
      </w:pPr>
      <w:r w:rsidRPr="000B67BC">
        <w:rPr>
          <w:lang w:val="lv-LV"/>
        </w:rPr>
        <w:t xml:space="preserve">Izmēru izmaiņas mazgājot un žāvējot: pamatnē - ne vairāk kā 2%, audos ne vairāk kā 2%. </w:t>
      </w:r>
    </w:p>
    <w:p w14:paraId="414EEB69" w14:textId="77777777" w:rsidR="000936B0" w:rsidRPr="000B67BC" w:rsidRDefault="000936B0" w:rsidP="000936B0">
      <w:pPr>
        <w:pStyle w:val="ListParagraph"/>
        <w:numPr>
          <w:ilvl w:val="3"/>
          <w:numId w:val="23"/>
        </w:numPr>
        <w:ind w:left="1260"/>
        <w:jc w:val="both"/>
        <w:rPr>
          <w:b/>
          <w:lang w:val="lv-LV"/>
        </w:rPr>
      </w:pPr>
      <w:r w:rsidRPr="000B67BC">
        <w:rPr>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Izturība pret dilšanu: vismaz </w:t>
      </w:r>
      <w:r w:rsidRPr="000B67BC">
        <w:rPr>
          <w:rFonts w:eastAsia="Calibri"/>
          <w:lang w:val="lv-LV"/>
        </w:rPr>
        <w:t>50000 ciklu</w:t>
      </w:r>
      <w:r w:rsidRPr="000B67BC">
        <w:rPr>
          <w:lang w:val="lv-LV"/>
        </w:rPr>
        <w:t>. Audumu kopšana: mazgāšana līdz + 60° C, ķīmiskā tīrīšana – atļauta, saudzējošā žāvēšana centrifūgā.</w:t>
      </w:r>
    </w:p>
    <w:p w14:paraId="0BA9F6C9" w14:textId="77777777" w:rsidR="000936B0" w:rsidRPr="000B67BC" w:rsidRDefault="000936B0" w:rsidP="000936B0">
      <w:pPr>
        <w:pStyle w:val="ListParagraph"/>
        <w:numPr>
          <w:ilvl w:val="2"/>
          <w:numId w:val="23"/>
        </w:numPr>
        <w:ind w:left="450" w:hanging="450"/>
        <w:jc w:val="both"/>
        <w:rPr>
          <w:b/>
          <w:lang w:val="lv-LV"/>
        </w:rPr>
      </w:pPr>
      <w:r w:rsidRPr="000B67BC">
        <w:rPr>
          <w:b/>
          <w:lang w:val="lv-LV"/>
        </w:rPr>
        <w:t>Audumam oranžā krāsā</w:t>
      </w:r>
      <w:r w:rsidR="00CE7924">
        <w:rPr>
          <w:b/>
          <w:lang w:val="lv-LV"/>
        </w:rPr>
        <w:t>:</w:t>
      </w:r>
    </w:p>
    <w:p w14:paraId="126D361E" w14:textId="77777777" w:rsidR="000936B0" w:rsidRPr="000B67BC" w:rsidRDefault="000936B0" w:rsidP="000936B0">
      <w:pPr>
        <w:pStyle w:val="ListParagraph"/>
        <w:numPr>
          <w:ilvl w:val="3"/>
          <w:numId w:val="23"/>
        </w:numPr>
        <w:ind w:left="1260"/>
        <w:jc w:val="both"/>
        <w:rPr>
          <w:b/>
          <w:lang w:val="lv-LV"/>
        </w:rPr>
      </w:pPr>
      <w:r w:rsidRPr="000B67BC">
        <w:rPr>
          <w:b/>
          <w:lang w:val="lv-LV"/>
        </w:rPr>
        <w:t xml:space="preserve">sastāvs materiālam oranžā krāsā - poliesters </w:t>
      </w:r>
      <w:r w:rsidRPr="000B67BC">
        <w:rPr>
          <w:b/>
          <w:bCs/>
          <w:lang w:val="lv-LV" w:eastAsia="lv-LV"/>
        </w:rPr>
        <w:t xml:space="preserve">50% </w:t>
      </w:r>
      <w:r w:rsidRPr="000B67BC">
        <w:rPr>
          <w:b/>
          <w:lang w:val="lv-LV" w:eastAsia="lv-LV"/>
        </w:rPr>
        <w:t xml:space="preserve">(+/- 3%) un kokvilna </w:t>
      </w:r>
      <w:r w:rsidRPr="000B67BC">
        <w:rPr>
          <w:b/>
          <w:bCs/>
          <w:lang w:val="lv-LV" w:eastAsia="lv-LV"/>
        </w:rPr>
        <w:t xml:space="preserve">50% </w:t>
      </w:r>
      <w:r w:rsidRPr="000B67BC">
        <w:rPr>
          <w:b/>
          <w:lang w:val="lv-LV" w:eastAsia="lv-LV"/>
        </w:rPr>
        <w:t>(+/- 3%)</w:t>
      </w:r>
      <w:r w:rsidRPr="000B67BC">
        <w:rPr>
          <w:b/>
          <w:lang w:val="lv-LV"/>
        </w:rPr>
        <w:t>.</w:t>
      </w:r>
    </w:p>
    <w:p w14:paraId="02C1E01D" w14:textId="77777777" w:rsidR="000936B0" w:rsidRPr="000B67BC" w:rsidRDefault="000936B0" w:rsidP="000936B0">
      <w:pPr>
        <w:pStyle w:val="ListParagraph"/>
        <w:numPr>
          <w:ilvl w:val="3"/>
          <w:numId w:val="23"/>
        </w:numPr>
        <w:ind w:left="1260"/>
        <w:jc w:val="both"/>
        <w:rPr>
          <w:b/>
          <w:lang w:val="lv-LV"/>
        </w:rPr>
      </w:pPr>
      <w:r w:rsidRPr="000B67BC">
        <w:rPr>
          <w:lang w:val="lv-LV"/>
        </w:rPr>
        <w:t xml:space="preserve">Masa uz laukuma vienību </w:t>
      </w:r>
      <w:r w:rsidRPr="000B67BC">
        <w:rPr>
          <w:lang w:val="lv-LV" w:eastAsia="lv-LV"/>
        </w:rPr>
        <w:t>240-260g/m</w:t>
      </w:r>
      <w:r w:rsidRPr="000B67BC">
        <w:rPr>
          <w:rFonts w:eastAsia="Calibri"/>
          <w:vertAlign w:val="superscript"/>
          <w:lang w:val="lv-LV"/>
        </w:rPr>
        <w:t>2</w:t>
      </w:r>
      <w:r w:rsidRPr="000B67BC">
        <w:rPr>
          <w:lang w:val="lv-LV" w:eastAsia="lv-LV"/>
        </w:rPr>
        <w:t xml:space="preserve"> +/- 3%</w:t>
      </w:r>
      <w:r w:rsidRPr="000B67BC">
        <w:rPr>
          <w:b/>
          <w:lang w:val="lv-LV" w:eastAsia="lv-LV"/>
        </w:rPr>
        <w:t xml:space="preserve"> </w:t>
      </w:r>
      <w:r w:rsidRPr="000B67BC">
        <w:rPr>
          <w:lang w:val="lv-LV" w:eastAsia="lv-LV"/>
        </w:rPr>
        <w:t>(pēc LVS EN ISO 12127:</w:t>
      </w:r>
      <w:r w:rsidR="005E0B8F" w:rsidRPr="000B67BC" w:rsidDel="005E0B8F">
        <w:rPr>
          <w:lang w:val="lv-LV" w:eastAsia="lv-LV"/>
        </w:rPr>
        <w:t xml:space="preserve"> </w:t>
      </w:r>
      <w:r w:rsidR="005E0B8F" w:rsidRPr="000B67BC">
        <w:rPr>
          <w:lang w:val="lv-LV" w:eastAsia="lv-LV"/>
        </w:rPr>
        <w:t>1-2015</w:t>
      </w:r>
      <w:r w:rsidRPr="000B67BC">
        <w:rPr>
          <w:lang w:val="lv-LV" w:eastAsia="lv-LV"/>
        </w:rPr>
        <w:t>)</w:t>
      </w:r>
      <w:r w:rsidRPr="000B67BC">
        <w:rPr>
          <w:lang w:val="lv-LV"/>
        </w:rPr>
        <w:t xml:space="preserve">. Gaisa caurlaidība: </w:t>
      </w:r>
      <w:r w:rsidRPr="000B67BC">
        <w:rPr>
          <w:rFonts w:eastAsia="Calibri"/>
          <w:lang w:val="lv-LV"/>
        </w:rPr>
        <w:t>2.klase 5&lt;AP&lt;100  mm/s</w:t>
      </w:r>
      <w:r w:rsidRPr="000B67BC">
        <w:rPr>
          <w:lang w:val="lv-LV"/>
        </w:rPr>
        <w:t xml:space="preserve">. Pārraušanas slodze: </w:t>
      </w:r>
      <w:r w:rsidRPr="000B67BC">
        <w:rPr>
          <w:rFonts w:eastAsia="Calibri"/>
          <w:lang w:val="lv-LV"/>
        </w:rPr>
        <w:t xml:space="preserve">šķēros </w:t>
      </w:r>
      <w:r w:rsidRPr="000B67BC">
        <w:rPr>
          <w:lang w:val="lv-LV" w:eastAsia="lv-LV"/>
        </w:rPr>
        <w:t>1800 N +/- 200N</w:t>
      </w:r>
      <w:r w:rsidRPr="000B67BC">
        <w:rPr>
          <w:lang w:val="lv-LV"/>
        </w:rPr>
        <w:t xml:space="preserve">, audos: </w:t>
      </w:r>
      <w:r w:rsidRPr="000B67BC">
        <w:rPr>
          <w:lang w:val="lv-LV" w:eastAsia="lv-LV"/>
        </w:rPr>
        <w:t>600 N +/- 100N</w:t>
      </w:r>
      <w:r w:rsidRPr="000B67BC">
        <w:rPr>
          <w:lang w:val="lv-LV"/>
        </w:rPr>
        <w:t xml:space="preserve">. </w:t>
      </w:r>
    </w:p>
    <w:p w14:paraId="62BF6963" w14:textId="77777777" w:rsidR="000936B0" w:rsidRPr="000B67BC" w:rsidRDefault="000936B0" w:rsidP="000936B0">
      <w:pPr>
        <w:pStyle w:val="ListParagraph"/>
        <w:numPr>
          <w:ilvl w:val="3"/>
          <w:numId w:val="23"/>
        </w:numPr>
        <w:ind w:left="1260"/>
        <w:jc w:val="both"/>
        <w:rPr>
          <w:b/>
          <w:lang w:val="lv-LV"/>
        </w:rPr>
      </w:pPr>
      <w:r w:rsidRPr="000B67BC">
        <w:rPr>
          <w:lang w:val="lv-LV"/>
        </w:rPr>
        <w:t>Izmēru izmaiņas mazgājot un žāvējot: pamatnē ne vairāk kā 2%, audos ne vairāk kā 2%.</w:t>
      </w:r>
    </w:p>
    <w:p w14:paraId="643AE54A" w14:textId="77777777" w:rsidR="000936B0" w:rsidRPr="007945EB" w:rsidRDefault="000936B0" w:rsidP="000936B0">
      <w:pPr>
        <w:pStyle w:val="ListParagraph"/>
        <w:numPr>
          <w:ilvl w:val="3"/>
          <w:numId w:val="23"/>
        </w:numPr>
        <w:ind w:left="1260"/>
        <w:jc w:val="both"/>
        <w:rPr>
          <w:b/>
          <w:lang w:val="lv-LV"/>
        </w:rPr>
      </w:pPr>
      <w:r w:rsidRPr="007945EB">
        <w:rPr>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Izturība pret dilšanu: vismaz </w:t>
      </w:r>
      <w:r w:rsidRPr="007945EB">
        <w:rPr>
          <w:rFonts w:eastAsia="Calibri"/>
          <w:lang w:val="lv-LV"/>
        </w:rPr>
        <w:t>≥50000 ciklu</w:t>
      </w:r>
      <w:r w:rsidRPr="007945EB">
        <w:rPr>
          <w:lang w:val="lv-LV"/>
        </w:rPr>
        <w:t>. Audumu kopšana: mazgāšana līdz + 60° C, ķīmiskā tīrīšana – atļauta, saudzējošā žāvēšana centrifūgā.</w:t>
      </w:r>
    </w:p>
    <w:p w14:paraId="427B2F0F" w14:textId="77777777" w:rsidR="000936B0" w:rsidRPr="007945EB" w:rsidRDefault="000936B0" w:rsidP="000936B0">
      <w:pPr>
        <w:pStyle w:val="ListParagraph"/>
        <w:numPr>
          <w:ilvl w:val="2"/>
          <w:numId w:val="23"/>
        </w:numPr>
        <w:ind w:left="630" w:hanging="630"/>
        <w:jc w:val="both"/>
        <w:rPr>
          <w:b/>
          <w:lang w:val="lv-LV"/>
        </w:rPr>
      </w:pPr>
      <w:r w:rsidRPr="007945EB">
        <w:rPr>
          <w:b/>
          <w:lang w:val="lv-LV"/>
        </w:rPr>
        <w:t>Atstarojošā lente</w:t>
      </w:r>
      <w:r w:rsidRPr="007945EB">
        <w:rPr>
          <w:lang w:val="lv-LV"/>
        </w:rPr>
        <w:t xml:space="preserve">: atstarojošais līmenis Ra </w:t>
      </w:r>
      <w:r w:rsidRPr="007945EB">
        <w:rPr>
          <w:rFonts w:eastAsia="Calibri"/>
          <w:lang w:val="lv-LV"/>
        </w:rPr>
        <w:t xml:space="preserve">≥500, mazgāšana </w:t>
      </w:r>
      <w:r w:rsidRPr="007945EB">
        <w:rPr>
          <w:lang w:val="lv-LV"/>
        </w:rPr>
        <w:t>līdz + 60° C vismaz 75 reizes (ISO 6330:2012), ķīmiskā tīrīšana - līdz + 60° C vismaz 60 reizes (ISO 3175-1:2017).</w:t>
      </w:r>
    </w:p>
    <w:p w14:paraId="0AC930DD" w14:textId="77777777" w:rsidR="000936B0" w:rsidRPr="007945EB" w:rsidRDefault="000936B0" w:rsidP="000936B0">
      <w:pPr>
        <w:pStyle w:val="ListParagraph"/>
        <w:numPr>
          <w:ilvl w:val="2"/>
          <w:numId w:val="23"/>
        </w:numPr>
        <w:ind w:left="630" w:hanging="630"/>
        <w:jc w:val="both"/>
        <w:rPr>
          <w:b/>
          <w:lang w:val="lv-LV"/>
        </w:rPr>
      </w:pPr>
      <w:r w:rsidRPr="007945EB">
        <w:rPr>
          <w:b/>
          <w:lang w:val="lv-LV"/>
        </w:rPr>
        <w:t>Izstrādājumam jāatbilst standartam</w:t>
      </w:r>
      <w:r w:rsidRPr="007945EB">
        <w:rPr>
          <w:rFonts w:eastAsia="Calibri"/>
          <w:lang w:val="lv-LV"/>
        </w:rPr>
        <w:t xml:space="preserve">: </w:t>
      </w:r>
      <w:r w:rsidRPr="000B67BC">
        <w:rPr>
          <w:rFonts w:eastAsia="Calibri"/>
          <w:lang w:val="lv-LV"/>
        </w:rPr>
        <w:t>LVS EN ISO 20471:2013/A1:2017</w:t>
      </w:r>
      <w:r w:rsidRPr="000B67BC">
        <w:rPr>
          <w:lang w:val="lv-LV"/>
        </w:rPr>
        <w:t xml:space="preserve"> 2</w:t>
      </w:r>
      <w:r w:rsidRPr="005E0B8F">
        <w:rPr>
          <w:lang w:val="lv-LV"/>
        </w:rPr>
        <w:t>.</w:t>
      </w:r>
      <w:r w:rsidRPr="007945EB">
        <w:rPr>
          <w:lang w:val="lv-LV"/>
        </w:rPr>
        <w:t>klase</w:t>
      </w:r>
      <w:r w:rsidRPr="007945EB">
        <w:rPr>
          <w:color w:val="FF0000"/>
          <w:lang w:val="lv-LV"/>
        </w:rPr>
        <w:t xml:space="preserve"> </w:t>
      </w:r>
      <w:r w:rsidRPr="007945EB">
        <w:rPr>
          <w:lang w:val="lv-LV"/>
        </w:rPr>
        <w:t>vai ekvivalents.</w:t>
      </w:r>
    </w:p>
    <w:p w14:paraId="63643CAA" w14:textId="77777777" w:rsidR="000936B0" w:rsidRPr="007945EB" w:rsidRDefault="000936B0" w:rsidP="000936B0">
      <w:pPr>
        <w:jc w:val="both"/>
        <w:rPr>
          <w:b/>
          <w:lang w:val="lv-LV"/>
        </w:rPr>
      </w:pPr>
    </w:p>
    <w:p w14:paraId="1778304F" w14:textId="77777777" w:rsidR="000936B0" w:rsidRPr="007945EB" w:rsidRDefault="000936B0" w:rsidP="000936B0">
      <w:pPr>
        <w:jc w:val="both"/>
        <w:rPr>
          <w:b/>
          <w:lang w:val="lv-LV"/>
        </w:rPr>
      </w:pPr>
    </w:p>
    <w:p w14:paraId="78E20569" w14:textId="77777777" w:rsidR="000B67BC" w:rsidRDefault="000B67BC">
      <w:pPr>
        <w:rPr>
          <w:rFonts w:ascii="Times New Roman Bold" w:eastAsia="Calibri" w:hAnsi="Times New Roman Bold" w:cs="Arial"/>
          <w:b/>
          <w:lang w:val="lv-LV"/>
        </w:rPr>
      </w:pPr>
      <w:bookmarkStart w:id="32" w:name="_Hlk52454227"/>
      <w:r>
        <w:rPr>
          <w:rFonts w:ascii="Times New Roman Bold" w:eastAsia="Calibri" w:hAnsi="Times New Roman Bold" w:cs="Arial"/>
          <w:b/>
          <w:lang w:val="lv-LV"/>
        </w:rPr>
        <w:br w:type="page"/>
      </w:r>
    </w:p>
    <w:p w14:paraId="11F68EA0" w14:textId="77777777" w:rsidR="000936B0" w:rsidRPr="007945EB" w:rsidRDefault="000936B0" w:rsidP="000936B0">
      <w:pPr>
        <w:pStyle w:val="ListParagraph"/>
        <w:numPr>
          <w:ilvl w:val="0"/>
          <w:numId w:val="23"/>
        </w:numPr>
        <w:tabs>
          <w:tab w:val="left" w:pos="9356"/>
        </w:tabs>
        <w:jc w:val="both"/>
        <w:rPr>
          <w:rFonts w:ascii="Times New Roman Bold" w:hAnsi="Times New Roman Bold"/>
          <w:b/>
          <w:lang w:val="lv-LV"/>
        </w:rPr>
      </w:pPr>
      <w:r w:rsidRPr="007945EB">
        <w:rPr>
          <w:rFonts w:ascii="Times New Roman Bold" w:eastAsia="Calibri" w:hAnsi="Times New Roman Bold" w:cs="Arial"/>
          <w:b/>
          <w:lang w:val="lv-LV"/>
        </w:rPr>
        <w:t>Paaugstinātas redzamības siltais darba uzvalks (virsjaka</w:t>
      </w:r>
      <w:r w:rsidRPr="007945EB">
        <w:rPr>
          <w:rFonts w:ascii="Times New Roman Bold" w:eastAsia="Calibri" w:hAnsi="Times New Roman Bold" w:cs="Arial"/>
          <w:b/>
          <w:color w:val="00B0F0"/>
          <w:lang w:val="lv-LV"/>
        </w:rPr>
        <w:t xml:space="preserve"> </w:t>
      </w:r>
      <w:r w:rsidRPr="007945EB">
        <w:rPr>
          <w:rFonts w:ascii="Times New Roman Bold" w:eastAsia="Calibri" w:hAnsi="Times New Roman Bold" w:cs="Arial"/>
          <w:b/>
          <w:lang w:val="lv-LV"/>
        </w:rPr>
        <w:t>un puskombinezons) tumši zilā un fluorescējoši sarkani-oranžā krāsā</w:t>
      </w:r>
      <w:bookmarkEnd w:id="32"/>
      <w:r w:rsidRPr="007945EB">
        <w:rPr>
          <w:rFonts w:ascii="Times New Roman Bold" w:eastAsia="Calibri" w:hAnsi="Times New Roman Bold" w:cs="Arial"/>
          <w:b/>
          <w:lang w:val="lv-LV"/>
        </w:rPr>
        <w:t xml:space="preserve"> (6. un 7.att.)</w:t>
      </w:r>
    </w:p>
    <w:p w14:paraId="3ACA3ECE" w14:textId="14F5E4BF" w:rsidR="000936B0" w:rsidRPr="007945EB" w:rsidRDefault="00690D12" w:rsidP="000936B0">
      <w:pPr>
        <w:tabs>
          <w:tab w:val="left" w:pos="9356"/>
        </w:tabs>
        <w:rPr>
          <w:b/>
          <w:caps/>
          <w:lang w:val="lv-LV"/>
        </w:rPr>
      </w:pPr>
      <w:r>
        <w:rPr>
          <w:b/>
          <w:caps/>
          <w:noProof/>
          <w:lang w:val="lv-LV"/>
        </w:rPr>
        <mc:AlternateContent>
          <mc:Choice Requires="wpg">
            <w:drawing>
              <wp:anchor distT="0" distB="0" distL="114300" distR="114300" simplePos="0" relativeHeight="251667456" behindDoc="0" locked="0" layoutInCell="1" allowOverlap="1" wp14:anchorId="08F785BE" wp14:editId="5B3ED81E">
                <wp:simplePos x="0" y="0"/>
                <wp:positionH relativeFrom="column">
                  <wp:posOffset>-85090</wp:posOffset>
                </wp:positionH>
                <wp:positionV relativeFrom="paragraph">
                  <wp:posOffset>81280</wp:posOffset>
                </wp:positionV>
                <wp:extent cx="3284855" cy="4558665"/>
                <wp:effectExtent l="0" t="0" r="0" b="0"/>
                <wp:wrapTight wrapText="bothSides">
                  <wp:wrapPolygon edited="0">
                    <wp:start x="376" y="0"/>
                    <wp:lineTo x="0" y="2076"/>
                    <wp:lineTo x="0" y="21483"/>
                    <wp:lineTo x="21420" y="21483"/>
                    <wp:lineTo x="21420" y="2076"/>
                    <wp:lineTo x="21170" y="0"/>
                    <wp:lineTo x="376" y="0"/>
                  </wp:wrapPolygon>
                </wp:wrapTight>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4855" cy="4558665"/>
                          <a:chOff x="0" y="0"/>
                          <a:chExt cx="3284855" cy="4558918"/>
                        </a:xfrm>
                      </wpg:grpSpPr>
                      <wps:wsp>
                        <wps:cNvPr id="31" name="Text Box 31"/>
                        <wps:cNvSpPr txBox="1"/>
                        <wps:spPr>
                          <a:xfrm>
                            <a:off x="0" y="0"/>
                            <a:ext cx="3284855" cy="427990"/>
                          </a:xfrm>
                          <a:prstGeom prst="rect">
                            <a:avLst/>
                          </a:prstGeom>
                          <a:noFill/>
                          <a:ln w="6350">
                            <a:noFill/>
                          </a:ln>
                        </wps:spPr>
                        <wps:txbx>
                          <w:txbxContent>
                            <w:p w14:paraId="1993078F" w14:textId="77777777" w:rsidR="00507416" w:rsidRDefault="00507416" w:rsidP="000936B0">
                              <w:r>
                                <w:t>6.att. Paaugstinātas redzamības siltā darba virsjaka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 name="Attēls 60"/>
                          <pic:cNvPicPr>
                            <a:picLocks noChangeAspect="1"/>
                          </pic:cNvPicPr>
                        </pic:nvPicPr>
                        <pic:blipFill rotWithShape="1">
                          <a:blip r:embed="rId23" cstate="print"/>
                          <a:srcRect l="6549" t="8629" r="5803" b="3226"/>
                          <a:stretch/>
                        </pic:blipFill>
                        <pic:spPr bwMode="auto">
                          <a:xfrm>
                            <a:off x="0" y="428878"/>
                            <a:ext cx="3284855" cy="413004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08F785BE" id="Group 36" o:spid="_x0000_s1035" style="position:absolute;margin-left:-6.7pt;margin-top:6.4pt;width:258.65pt;height:358.95pt;z-index:251667456" coordsize="32848,45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">
                <v:shape id="Text Box 31" o:spid="_x0000_s1036" type="#_x0000_t202" style="position:absolute;width:32848;height: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1993078F" w14:textId="77777777" w:rsidR="00507416" w:rsidRDefault="00507416" w:rsidP="000936B0">
                        <w:r>
                          <w:t>6.att. Paaugstinātas redzamības siltā darba virsjaka</w:t>
                        </w:r>
                      </w:p>
                    </w:txbxContent>
                  </v:textbox>
                </v:shape>
                <v:shape id="Attēls 60" o:spid="_x0000_s1037" type="#_x0000_t75" style="position:absolute;top:4288;width:32848;height:4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">
                  <v:imagedata r:id="rId24" o:title="" croptop="5655f" cropbottom="2114f" cropleft="4292f" cropright="3803f"/>
                </v:shape>
                <w10:wrap type="tight"/>
              </v:group>
            </w:pict>
          </mc:Fallback>
        </mc:AlternateContent>
      </w:r>
    </w:p>
    <w:p w14:paraId="7BD844E4" w14:textId="735B2538" w:rsidR="000936B0" w:rsidRPr="007945EB" w:rsidRDefault="00690D12" w:rsidP="000936B0">
      <w:pPr>
        <w:tabs>
          <w:tab w:val="left" w:pos="9356"/>
        </w:tabs>
        <w:rPr>
          <w:b/>
          <w:caps/>
          <w:lang w:val="lv-LV"/>
        </w:rPr>
      </w:pPr>
      <w:r>
        <w:rPr>
          <w:b/>
          <w:caps/>
          <w:noProof/>
          <w:lang w:val="lv-LV"/>
        </w:rPr>
        <mc:AlternateContent>
          <mc:Choice Requires="wpg">
            <w:drawing>
              <wp:anchor distT="0" distB="0" distL="114300" distR="114300" simplePos="0" relativeHeight="251668480" behindDoc="0" locked="0" layoutInCell="1" allowOverlap="1" wp14:anchorId="1AD290FC" wp14:editId="45915448">
                <wp:simplePos x="0" y="0"/>
                <wp:positionH relativeFrom="column">
                  <wp:posOffset>3483610</wp:posOffset>
                </wp:positionH>
                <wp:positionV relativeFrom="paragraph">
                  <wp:posOffset>167640</wp:posOffset>
                </wp:positionV>
                <wp:extent cx="2775585" cy="4479925"/>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5585" cy="4479925"/>
                          <a:chOff x="0" y="0"/>
                          <a:chExt cx="2775568" cy="4480145"/>
                        </a:xfrm>
                      </wpg:grpSpPr>
                      <pic:pic xmlns:pic="http://schemas.openxmlformats.org/drawingml/2006/picture">
                        <pic:nvPicPr>
                          <pic:cNvPr id="21" name="Attēls 55"/>
                          <pic:cNvPicPr>
                            <a:picLocks noChangeAspect="1"/>
                          </pic:cNvPicPr>
                        </pic:nvPicPr>
                        <pic:blipFill rotWithShape="1">
                          <a:blip r:embed="rId25" cstate="print"/>
                          <a:srcRect l="15213" t="1701" r="10433" b="1042"/>
                          <a:stretch/>
                        </pic:blipFill>
                        <pic:spPr bwMode="auto">
                          <a:xfrm>
                            <a:off x="0" y="493615"/>
                            <a:ext cx="2438400" cy="3986530"/>
                          </a:xfrm>
                          <a:prstGeom prst="rect">
                            <a:avLst/>
                          </a:prstGeom>
                          <a:ln>
                            <a:noFill/>
                          </a:ln>
                        </pic:spPr>
                      </pic:pic>
                      <wps:wsp>
                        <wps:cNvPr id="33" name="Text Box 33"/>
                        <wps:cNvSpPr txBox="1"/>
                        <wps:spPr>
                          <a:xfrm>
                            <a:off x="0" y="0"/>
                            <a:ext cx="2775568" cy="436908"/>
                          </a:xfrm>
                          <a:prstGeom prst="rect">
                            <a:avLst/>
                          </a:prstGeom>
                          <a:noFill/>
                          <a:ln w="6350">
                            <a:noFill/>
                          </a:ln>
                        </wps:spPr>
                        <wps:txbx>
                          <w:txbxContent>
                            <w:p w14:paraId="6551A8BD" w14:textId="77777777" w:rsidR="00507416" w:rsidRDefault="00507416" w:rsidP="000936B0">
                              <w:r>
                                <w:t>7.att. Paaugstinātas redzamības siltais puskombinezons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AD290FC" id="Group 35" o:spid="_x0000_s1038" style="position:absolute;margin-left:274.3pt;margin-top:13.2pt;width:218.55pt;height:352.75pt;z-index:251668480" coordsize="27755,44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">
                <v:shape id="Attēls 55" o:spid="_x0000_s1039" type="#_x0000_t75" style="position:absolute;top:4936;width:24384;height:39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">
                  <v:imagedata r:id="rId26" o:title="" croptop="1115f" cropbottom="683f" cropleft="9970f" cropright="6837f"/>
                </v:shape>
                <v:shape id="Text Box 33" o:spid="_x0000_s1040" type="#_x0000_t202" style="position:absolute;width:27755;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6551A8BD" w14:textId="77777777" w:rsidR="00507416" w:rsidRDefault="00507416" w:rsidP="000936B0">
                        <w:r>
                          <w:t>7.att. Paaugstinātas redzamības siltais puskombinezons</w:t>
                        </w:r>
                      </w:p>
                    </w:txbxContent>
                  </v:textbox>
                </v:shape>
              </v:group>
            </w:pict>
          </mc:Fallback>
        </mc:AlternateContent>
      </w:r>
    </w:p>
    <w:p w14:paraId="32D7D9C9" w14:textId="77777777" w:rsidR="000936B0" w:rsidRPr="007945EB" w:rsidRDefault="000936B0" w:rsidP="000936B0">
      <w:pPr>
        <w:tabs>
          <w:tab w:val="left" w:pos="9356"/>
        </w:tabs>
        <w:rPr>
          <w:b/>
          <w:caps/>
          <w:lang w:val="lv-LV"/>
        </w:rPr>
      </w:pPr>
    </w:p>
    <w:p w14:paraId="1DCAD0B5" w14:textId="77777777" w:rsidR="000936B0" w:rsidRPr="007945EB" w:rsidRDefault="000936B0" w:rsidP="000936B0">
      <w:pPr>
        <w:tabs>
          <w:tab w:val="left" w:pos="9356"/>
        </w:tabs>
        <w:rPr>
          <w:b/>
          <w:caps/>
          <w:lang w:val="lv-LV"/>
        </w:rPr>
      </w:pPr>
    </w:p>
    <w:p w14:paraId="08B57DAF" w14:textId="77777777" w:rsidR="000936B0" w:rsidRPr="007945EB" w:rsidRDefault="000936B0" w:rsidP="000936B0">
      <w:pPr>
        <w:tabs>
          <w:tab w:val="left" w:pos="9356"/>
        </w:tabs>
        <w:rPr>
          <w:b/>
          <w:caps/>
          <w:lang w:val="lv-LV"/>
        </w:rPr>
      </w:pPr>
    </w:p>
    <w:p w14:paraId="35A35274" w14:textId="77777777" w:rsidR="000936B0" w:rsidRPr="007945EB" w:rsidRDefault="000936B0" w:rsidP="000936B0">
      <w:pPr>
        <w:tabs>
          <w:tab w:val="left" w:pos="9356"/>
        </w:tabs>
        <w:rPr>
          <w:b/>
          <w:caps/>
          <w:lang w:val="lv-LV"/>
        </w:rPr>
      </w:pPr>
    </w:p>
    <w:p w14:paraId="559F089A" w14:textId="77777777" w:rsidR="000936B0" w:rsidRPr="007945EB" w:rsidRDefault="000936B0" w:rsidP="000936B0">
      <w:pPr>
        <w:tabs>
          <w:tab w:val="left" w:pos="9356"/>
        </w:tabs>
        <w:rPr>
          <w:b/>
          <w:caps/>
          <w:lang w:val="lv-LV"/>
        </w:rPr>
      </w:pPr>
    </w:p>
    <w:p w14:paraId="5119DB54" w14:textId="77777777" w:rsidR="000936B0" w:rsidRPr="007945EB" w:rsidRDefault="000936B0" w:rsidP="000936B0">
      <w:pPr>
        <w:tabs>
          <w:tab w:val="left" w:pos="9356"/>
        </w:tabs>
        <w:rPr>
          <w:b/>
          <w:caps/>
          <w:lang w:val="lv-LV"/>
        </w:rPr>
      </w:pPr>
    </w:p>
    <w:p w14:paraId="6800081E" w14:textId="77777777" w:rsidR="000936B0" w:rsidRPr="007945EB" w:rsidRDefault="000936B0" w:rsidP="000936B0">
      <w:pPr>
        <w:tabs>
          <w:tab w:val="left" w:pos="9356"/>
        </w:tabs>
        <w:rPr>
          <w:b/>
          <w:caps/>
          <w:lang w:val="lv-LV"/>
        </w:rPr>
      </w:pPr>
    </w:p>
    <w:p w14:paraId="64446899" w14:textId="77777777" w:rsidR="000936B0" w:rsidRPr="007945EB" w:rsidRDefault="000936B0" w:rsidP="000936B0">
      <w:pPr>
        <w:tabs>
          <w:tab w:val="left" w:pos="9356"/>
        </w:tabs>
        <w:rPr>
          <w:b/>
          <w:caps/>
          <w:lang w:val="lv-LV"/>
        </w:rPr>
      </w:pPr>
    </w:p>
    <w:p w14:paraId="2F6D9F88" w14:textId="77777777" w:rsidR="000936B0" w:rsidRPr="007945EB" w:rsidRDefault="000936B0" w:rsidP="000936B0">
      <w:pPr>
        <w:tabs>
          <w:tab w:val="left" w:pos="9356"/>
        </w:tabs>
        <w:rPr>
          <w:b/>
          <w:caps/>
          <w:lang w:val="lv-LV"/>
        </w:rPr>
      </w:pPr>
    </w:p>
    <w:p w14:paraId="1B8DF81B" w14:textId="77777777" w:rsidR="000936B0" w:rsidRPr="007945EB" w:rsidRDefault="000936B0" w:rsidP="000936B0">
      <w:pPr>
        <w:tabs>
          <w:tab w:val="left" w:pos="9356"/>
        </w:tabs>
        <w:rPr>
          <w:b/>
          <w:caps/>
          <w:lang w:val="lv-LV"/>
        </w:rPr>
      </w:pPr>
    </w:p>
    <w:p w14:paraId="3073D32A" w14:textId="77777777" w:rsidR="000936B0" w:rsidRPr="007945EB" w:rsidRDefault="000936B0" w:rsidP="000936B0">
      <w:pPr>
        <w:tabs>
          <w:tab w:val="left" w:pos="9356"/>
        </w:tabs>
        <w:rPr>
          <w:b/>
          <w:caps/>
          <w:lang w:val="lv-LV"/>
        </w:rPr>
      </w:pPr>
    </w:p>
    <w:p w14:paraId="6678C44D" w14:textId="77777777" w:rsidR="000936B0" w:rsidRPr="007945EB" w:rsidRDefault="000936B0" w:rsidP="000936B0">
      <w:pPr>
        <w:tabs>
          <w:tab w:val="left" w:pos="9356"/>
        </w:tabs>
        <w:rPr>
          <w:b/>
          <w:caps/>
          <w:lang w:val="lv-LV"/>
        </w:rPr>
      </w:pPr>
    </w:p>
    <w:p w14:paraId="420FBA34" w14:textId="77777777" w:rsidR="000936B0" w:rsidRPr="007945EB" w:rsidRDefault="000936B0" w:rsidP="000936B0">
      <w:pPr>
        <w:tabs>
          <w:tab w:val="left" w:pos="9356"/>
        </w:tabs>
        <w:rPr>
          <w:b/>
          <w:caps/>
          <w:lang w:val="lv-LV"/>
        </w:rPr>
      </w:pPr>
    </w:p>
    <w:p w14:paraId="70673CDF" w14:textId="77777777" w:rsidR="000936B0" w:rsidRDefault="000936B0" w:rsidP="000936B0">
      <w:pPr>
        <w:tabs>
          <w:tab w:val="left" w:pos="9356"/>
        </w:tabs>
        <w:rPr>
          <w:b/>
          <w:caps/>
          <w:lang w:val="lv-LV"/>
        </w:rPr>
      </w:pPr>
    </w:p>
    <w:p w14:paraId="43972B00" w14:textId="77777777" w:rsidR="000B67BC" w:rsidRDefault="000B67BC" w:rsidP="000936B0">
      <w:pPr>
        <w:tabs>
          <w:tab w:val="left" w:pos="9356"/>
        </w:tabs>
        <w:rPr>
          <w:b/>
          <w:caps/>
          <w:lang w:val="lv-LV"/>
        </w:rPr>
      </w:pPr>
    </w:p>
    <w:p w14:paraId="19597FBC" w14:textId="77777777" w:rsidR="000B67BC" w:rsidRPr="007945EB" w:rsidRDefault="000B67BC" w:rsidP="000936B0">
      <w:pPr>
        <w:tabs>
          <w:tab w:val="left" w:pos="9356"/>
        </w:tabs>
        <w:rPr>
          <w:b/>
          <w:caps/>
          <w:lang w:val="lv-LV"/>
        </w:rPr>
      </w:pPr>
    </w:p>
    <w:p w14:paraId="198615E2" w14:textId="77777777" w:rsidR="000936B0" w:rsidRDefault="000936B0" w:rsidP="000936B0">
      <w:pPr>
        <w:tabs>
          <w:tab w:val="left" w:pos="9356"/>
        </w:tabs>
        <w:rPr>
          <w:b/>
          <w:caps/>
          <w:lang w:val="lv-LV"/>
        </w:rPr>
      </w:pPr>
    </w:p>
    <w:p w14:paraId="480236A0" w14:textId="77777777" w:rsidR="000B67BC" w:rsidRDefault="000B67BC" w:rsidP="000936B0">
      <w:pPr>
        <w:tabs>
          <w:tab w:val="left" w:pos="9356"/>
        </w:tabs>
        <w:rPr>
          <w:b/>
          <w:caps/>
          <w:lang w:val="lv-LV"/>
        </w:rPr>
      </w:pPr>
    </w:p>
    <w:p w14:paraId="17F66275" w14:textId="77777777" w:rsidR="000B67BC" w:rsidRDefault="000B67BC" w:rsidP="000936B0">
      <w:pPr>
        <w:tabs>
          <w:tab w:val="left" w:pos="9356"/>
        </w:tabs>
        <w:rPr>
          <w:b/>
          <w:caps/>
          <w:lang w:val="lv-LV"/>
        </w:rPr>
      </w:pPr>
    </w:p>
    <w:p w14:paraId="622BDD2C" w14:textId="77777777" w:rsidR="000B67BC" w:rsidRDefault="000B67BC" w:rsidP="000936B0">
      <w:pPr>
        <w:tabs>
          <w:tab w:val="left" w:pos="9356"/>
        </w:tabs>
        <w:rPr>
          <w:b/>
          <w:caps/>
          <w:lang w:val="lv-LV"/>
        </w:rPr>
      </w:pPr>
    </w:p>
    <w:p w14:paraId="47D0C371" w14:textId="77777777" w:rsidR="000B67BC" w:rsidRDefault="000B67BC" w:rsidP="000936B0">
      <w:pPr>
        <w:tabs>
          <w:tab w:val="left" w:pos="9356"/>
        </w:tabs>
        <w:rPr>
          <w:b/>
          <w:caps/>
          <w:lang w:val="lv-LV"/>
        </w:rPr>
      </w:pPr>
    </w:p>
    <w:p w14:paraId="2EE69374" w14:textId="77777777" w:rsidR="000B67BC" w:rsidRDefault="000B67BC" w:rsidP="000936B0">
      <w:pPr>
        <w:tabs>
          <w:tab w:val="left" w:pos="9356"/>
        </w:tabs>
        <w:rPr>
          <w:b/>
          <w:caps/>
          <w:lang w:val="lv-LV"/>
        </w:rPr>
      </w:pPr>
    </w:p>
    <w:p w14:paraId="5EB394F7" w14:textId="77777777" w:rsidR="000B67BC" w:rsidRDefault="000B67BC" w:rsidP="000936B0">
      <w:pPr>
        <w:tabs>
          <w:tab w:val="left" w:pos="9356"/>
        </w:tabs>
        <w:rPr>
          <w:b/>
          <w:caps/>
          <w:lang w:val="lv-LV"/>
        </w:rPr>
      </w:pPr>
    </w:p>
    <w:p w14:paraId="2A66C10A" w14:textId="77777777" w:rsidR="000B67BC" w:rsidRDefault="000B67BC" w:rsidP="000936B0">
      <w:pPr>
        <w:tabs>
          <w:tab w:val="left" w:pos="9356"/>
        </w:tabs>
        <w:rPr>
          <w:b/>
          <w:caps/>
          <w:lang w:val="lv-LV"/>
        </w:rPr>
      </w:pPr>
    </w:p>
    <w:p w14:paraId="43087965" w14:textId="77777777" w:rsidR="000B67BC" w:rsidRPr="007945EB" w:rsidRDefault="000B67BC" w:rsidP="000936B0">
      <w:pPr>
        <w:tabs>
          <w:tab w:val="left" w:pos="9356"/>
        </w:tabs>
        <w:rPr>
          <w:b/>
          <w:caps/>
          <w:lang w:val="lv-LV"/>
        </w:rPr>
      </w:pPr>
    </w:p>
    <w:p w14:paraId="3725EC96" w14:textId="77777777" w:rsidR="000936B0" w:rsidRPr="007945EB" w:rsidRDefault="000936B0" w:rsidP="000936B0">
      <w:pPr>
        <w:tabs>
          <w:tab w:val="left" w:pos="9356"/>
        </w:tabs>
        <w:rPr>
          <w:b/>
          <w:caps/>
          <w:lang w:val="lv-LV"/>
        </w:rPr>
      </w:pPr>
    </w:p>
    <w:p w14:paraId="44F2089D" w14:textId="77777777" w:rsidR="000936B0" w:rsidRPr="007945EB" w:rsidRDefault="000936B0" w:rsidP="000936B0">
      <w:pPr>
        <w:pStyle w:val="ListParagraph"/>
        <w:numPr>
          <w:ilvl w:val="1"/>
          <w:numId w:val="23"/>
        </w:numPr>
        <w:tabs>
          <w:tab w:val="left" w:pos="9356"/>
        </w:tabs>
        <w:spacing w:after="120"/>
        <w:ind w:left="450"/>
        <w:jc w:val="both"/>
        <w:rPr>
          <w:rFonts w:ascii="Times New Roman Bold" w:hAnsi="Times New Roman Bold"/>
          <w:b/>
          <w:lang w:val="lv-LV"/>
        </w:rPr>
      </w:pPr>
      <w:bookmarkStart w:id="33" w:name="_Hlk52454390"/>
      <w:r w:rsidRPr="007945EB">
        <w:rPr>
          <w:rFonts w:ascii="Times New Roman Bold" w:hAnsi="Times New Roman Bold"/>
          <w:b/>
          <w:lang w:val="lv-LV"/>
        </w:rPr>
        <w:t>Paaugstinātas redzamības siltā darba virsjaka (6.att.). Tehniskās (dizaina un izpildījuma) prasības</w:t>
      </w:r>
      <w:bookmarkEnd w:id="33"/>
      <w:r w:rsidRPr="007945EB">
        <w:rPr>
          <w:rFonts w:ascii="Times New Roman Bold" w:hAnsi="Times New Roman Bold"/>
          <w:b/>
          <w:lang w:val="lv-LV"/>
        </w:rPr>
        <w:t>.</w:t>
      </w:r>
    </w:p>
    <w:p w14:paraId="14414BE0" w14:textId="77777777" w:rsidR="000936B0" w:rsidRPr="007945EB" w:rsidRDefault="000936B0" w:rsidP="000936B0">
      <w:pPr>
        <w:pStyle w:val="ListParagraph"/>
        <w:numPr>
          <w:ilvl w:val="2"/>
          <w:numId w:val="23"/>
        </w:numPr>
        <w:ind w:left="720" w:hanging="720"/>
        <w:jc w:val="both"/>
        <w:rPr>
          <w:lang w:val="lv-LV"/>
        </w:rPr>
      </w:pPr>
      <w:r w:rsidRPr="007945EB">
        <w:rPr>
          <w:b/>
          <w:lang w:val="lv-LV"/>
        </w:rPr>
        <w:t>Apģērba veids, krāsa.</w:t>
      </w:r>
      <w:r w:rsidRPr="007945EB">
        <w:rPr>
          <w:lang w:val="lv-LV"/>
        </w:rPr>
        <w:t xml:space="preserve"> </w:t>
      </w:r>
      <w:r w:rsidRPr="007945EB">
        <w:rPr>
          <w:rFonts w:eastAsia="Calibri"/>
          <w:lang w:val="lv-LV"/>
        </w:rPr>
        <w:t xml:space="preserve">Taisnstāva siltināta virsjaka no oranžas un zilas krāsas poliestera šķiedru auduma </w:t>
      </w:r>
      <w:r w:rsidRPr="007945EB">
        <w:rPr>
          <w:rFonts w:eastAsia="Calibri"/>
          <w:bCs/>
          <w:lang w:val="lv-LV"/>
        </w:rPr>
        <w:t>ar pilnībā izņemamu stepētu siltinātu oderi</w:t>
      </w:r>
      <w:r w:rsidRPr="007945EB">
        <w:rPr>
          <w:rFonts w:eastAsia="Calibri"/>
          <w:lang w:val="lv-LV"/>
        </w:rPr>
        <w:t>.</w:t>
      </w:r>
    </w:p>
    <w:p w14:paraId="280885E0"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Garums</w:t>
      </w:r>
      <w:r w:rsidRPr="007945EB">
        <w:rPr>
          <w:rFonts w:eastAsia="Calibri"/>
          <w:lang w:val="lv-LV"/>
        </w:rPr>
        <w:t>: pāri gurnu līmenim.</w:t>
      </w:r>
    </w:p>
    <w:p w14:paraId="6A04B060"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Aizdare</w:t>
      </w:r>
      <w:r w:rsidRPr="007945EB">
        <w:rPr>
          <w:rFonts w:eastAsia="Calibri"/>
          <w:lang w:val="lv-LV"/>
        </w:rPr>
        <w:t>. Centrālā divslīdņu dalāmā rāvējslēdzēja un piecu spiedpogu aizdare līdz stāvapkakles augšmalai. Rāvējslēdzēja fiksācijas vieta pie zoda apstrādāta ar nolocītu apdares detaļas malu.</w:t>
      </w:r>
    </w:p>
    <w:p w14:paraId="50EF3016"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Ventilācijas risinājums</w:t>
      </w:r>
      <w:r w:rsidRPr="007945EB">
        <w:rPr>
          <w:rFonts w:eastAsia="Calibri"/>
          <w:lang w:val="lv-LV"/>
        </w:rPr>
        <w:t>. Jakas padusēs iestrādāts rāvējslēdzējs ventilācijai.</w:t>
      </w:r>
    </w:p>
    <w:p w14:paraId="03149456"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Kabatas</w:t>
      </w:r>
      <w:r w:rsidRPr="007945EB">
        <w:rPr>
          <w:rFonts w:eastAsia="Calibri"/>
          <w:lang w:val="lv-LV"/>
        </w:rPr>
        <w:t>. Priekšdaļai krūšu līmenī pa vienai kabatai abās pusēs: kreisajā pusē - iešūta 18 cm gara vertikāla kabata ar rāvējslēdzēja aizdari, labajā pusē - 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w:t>
      </w:r>
    </w:p>
    <w:p w14:paraId="478B60A3" w14:textId="77777777" w:rsidR="000936B0" w:rsidRPr="007945EB" w:rsidRDefault="000936B0" w:rsidP="000936B0">
      <w:pPr>
        <w:pStyle w:val="ListParagraph"/>
        <w:ind w:firstLine="131"/>
        <w:jc w:val="both"/>
        <w:rPr>
          <w:lang w:val="lv-LV"/>
        </w:rPr>
      </w:pPr>
      <w:r w:rsidRPr="007945EB">
        <w:rPr>
          <w:rFonts w:eastAsia="Calibri"/>
          <w:lang w:val="lv-LV"/>
        </w:rPr>
        <w:t>Gurnu līmenī uzšūtas divas sānkabatas ar pārlokiem, kas aizdarāmi ar līpslēdžiem.</w:t>
      </w:r>
    </w:p>
    <w:p w14:paraId="49072C4D"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Viduklis</w:t>
      </w:r>
      <w:r w:rsidRPr="007945EB">
        <w:rPr>
          <w:rFonts w:eastAsia="Calibri"/>
          <w:lang w:val="lv-LV"/>
        </w:rPr>
        <w:t>. Vidukļa līmenī no iekšpuses piešūta tuneļsloksne, kurā ievērta elastīga korda aukla ar galos iestiprinātiem plastmasas fiksatoriem piekļāvīguma regulēšanai.</w:t>
      </w:r>
    </w:p>
    <w:p w14:paraId="333B63B6"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Piedurknes</w:t>
      </w:r>
      <w:r w:rsidRPr="007945EB">
        <w:rPr>
          <w:rFonts w:eastAsia="Calibri"/>
          <w:lang w:val="lv-LV"/>
        </w:rPr>
        <w:t xml:space="preserve">. Rocēs gludi iešūtas piedurknes. Dūrgaliem piešūtas aproces, kurās ar paralēlām nošuvēm iešūtas elastīgās lentes strēmeles (gumija) piekļāvīguma nodrošināšanai. </w:t>
      </w:r>
    </w:p>
    <w:p w14:paraId="086CF983"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Apkakle</w:t>
      </w:r>
      <w:r w:rsidRPr="007945EB">
        <w:rPr>
          <w:rFonts w:eastAsia="Calibri"/>
          <w:lang w:val="lv-LV"/>
        </w:rPr>
        <w:t>. Tumši zila auduma stāvapkakle. Apkakles iekšējā stāvdaļa no flīsa drānas. Apkakles iešūšanas vīlē iešūts piekars jeb „pakaramais”. Apkakles iešūšanas vīlē iešūta spirālveida rāvējslēdzēja daļa kapuces piestiprināšanai.</w:t>
      </w:r>
    </w:p>
    <w:p w14:paraId="57ACD980"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Kapuce</w:t>
      </w:r>
      <w:r w:rsidRPr="007945EB">
        <w:rPr>
          <w:rFonts w:eastAsia="Calibri"/>
          <w:lang w:val="lv-LV"/>
        </w:rPr>
        <w:t>. Siltinātā kapuce šūta no oranžas krāsas auduma ar flīsa drānas iekšpusi, tai ir divu spiedpogu priekšējā aizdare. Kapuces piekļāvīgumu regulē ar vaigu-pakauša tunelī ievērtu elastīgo korda auklu fiksatoriem.</w:t>
      </w:r>
    </w:p>
    <w:p w14:paraId="1D20E535"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Papildus siltā odere</w:t>
      </w:r>
      <w:r w:rsidRPr="007945EB">
        <w:rPr>
          <w:rFonts w:eastAsia="Calibri"/>
          <w:lang w:val="lv-LV"/>
        </w:rPr>
        <w:t xml:space="preserve"> stāva daļai iestiprināma ar dalāmu divslīdņu rāvējslēdzēju.</w:t>
      </w:r>
    </w:p>
    <w:p w14:paraId="1205F6B4"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 xml:space="preserve">Atstarojošā lente. </w:t>
      </w:r>
      <w:r w:rsidRPr="007945EB">
        <w:rPr>
          <w:rFonts w:eastAsia="Calibri"/>
          <w:lang w:val="lv-LV"/>
        </w:rPr>
        <w:t>Jakai uzšūtas astoņas 5 cm platas atstarojošās lentas: viena apjožot vidukļa līmeni, viena jakas lejasdaļu, divas - pāri pleciem un pa divām –apjožot piedurknes.</w:t>
      </w:r>
    </w:p>
    <w:p w14:paraId="09D5FFB5"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Logo:</w:t>
      </w:r>
      <w:r w:rsidRPr="007945EB">
        <w:rPr>
          <w:lang w:val="lv-LV"/>
        </w:rPr>
        <w:t xml:space="preserve"> </w:t>
      </w:r>
      <w:r w:rsidRPr="007945EB">
        <w:rPr>
          <w:rFonts w:eastAsia="Calibri"/>
          <w:color w:val="000000"/>
          <w:lang w:val="lv-LV"/>
        </w:rPr>
        <w:t xml:space="preserve">Uz kreisās piedurknes </w:t>
      </w:r>
      <w:r w:rsidRPr="007945EB">
        <w:rPr>
          <w:lang w:val="lv-LV"/>
        </w:rPr>
        <w:t>11 cm uz leju no plecu vīles</w:t>
      </w:r>
      <w:r w:rsidRPr="007945EB">
        <w:rPr>
          <w:rFonts w:eastAsia="Calibri"/>
          <w:color w:val="000000"/>
          <w:lang w:val="lv-LV"/>
        </w:rPr>
        <w:t xml:space="preserve"> izvietots pamatlogo ar nosaukumu divās rindās atstarojoši pelēkā</w:t>
      </w:r>
      <w:r w:rsidRPr="007945EB">
        <w:rPr>
          <w:lang w:val="lv-LV"/>
        </w:rPr>
        <w:t xml:space="preserve"> krāsā (LATVIJAS DZELZCEĻŠ, LDZ CARGO, LDZ RITOŠĀ SASTĀVA SERVISS, LDZ INFRASTRUKTŪRA), izmērs 3,5x10,5 cm (šaurākās sliedītes augstums 2,2 mm).</w:t>
      </w:r>
      <w:r w:rsidRPr="007945EB">
        <w:rPr>
          <w:rFonts w:eastAsia="Calibri"/>
          <w:lang w:val="lv-LV"/>
        </w:rPr>
        <w:t xml:space="preserve">  </w:t>
      </w:r>
    </w:p>
    <w:p w14:paraId="71BF6B96"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Vīles un kontūrmalas</w:t>
      </w:r>
      <w:r w:rsidRPr="007945EB">
        <w:rPr>
          <w:rFonts w:eastAsia="Calibri"/>
          <w:lang w:val="lv-LV"/>
        </w:rPr>
        <w:t xml:space="preserve"> nošūtas ar divadatu šujmašīnu: apkakles ārmala, kabatu pārloks pa perimetru. Ar vienadatas šujmašīnu: plēškabatu ārmalas.</w:t>
      </w:r>
    </w:p>
    <w:p w14:paraId="578F5978"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Nostiprinājumi:</w:t>
      </w:r>
      <w:r w:rsidRPr="007945EB">
        <w:rPr>
          <w:rFonts w:eastAsia="Calibri"/>
          <w:lang w:val="lv-LV"/>
        </w:rPr>
        <w:t xml:space="preserve"> plēškabatu ieeju augšējos stūros.</w:t>
      </w:r>
    </w:p>
    <w:p w14:paraId="316833BA" w14:textId="77777777" w:rsidR="000936B0" w:rsidRPr="007945EB" w:rsidRDefault="000936B0" w:rsidP="000936B0">
      <w:pPr>
        <w:jc w:val="both"/>
        <w:rPr>
          <w:lang w:val="lv-LV"/>
        </w:rPr>
      </w:pPr>
    </w:p>
    <w:p w14:paraId="059525F7" w14:textId="77777777" w:rsidR="000936B0" w:rsidRPr="007945EB" w:rsidRDefault="000936B0" w:rsidP="000936B0">
      <w:pPr>
        <w:pStyle w:val="ListParagraph"/>
        <w:numPr>
          <w:ilvl w:val="1"/>
          <w:numId w:val="23"/>
        </w:numPr>
        <w:tabs>
          <w:tab w:val="left" w:pos="9356"/>
        </w:tabs>
        <w:ind w:left="450"/>
        <w:rPr>
          <w:rFonts w:ascii="Times New Roman Bold" w:hAnsi="Times New Roman Bold"/>
          <w:b/>
          <w:lang w:val="lv-LV"/>
        </w:rPr>
      </w:pPr>
      <w:bookmarkStart w:id="34" w:name="_Hlk52454541"/>
      <w:r w:rsidRPr="007945EB">
        <w:rPr>
          <w:rFonts w:ascii="Times New Roman Bold" w:hAnsi="Times New Roman Bold"/>
          <w:b/>
          <w:lang w:val="lv-LV"/>
        </w:rPr>
        <w:t>Paaugstinātas redzamības siltais darba puskombinezons (7.att.). Tehniskās (dizaina un izpildījuma) prasības</w:t>
      </w:r>
      <w:bookmarkEnd w:id="34"/>
      <w:r w:rsidRPr="007945EB">
        <w:rPr>
          <w:rFonts w:ascii="Times New Roman Bold" w:hAnsi="Times New Roman Bold"/>
          <w:b/>
          <w:lang w:val="lv-LV"/>
        </w:rPr>
        <w:t>.</w:t>
      </w:r>
    </w:p>
    <w:p w14:paraId="45DE1B78" w14:textId="77777777" w:rsidR="000936B0" w:rsidRPr="007945EB" w:rsidRDefault="000936B0" w:rsidP="000936B0">
      <w:pPr>
        <w:pStyle w:val="ListParagraph"/>
        <w:numPr>
          <w:ilvl w:val="2"/>
          <w:numId w:val="23"/>
        </w:numPr>
        <w:ind w:left="720" w:hanging="720"/>
        <w:jc w:val="both"/>
        <w:rPr>
          <w:lang w:val="lv-LV"/>
        </w:rPr>
      </w:pPr>
      <w:r w:rsidRPr="007945EB">
        <w:rPr>
          <w:b/>
          <w:lang w:val="lv-LV"/>
        </w:rPr>
        <w:t>Apģērba veids, krāsa.</w:t>
      </w:r>
      <w:r w:rsidRPr="007945EB">
        <w:rPr>
          <w:lang w:val="lv-LV"/>
        </w:rPr>
        <w:t xml:space="preserve"> </w:t>
      </w:r>
      <w:r w:rsidRPr="007945EB">
        <w:rPr>
          <w:rFonts w:eastAsia="Calibri"/>
          <w:lang w:val="lv-LV"/>
        </w:rPr>
        <w:t>Taisnstaru ziemas oderēts darba puskombinezons no oranžas un zilas krāsas jauktu šķiedru auduma.</w:t>
      </w:r>
    </w:p>
    <w:p w14:paraId="74D0A0E9" w14:textId="77777777" w:rsidR="000936B0" w:rsidRPr="007945EB" w:rsidRDefault="000936B0" w:rsidP="000936B0">
      <w:pPr>
        <w:pStyle w:val="ListParagraph"/>
        <w:numPr>
          <w:ilvl w:val="2"/>
          <w:numId w:val="23"/>
        </w:numPr>
        <w:ind w:left="720" w:hanging="720"/>
        <w:jc w:val="both"/>
        <w:rPr>
          <w:lang w:val="lv-LV"/>
        </w:rPr>
      </w:pPr>
      <w:r w:rsidRPr="007945EB">
        <w:rPr>
          <w:b/>
          <w:lang w:val="lv-LV"/>
        </w:rPr>
        <w:t>Priekšdaļa krūšu līmenī.</w:t>
      </w:r>
      <w:r w:rsidRPr="007945EB">
        <w:rPr>
          <w:rFonts w:eastAsia="Calibri"/>
          <w:lang w:val="lv-LV"/>
        </w:rPr>
        <w:t xml:space="preserve"> Atsevišķi piegriezta zila krūšu daļa ar kabatu (skat.3.2.3.p.). Augšmalā iešūtas 3 cm garas un 3,5 cm platas zila auduma sloksnes cilpas, uz kurām uzvērtas plastmasas slēdžu ligzdu daļas.</w:t>
      </w:r>
    </w:p>
    <w:p w14:paraId="02B9EE14" w14:textId="77777777" w:rsidR="000936B0" w:rsidRPr="007945EB" w:rsidRDefault="000936B0" w:rsidP="000936B0">
      <w:pPr>
        <w:pStyle w:val="ListParagraph"/>
        <w:numPr>
          <w:ilvl w:val="2"/>
          <w:numId w:val="23"/>
        </w:numPr>
        <w:ind w:left="720" w:hanging="720"/>
        <w:jc w:val="both"/>
        <w:rPr>
          <w:lang w:val="lv-LV"/>
        </w:rPr>
      </w:pPr>
      <w:r w:rsidRPr="007945EB">
        <w:rPr>
          <w:b/>
          <w:lang w:val="lv-LV"/>
        </w:rPr>
        <w:t>Kabatas.</w:t>
      </w:r>
    </w:p>
    <w:p w14:paraId="31EF2A3E" w14:textId="77777777" w:rsidR="000936B0" w:rsidRPr="007945EB" w:rsidRDefault="000936B0" w:rsidP="000936B0">
      <w:pPr>
        <w:pStyle w:val="ListParagraph"/>
        <w:numPr>
          <w:ilvl w:val="3"/>
          <w:numId w:val="23"/>
        </w:numPr>
        <w:ind w:left="1276"/>
        <w:jc w:val="both"/>
        <w:rPr>
          <w:lang w:val="lv-LV"/>
        </w:rPr>
      </w:pPr>
      <w:r w:rsidRPr="007945EB">
        <w:rPr>
          <w:rFonts w:eastAsia="Calibri"/>
          <w:lang w:val="lv-LV"/>
        </w:rPr>
        <w:t xml:space="preserve">Priekšdaļā krūšu līmenī un uz starām sānkabatas. Priekšpusē krūšu daļā - paralēli krūšu daļas augšmalai 4 cm attālumā no tās iešūta kabata ar 18 cm garu rāvējslēdzēja aizdari, </w:t>
      </w:r>
      <w:r w:rsidRPr="007945EB">
        <w:rPr>
          <w:lang w:val="lv-LV"/>
        </w:rPr>
        <w:t>kabatas dziļums 19-20 cm</w:t>
      </w:r>
      <w:r w:rsidRPr="007945EB">
        <w:rPr>
          <w:rFonts w:eastAsia="Calibri"/>
          <w:lang w:val="lv-LV"/>
        </w:rPr>
        <w:t>.</w:t>
      </w:r>
    </w:p>
    <w:p w14:paraId="3F34501D" w14:textId="77777777" w:rsidR="000936B0" w:rsidRPr="007945EB" w:rsidRDefault="000936B0" w:rsidP="000936B0">
      <w:pPr>
        <w:pStyle w:val="ListParagraph"/>
        <w:numPr>
          <w:ilvl w:val="3"/>
          <w:numId w:val="23"/>
        </w:numPr>
        <w:ind w:left="1276"/>
        <w:jc w:val="both"/>
        <w:rPr>
          <w:lang w:val="lv-LV"/>
        </w:rPr>
      </w:pPr>
      <w:r w:rsidRPr="007945EB">
        <w:rPr>
          <w:rFonts w:eastAsia="Calibri"/>
          <w:lang w:val="lv-LV"/>
        </w:rPr>
        <w:t>Priekšstarās iestrādātas 17 cm atveres slīpās sānkabatas. Zem sānkabatām virs sānu vīlēm uzšūtas zila auduma (18x22 cm) kabatas ar 2 cm plēšām lejas un sānu malās. Kabatas (19x7 cm) pārloks aizdarāms ar (3x2 cm) līpslēdžiem pārloka stūros.</w:t>
      </w:r>
    </w:p>
    <w:p w14:paraId="54F22CDE" w14:textId="77777777" w:rsidR="000936B0" w:rsidRPr="007945EB" w:rsidRDefault="000936B0" w:rsidP="000936B0">
      <w:pPr>
        <w:pStyle w:val="ListParagraph"/>
        <w:numPr>
          <w:ilvl w:val="2"/>
          <w:numId w:val="23"/>
        </w:numPr>
        <w:ind w:left="720" w:hanging="720"/>
        <w:jc w:val="both"/>
        <w:rPr>
          <w:lang w:val="lv-LV"/>
        </w:rPr>
      </w:pPr>
      <w:r w:rsidRPr="007945EB">
        <w:rPr>
          <w:b/>
          <w:lang w:val="lv-LV"/>
        </w:rPr>
        <w:t>Priekšstaras.</w:t>
      </w:r>
      <w:r w:rsidRPr="007945EB">
        <w:rPr>
          <w:rFonts w:eastAsia="Calibri"/>
          <w:lang w:val="lv-LV"/>
        </w:rPr>
        <w:t xml:space="preserve"> Priekšstaru augšdaļai jābūt šūtai no tumši zila auduma.</w:t>
      </w:r>
    </w:p>
    <w:p w14:paraId="69B033A9" w14:textId="77777777" w:rsidR="000936B0" w:rsidRPr="007945EB" w:rsidRDefault="000936B0" w:rsidP="000936B0">
      <w:pPr>
        <w:pStyle w:val="ListParagraph"/>
        <w:numPr>
          <w:ilvl w:val="2"/>
          <w:numId w:val="23"/>
        </w:numPr>
        <w:ind w:left="720" w:hanging="720"/>
        <w:jc w:val="both"/>
        <w:rPr>
          <w:lang w:val="lv-LV"/>
        </w:rPr>
      </w:pPr>
      <w:r w:rsidRPr="007945EB">
        <w:rPr>
          <w:b/>
          <w:lang w:val="lv-LV"/>
        </w:rPr>
        <w:t>Pastiprinājuma uzlikas:</w:t>
      </w:r>
    </w:p>
    <w:p w14:paraId="27BAD3A1" w14:textId="77777777" w:rsidR="000936B0" w:rsidRPr="007945EB" w:rsidRDefault="000936B0" w:rsidP="000936B0">
      <w:pPr>
        <w:pStyle w:val="ListParagraph"/>
        <w:numPr>
          <w:ilvl w:val="3"/>
          <w:numId w:val="23"/>
        </w:numPr>
        <w:ind w:left="1276"/>
        <w:jc w:val="both"/>
        <w:rPr>
          <w:lang w:val="lv-LV"/>
        </w:rPr>
      </w:pPr>
      <w:r w:rsidRPr="007945EB">
        <w:rPr>
          <w:rFonts w:eastAsia="Calibri"/>
          <w:lang w:val="lv-LV"/>
        </w:rPr>
        <w:t>Ceļgalu līmenī visā priekšstaru platumā uzšūtas 22 cm augstas oranža auduma uzlikas, kustību ērtumam sānu un soļa vīlēs iešūtas pa divām 1 cm ielocēm.</w:t>
      </w:r>
    </w:p>
    <w:p w14:paraId="45559D48" w14:textId="77777777" w:rsidR="000936B0" w:rsidRPr="007945EB" w:rsidRDefault="000936B0" w:rsidP="000936B0">
      <w:pPr>
        <w:pStyle w:val="ListParagraph"/>
        <w:numPr>
          <w:ilvl w:val="3"/>
          <w:numId w:val="23"/>
        </w:numPr>
        <w:ind w:left="1276"/>
        <w:jc w:val="both"/>
        <w:rPr>
          <w:lang w:val="lv-LV"/>
        </w:rPr>
      </w:pPr>
      <w:r w:rsidRPr="007945EB">
        <w:rPr>
          <w:rFonts w:eastAsia="Calibri"/>
          <w:lang w:val="lv-LV"/>
        </w:rPr>
        <w:t>Staru galiem virspusē 26 cm augstumā uzšūta tumši zila ugunsnoturīga un nodilumizturīga auduma (</w:t>
      </w:r>
      <w:r w:rsidRPr="007945EB">
        <w:rPr>
          <w:rFonts w:eastAsia="Calibri"/>
          <w:lang w:val="lv-LV" w:eastAsia="lv-LV"/>
        </w:rPr>
        <w:t xml:space="preserve">CORDURA vai analogu audumu) </w:t>
      </w:r>
      <w:r w:rsidRPr="007945EB">
        <w:rPr>
          <w:rFonts w:eastAsia="Calibri"/>
          <w:lang w:val="lv-LV"/>
        </w:rPr>
        <w:t>kārta.</w:t>
      </w:r>
    </w:p>
    <w:p w14:paraId="007FAC2D" w14:textId="77777777" w:rsidR="000936B0" w:rsidRPr="007945EB" w:rsidRDefault="000936B0" w:rsidP="000936B0">
      <w:pPr>
        <w:pStyle w:val="ListParagraph"/>
        <w:numPr>
          <w:ilvl w:val="3"/>
          <w:numId w:val="23"/>
        </w:numPr>
        <w:ind w:left="1276"/>
        <w:jc w:val="both"/>
        <w:rPr>
          <w:lang w:val="lv-LV"/>
        </w:rPr>
      </w:pPr>
      <w:r w:rsidRPr="007945EB">
        <w:rPr>
          <w:rFonts w:eastAsia="Calibri"/>
          <w:lang w:val="lv-LV"/>
        </w:rPr>
        <w:t>Mugurstarām uzšūta zilas virsdrānas auduma sēduzlika, nodrošinot papildus nodilumizturību.</w:t>
      </w:r>
    </w:p>
    <w:p w14:paraId="3CFCE5BB" w14:textId="77777777" w:rsidR="000936B0" w:rsidRPr="007945EB" w:rsidRDefault="000936B0" w:rsidP="000936B0">
      <w:pPr>
        <w:pStyle w:val="ListParagraph"/>
        <w:numPr>
          <w:ilvl w:val="2"/>
          <w:numId w:val="23"/>
        </w:numPr>
        <w:ind w:left="720" w:hanging="720"/>
        <w:jc w:val="both"/>
        <w:rPr>
          <w:lang w:val="lv-LV"/>
        </w:rPr>
      </w:pPr>
      <w:r w:rsidRPr="007945EB">
        <w:rPr>
          <w:b/>
          <w:lang w:val="lv-LV"/>
        </w:rPr>
        <w:t xml:space="preserve">Mugurdaļa virsvidukļa līmenī. </w:t>
      </w:r>
      <w:r w:rsidRPr="007945EB">
        <w:rPr>
          <w:rFonts w:eastAsia="Calibri"/>
          <w:lang w:val="lv-LV"/>
        </w:rPr>
        <w:t>Atsevišķi piegriezta zila auduma trapeces formas virsvidukļa daļa. Tās augšmalai piešūta ap 8 cm plata un ap 13 cm gara elastīgās lentes (gumija) strēmele, pie kuras piešūtas zila auduma 4 cm platas un ap 65 cm garas lences. Uz lencēm uzvērtas plastmasas slēdžu spraudņu daļas.</w:t>
      </w:r>
    </w:p>
    <w:p w14:paraId="4D06174B" w14:textId="77777777" w:rsidR="000936B0" w:rsidRPr="007945EB" w:rsidRDefault="000936B0" w:rsidP="000936B0">
      <w:pPr>
        <w:pStyle w:val="ListParagraph"/>
        <w:numPr>
          <w:ilvl w:val="2"/>
          <w:numId w:val="23"/>
        </w:numPr>
        <w:ind w:left="720" w:hanging="720"/>
        <w:jc w:val="both"/>
        <w:rPr>
          <w:lang w:val="lv-LV"/>
        </w:rPr>
      </w:pPr>
      <w:r w:rsidRPr="007945EB">
        <w:rPr>
          <w:b/>
          <w:lang w:val="lv-LV"/>
        </w:rPr>
        <w:t>Viduklis.</w:t>
      </w:r>
      <w:r w:rsidRPr="007945EB">
        <w:rPr>
          <w:rFonts w:eastAsia="Calibri"/>
          <w:lang w:val="lv-LV"/>
        </w:rPr>
        <w:t xml:space="preserve"> Atsevišķi piegriezta tumši zila piejosta ar priekšdaļas iesānos un visā mugurstaras platumā ar paralēlām nošuvēm iešūtu elastīgās lentes strēmeli (gumiju). Piejostai piestrādāti seši (7x1 cm) jostturi: divi priekšdaļā, divi sānu daļā, divi mugurdaļas centrā.</w:t>
      </w:r>
    </w:p>
    <w:p w14:paraId="7DB86DD0" w14:textId="77777777" w:rsidR="000936B0" w:rsidRPr="007945EB" w:rsidRDefault="000936B0" w:rsidP="000936B0">
      <w:pPr>
        <w:pStyle w:val="ListParagraph"/>
        <w:numPr>
          <w:ilvl w:val="2"/>
          <w:numId w:val="23"/>
        </w:numPr>
        <w:ind w:left="720" w:hanging="720"/>
        <w:jc w:val="both"/>
        <w:rPr>
          <w:lang w:val="lv-LV"/>
        </w:rPr>
      </w:pPr>
      <w:r w:rsidRPr="007945EB">
        <w:rPr>
          <w:b/>
          <w:lang w:val="lv-LV"/>
        </w:rPr>
        <w:t>Aizdare.</w:t>
      </w:r>
      <w:r w:rsidRPr="007945EB">
        <w:rPr>
          <w:rFonts w:eastAsia="Calibri"/>
          <w:lang w:val="lv-LV"/>
        </w:rPr>
        <w:t xml:space="preserve"> Priekšvīlē iestrādāta plastmasas rāvējslēdzēja pārmalas aizdare. Sānu vīļu augšgalos 3 tumši zilu plastmasas Ø18-20 mm pogu un pogcaurumu aizdare.</w:t>
      </w:r>
    </w:p>
    <w:p w14:paraId="2759AF0A" w14:textId="77777777" w:rsidR="000936B0" w:rsidRPr="007945EB" w:rsidRDefault="000936B0" w:rsidP="000936B0">
      <w:pPr>
        <w:pStyle w:val="ListParagraph"/>
        <w:numPr>
          <w:ilvl w:val="2"/>
          <w:numId w:val="23"/>
        </w:numPr>
        <w:ind w:left="720" w:hanging="720"/>
        <w:jc w:val="both"/>
        <w:rPr>
          <w:lang w:val="lv-LV"/>
        </w:rPr>
      </w:pPr>
      <w:r w:rsidRPr="007945EB">
        <w:rPr>
          <w:b/>
          <w:lang w:val="lv-LV"/>
        </w:rPr>
        <w:t>Atstarojošās lentes.</w:t>
      </w:r>
      <w:r w:rsidRPr="007945EB">
        <w:rPr>
          <w:rFonts w:eastAsia="Calibri"/>
          <w:lang w:val="lv-LV"/>
        </w:rPr>
        <w:t xml:space="preserve"> Puskombinezonam uzšūtas četras 5 cm platas atstarojošās lentes: virs un zem ceļgalu uzlikas paralēli lejasmalai. </w:t>
      </w:r>
    </w:p>
    <w:p w14:paraId="369CCA75"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Vīles un kontūrmalas</w:t>
      </w:r>
      <w:r w:rsidRPr="007945EB">
        <w:rPr>
          <w:rFonts w:eastAsia="Calibri"/>
          <w:lang w:val="lv-LV"/>
        </w:rPr>
        <w:t xml:space="preserve"> nošūtas ar divadatu šujmašīnu: sānu vīles, priekšdaļas krūšu un muguras virsvidukļa daļu ārmalas, sēduzlikas uzšūšanas vīle, rāvējslēdzēja kabatas ietvars pa perimetru, kabatas pārloki pa perimetru, rakstāmlietu turētāja sloksnes ārmalas, lenču un slēdžu stiprinājumu auduma cilpu ārmalas. Ar vienadatas šujmašīnu: plēškabatu ārmalas.</w:t>
      </w:r>
    </w:p>
    <w:p w14:paraId="380FAA58"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Nostiprinājumi:</w:t>
      </w:r>
      <w:r w:rsidRPr="007945EB">
        <w:rPr>
          <w:rFonts w:eastAsia="Calibri"/>
          <w:lang w:val="lv-LV"/>
        </w:rPr>
        <w:t xml:space="preserve"> slīpo kabatu ieeju stūros, jostturu galos, rāvējslēdzēja aizdares galā, plēškabatu ieejas augšmalas stūros, lenču piešuvēs.</w:t>
      </w:r>
    </w:p>
    <w:p w14:paraId="4C06C284" w14:textId="77777777" w:rsidR="000936B0" w:rsidRPr="007945EB" w:rsidRDefault="000936B0" w:rsidP="000936B0">
      <w:pPr>
        <w:pStyle w:val="ListParagraph"/>
        <w:rPr>
          <w:lang w:val="lv-LV"/>
        </w:rPr>
      </w:pPr>
    </w:p>
    <w:p w14:paraId="3A6125E8" w14:textId="77777777" w:rsidR="000936B0" w:rsidRPr="007945EB" w:rsidRDefault="000936B0" w:rsidP="000936B0">
      <w:pPr>
        <w:pStyle w:val="ListParagraph"/>
        <w:numPr>
          <w:ilvl w:val="1"/>
          <w:numId w:val="23"/>
        </w:numPr>
        <w:tabs>
          <w:tab w:val="left" w:pos="9356"/>
        </w:tabs>
        <w:spacing w:after="120"/>
        <w:ind w:left="450"/>
        <w:jc w:val="both"/>
        <w:rPr>
          <w:rFonts w:ascii="Times New Roman Bold" w:hAnsi="Times New Roman Bold"/>
          <w:b/>
          <w:lang w:val="lv-LV"/>
        </w:rPr>
      </w:pPr>
      <w:r w:rsidRPr="007945EB">
        <w:rPr>
          <w:b/>
          <w:lang w:val="lv-LV"/>
        </w:rPr>
        <w:t>Tehniskie parametri izstrādājumu izgatavošanai izmantotajiem materiāliem</w:t>
      </w:r>
      <w:r w:rsidRPr="007945EB">
        <w:rPr>
          <w:rFonts w:ascii="Times New Roman Bold" w:hAnsi="Times New Roman Bold"/>
          <w:b/>
          <w:lang w:val="lv-LV"/>
        </w:rPr>
        <w:t>.</w:t>
      </w:r>
    </w:p>
    <w:p w14:paraId="3BF81AF6"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Audumam:</w:t>
      </w:r>
    </w:p>
    <w:p w14:paraId="382F1580" w14:textId="77777777" w:rsidR="000936B0" w:rsidRPr="007945EB" w:rsidRDefault="000936B0" w:rsidP="000936B0">
      <w:pPr>
        <w:pStyle w:val="ListParagraph"/>
        <w:numPr>
          <w:ilvl w:val="3"/>
          <w:numId w:val="23"/>
        </w:numPr>
        <w:ind w:left="1170"/>
        <w:jc w:val="both"/>
        <w:rPr>
          <w:lang w:val="lv-LV"/>
        </w:rPr>
      </w:pPr>
      <w:r w:rsidRPr="007945EB">
        <w:rPr>
          <w:lang w:val="lv-LV"/>
        </w:rPr>
        <w:t xml:space="preserve">sastāvs: </w:t>
      </w:r>
      <w:r w:rsidRPr="007945EB">
        <w:rPr>
          <w:rFonts w:eastAsia="Calibri"/>
          <w:b/>
          <w:lang w:val="lv-LV"/>
        </w:rPr>
        <w:t>poliesters (PES) 100%</w:t>
      </w:r>
      <w:r w:rsidR="00CE7924">
        <w:rPr>
          <w:rFonts w:eastAsia="Calibri"/>
          <w:b/>
          <w:lang w:val="lv-LV"/>
        </w:rPr>
        <w:t>.</w:t>
      </w:r>
    </w:p>
    <w:p w14:paraId="0158A9F1" w14:textId="77777777" w:rsidR="000936B0" w:rsidRPr="007945EB" w:rsidRDefault="00CE7924" w:rsidP="000936B0">
      <w:pPr>
        <w:pStyle w:val="ListParagraph"/>
        <w:numPr>
          <w:ilvl w:val="3"/>
          <w:numId w:val="23"/>
        </w:numPr>
        <w:ind w:left="1170"/>
        <w:jc w:val="both"/>
        <w:rPr>
          <w:lang w:val="lv-LV"/>
        </w:rPr>
      </w:pPr>
      <w:r>
        <w:rPr>
          <w:lang w:val="lv-LV"/>
        </w:rPr>
        <w:t>M</w:t>
      </w:r>
      <w:r w:rsidRPr="007945EB">
        <w:rPr>
          <w:lang w:val="lv-LV"/>
        </w:rPr>
        <w:t xml:space="preserve">asa </w:t>
      </w:r>
      <w:r w:rsidR="000936B0" w:rsidRPr="007945EB">
        <w:rPr>
          <w:lang w:val="lv-LV"/>
        </w:rPr>
        <w:t xml:space="preserve">uz laukuma vienību: </w:t>
      </w:r>
      <w:r w:rsidR="000936B0" w:rsidRPr="007945EB">
        <w:rPr>
          <w:rFonts w:eastAsia="Calibri"/>
          <w:lang w:val="lv-LV"/>
        </w:rPr>
        <w:t>230-280 g/m</w:t>
      </w:r>
      <w:r w:rsidR="000936B0" w:rsidRPr="007945EB">
        <w:rPr>
          <w:rFonts w:eastAsia="Calibri"/>
          <w:vertAlign w:val="superscript"/>
          <w:lang w:val="lv-LV"/>
        </w:rPr>
        <w:t xml:space="preserve">2 </w:t>
      </w:r>
      <w:r w:rsidR="000936B0" w:rsidRPr="007945EB">
        <w:rPr>
          <w:rFonts w:eastAsia="Calibri"/>
          <w:lang w:val="lv-LV"/>
        </w:rPr>
        <w:t>(±10 g/m</w:t>
      </w:r>
      <w:r w:rsidR="000936B0" w:rsidRPr="007945EB">
        <w:rPr>
          <w:rFonts w:eastAsia="Calibri"/>
          <w:vertAlign w:val="superscript"/>
          <w:lang w:val="lv-LV"/>
        </w:rPr>
        <w:t>2</w:t>
      </w:r>
      <w:r w:rsidR="000936B0" w:rsidRPr="007945EB">
        <w:rPr>
          <w:rFonts w:eastAsia="Calibri"/>
          <w:lang w:val="lv-LV"/>
        </w:rPr>
        <w:t>).</w:t>
      </w:r>
      <w:r w:rsidR="000936B0" w:rsidRPr="007945EB">
        <w:rPr>
          <w:lang w:val="lv-LV"/>
        </w:rPr>
        <w:t xml:space="preserve"> Gaisa caurlaidība: </w:t>
      </w:r>
      <w:r w:rsidR="000936B0" w:rsidRPr="007945EB">
        <w:rPr>
          <w:rFonts w:eastAsia="Calibri"/>
          <w:lang w:val="lv-LV"/>
        </w:rPr>
        <w:t>3.klase 0&lt;AP≤5 mm/s</w:t>
      </w:r>
      <w:r>
        <w:rPr>
          <w:rFonts w:eastAsia="Calibri"/>
          <w:lang w:val="lv-LV"/>
        </w:rPr>
        <w:t>.</w:t>
      </w:r>
    </w:p>
    <w:p w14:paraId="417C3F3E" w14:textId="77777777" w:rsidR="000936B0" w:rsidRPr="007945EB" w:rsidRDefault="00CE7924" w:rsidP="000936B0">
      <w:pPr>
        <w:pStyle w:val="ListParagraph"/>
        <w:numPr>
          <w:ilvl w:val="3"/>
          <w:numId w:val="23"/>
        </w:numPr>
        <w:ind w:left="1170"/>
        <w:jc w:val="both"/>
        <w:rPr>
          <w:lang w:val="lv-LV"/>
        </w:rPr>
      </w:pPr>
      <w:r>
        <w:rPr>
          <w:lang w:val="lv-LV"/>
        </w:rPr>
        <w:t>P</w:t>
      </w:r>
      <w:r w:rsidRPr="007945EB">
        <w:rPr>
          <w:lang w:val="lv-LV"/>
        </w:rPr>
        <w:t xml:space="preserve">ārraušanas </w:t>
      </w:r>
      <w:r w:rsidR="000936B0" w:rsidRPr="007945EB">
        <w:rPr>
          <w:lang w:val="lv-LV"/>
        </w:rPr>
        <w:t xml:space="preserve">slodze: pamatne: </w:t>
      </w:r>
      <w:r w:rsidR="000936B0" w:rsidRPr="007945EB">
        <w:rPr>
          <w:rFonts w:eastAsia="Calibri"/>
          <w:lang w:val="lv-LV"/>
        </w:rPr>
        <w:t>≥1000 N</w:t>
      </w:r>
      <w:r w:rsidR="000936B0" w:rsidRPr="007945EB">
        <w:rPr>
          <w:lang w:val="lv-LV"/>
        </w:rPr>
        <w:t xml:space="preserve">, audos: </w:t>
      </w:r>
      <w:r w:rsidR="000936B0" w:rsidRPr="007945EB">
        <w:rPr>
          <w:rFonts w:eastAsia="Calibri"/>
          <w:lang w:val="lv-LV"/>
        </w:rPr>
        <w:t>≥700 N</w:t>
      </w:r>
      <w:r>
        <w:rPr>
          <w:rFonts w:eastAsia="Calibri"/>
          <w:lang w:val="lv-LV"/>
        </w:rPr>
        <w:t>.</w:t>
      </w:r>
    </w:p>
    <w:p w14:paraId="56930C4F" w14:textId="77777777" w:rsidR="000936B0" w:rsidRPr="007945EB" w:rsidRDefault="00CE7924" w:rsidP="000936B0">
      <w:pPr>
        <w:pStyle w:val="ListParagraph"/>
        <w:numPr>
          <w:ilvl w:val="3"/>
          <w:numId w:val="23"/>
        </w:numPr>
        <w:ind w:left="1170"/>
        <w:jc w:val="both"/>
        <w:rPr>
          <w:lang w:val="lv-LV"/>
        </w:rPr>
      </w:pPr>
      <w:r>
        <w:rPr>
          <w:lang w:val="lv-LV"/>
        </w:rPr>
        <w:t>I</w:t>
      </w:r>
      <w:r w:rsidRPr="007945EB">
        <w:rPr>
          <w:lang w:val="lv-LV"/>
        </w:rPr>
        <w:t xml:space="preserve">zmēru </w:t>
      </w:r>
      <w:r w:rsidR="000936B0" w:rsidRPr="007945EB">
        <w:rPr>
          <w:lang w:val="lv-LV"/>
        </w:rPr>
        <w:t>izmaiņas mazgājot un žāvējot: pamatnē - ne vairāk kā 2%, audos ne vairāk kā 2%</w:t>
      </w:r>
      <w:r>
        <w:rPr>
          <w:lang w:val="lv-LV"/>
        </w:rPr>
        <w:t>.</w:t>
      </w:r>
    </w:p>
    <w:p w14:paraId="624C0F62" w14:textId="77777777" w:rsidR="000936B0" w:rsidRPr="007945EB" w:rsidRDefault="00CE7924" w:rsidP="000936B0">
      <w:pPr>
        <w:pStyle w:val="ListParagraph"/>
        <w:numPr>
          <w:ilvl w:val="3"/>
          <w:numId w:val="23"/>
        </w:numPr>
        <w:ind w:left="1170"/>
        <w:jc w:val="both"/>
        <w:rPr>
          <w:lang w:val="lv-LV"/>
        </w:rPr>
      </w:pPr>
      <w:r>
        <w:rPr>
          <w:lang w:val="lv-LV"/>
        </w:rPr>
        <w:t>K</w:t>
      </w:r>
      <w:r w:rsidRPr="007945EB">
        <w:rPr>
          <w:lang w:val="lv-LV"/>
        </w:rPr>
        <w:t xml:space="preserve">rāsojuma </w:t>
      </w:r>
      <w:r w:rsidR="000936B0" w:rsidRPr="007945EB">
        <w:rPr>
          <w:lang w:val="lv-LV"/>
        </w:rPr>
        <w:t xml:space="preserve">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w:t>
      </w:r>
      <w:r w:rsidR="000936B0" w:rsidRPr="007945EB">
        <w:rPr>
          <w:rFonts w:eastAsia="Calibri"/>
          <w:lang w:val="lv-LV"/>
        </w:rPr>
        <w:t>≥50000 ciklu</w:t>
      </w:r>
      <w:r w:rsidR="000936B0" w:rsidRPr="007945EB">
        <w:rPr>
          <w:lang w:val="lv-LV"/>
        </w:rPr>
        <w:t>.</w:t>
      </w:r>
    </w:p>
    <w:p w14:paraId="1AF716E5" w14:textId="77777777" w:rsidR="000936B0" w:rsidRPr="007945EB" w:rsidRDefault="000936B0" w:rsidP="000936B0">
      <w:pPr>
        <w:pStyle w:val="ListParagraph"/>
        <w:numPr>
          <w:ilvl w:val="3"/>
          <w:numId w:val="23"/>
        </w:numPr>
        <w:ind w:left="1170"/>
        <w:jc w:val="both"/>
        <w:rPr>
          <w:lang w:val="lv-LV"/>
        </w:rPr>
      </w:pPr>
      <w:r w:rsidRPr="007945EB">
        <w:rPr>
          <w:lang w:val="lv-LV"/>
        </w:rPr>
        <w:t>Audumu kopšana: mazgāšana līdz + 60° C, ķīmiskā tīrīšana – atļauta, saudzējošā žāvēšana centrifūgā</w:t>
      </w:r>
      <w:r w:rsidR="00CE7924">
        <w:rPr>
          <w:lang w:val="lv-LV"/>
        </w:rPr>
        <w:t>.</w:t>
      </w:r>
    </w:p>
    <w:p w14:paraId="1435FF13" w14:textId="77777777" w:rsidR="000936B0" w:rsidRPr="007945EB" w:rsidRDefault="000936B0" w:rsidP="000936B0">
      <w:pPr>
        <w:pStyle w:val="ListParagraph"/>
        <w:numPr>
          <w:ilvl w:val="3"/>
          <w:numId w:val="23"/>
        </w:numPr>
        <w:ind w:left="1170"/>
        <w:jc w:val="both"/>
        <w:rPr>
          <w:lang w:val="lv-LV"/>
        </w:rPr>
      </w:pPr>
      <w:r w:rsidRPr="007945EB">
        <w:rPr>
          <w:lang w:val="lv-LV"/>
        </w:rPr>
        <w:t>Darba uzvalkam jābūt no elpojoša, ūdens izturīga un vēja necaurlaidīga auduma, piemērotam dažādiem meteoroloģiskiem laika apstākļiem (vējš, lietus, aukstums, putenis) un arī jānodrošina lietotāja redzamību bīstamās situācijas pie jebkādiem gaismas apstākļiem dienā un pie transportlīdzekļu apgaismojuma tumsā.</w:t>
      </w:r>
    </w:p>
    <w:p w14:paraId="768731FF" w14:textId="77777777" w:rsidR="000936B0" w:rsidRPr="007945EB" w:rsidRDefault="000936B0" w:rsidP="000936B0">
      <w:pPr>
        <w:pStyle w:val="ListParagraph"/>
        <w:numPr>
          <w:ilvl w:val="2"/>
          <w:numId w:val="23"/>
        </w:numPr>
        <w:ind w:left="720" w:hanging="720"/>
        <w:rPr>
          <w:lang w:val="lv-LV"/>
        </w:rPr>
      </w:pPr>
      <w:r w:rsidRPr="007945EB">
        <w:rPr>
          <w:b/>
          <w:lang w:val="lv-LV"/>
        </w:rPr>
        <w:t>Siltinājums:</w:t>
      </w:r>
      <w:r w:rsidRPr="007945EB">
        <w:rPr>
          <w:lang w:val="lv-LV"/>
        </w:rPr>
        <w:t xml:space="preserve"> </w:t>
      </w:r>
      <w:r w:rsidRPr="007945EB">
        <w:rPr>
          <w:rFonts w:eastAsia="Calibri"/>
          <w:lang w:val="lv-LV"/>
        </w:rPr>
        <w:t>stepēts, 100% poliesters (PES) Thinsulate vai analogs 200 g/m</w:t>
      </w:r>
      <w:r w:rsidRPr="007945EB">
        <w:rPr>
          <w:rFonts w:eastAsia="Calibri"/>
          <w:vertAlign w:val="superscript"/>
          <w:lang w:val="lv-LV"/>
        </w:rPr>
        <w:t xml:space="preserve">2 </w:t>
      </w:r>
      <w:r w:rsidRPr="007945EB">
        <w:rPr>
          <w:rFonts w:eastAsia="Calibri"/>
          <w:lang w:val="lv-LV"/>
        </w:rPr>
        <w:t>(± 10 g/m</w:t>
      </w:r>
      <w:r w:rsidRPr="007945EB">
        <w:rPr>
          <w:rFonts w:eastAsia="Calibri"/>
          <w:vertAlign w:val="superscript"/>
          <w:lang w:val="lv-LV"/>
        </w:rPr>
        <w:t>2</w:t>
      </w:r>
      <w:r w:rsidRPr="007945EB">
        <w:rPr>
          <w:rFonts w:eastAsia="Calibri"/>
          <w:lang w:val="lv-LV"/>
        </w:rPr>
        <w:t>) jakas stāvam, 140 g/m</w:t>
      </w:r>
      <w:r w:rsidRPr="007945EB">
        <w:rPr>
          <w:rFonts w:eastAsia="Calibri"/>
          <w:vertAlign w:val="superscript"/>
          <w:lang w:val="lv-LV"/>
        </w:rPr>
        <w:t xml:space="preserve">2 </w:t>
      </w:r>
      <w:r w:rsidRPr="007945EB">
        <w:rPr>
          <w:rFonts w:eastAsia="Calibri"/>
          <w:lang w:val="lv-LV"/>
        </w:rPr>
        <w:t>(± 10 g/m</w:t>
      </w:r>
      <w:r w:rsidRPr="007945EB">
        <w:rPr>
          <w:rFonts w:eastAsia="Calibri"/>
          <w:vertAlign w:val="superscript"/>
          <w:lang w:val="lv-LV"/>
        </w:rPr>
        <w:t>2</w:t>
      </w:r>
      <w:r w:rsidRPr="007945EB">
        <w:rPr>
          <w:rFonts w:eastAsia="Calibri"/>
          <w:lang w:val="lv-LV"/>
        </w:rPr>
        <w:t>) piedurknēm, puskombinezona bikšu starām, biezums 1,3cm (+/-0,2 cm)</w:t>
      </w:r>
      <w:r w:rsidRPr="007945EB">
        <w:rPr>
          <w:lang w:val="lv-LV"/>
        </w:rPr>
        <w:t>, materiāls piemērots mazgāšanai un industriālajai tīrīšanai.</w:t>
      </w:r>
    </w:p>
    <w:p w14:paraId="3B960962" w14:textId="77777777" w:rsidR="000936B0" w:rsidRPr="007945EB" w:rsidRDefault="000936B0" w:rsidP="000936B0">
      <w:pPr>
        <w:pStyle w:val="ListParagraph"/>
        <w:numPr>
          <w:ilvl w:val="2"/>
          <w:numId w:val="23"/>
        </w:numPr>
        <w:ind w:left="720" w:hanging="720"/>
        <w:rPr>
          <w:lang w:val="lv-LV"/>
        </w:rPr>
      </w:pPr>
      <w:r w:rsidRPr="007945EB">
        <w:rPr>
          <w:b/>
          <w:lang w:val="lv-LV"/>
        </w:rPr>
        <w:t xml:space="preserve">Atstarojošā lente. </w:t>
      </w:r>
      <w:r w:rsidRPr="007945EB">
        <w:rPr>
          <w:lang w:val="lv-LV"/>
        </w:rPr>
        <w:t xml:space="preserve">atstarojošais līmenis Ra </w:t>
      </w:r>
      <w:r w:rsidRPr="007945EB">
        <w:rPr>
          <w:rFonts w:eastAsia="Calibri"/>
          <w:lang w:val="lv-LV"/>
        </w:rPr>
        <w:t xml:space="preserve">≥500, mazgāšana </w:t>
      </w:r>
      <w:r w:rsidRPr="007945EB">
        <w:rPr>
          <w:lang w:val="lv-LV"/>
        </w:rPr>
        <w:t>līdz + 60° C vismaz 75 reizes (ISO 6330:2012), ķīmiskā tīrīšana - līdz + 60° C vismaz 60 reizes (ISO 3175-1:2017).</w:t>
      </w:r>
    </w:p>
    <w:p w14:paraId="05F2D749"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Izstrādājumam jāatbilst standartam:</w:t>
      </w:r>
      <w:r w:rsidRPr="007945EB">
        <w:rPr>
          <w:lang w:val="lv-LV"/>
        </w:rPr>
        <w:t xml:space="preserve"> </w:t>
      </w:r>
      <w:r w:rsidRPr="00437773">
        <w:rPr>
          <w:rFonts w:eastAsia="Calibri"/>
          <w:lang w:val="lv-LV"/>
        </w:rPr>
        <w:t>LVS EN ISO 20471:2013/A1:2017</w:t>
      </w:r>
      <w:r w:rsidRPr="00437773">
        <w:rPr>
          <w:lang w:val="lv-LV"/>
        </w:rPr>
        <w:t xml:space="preserve"> 2.klase</w:t>
      </w:r>
      <w:r w:rsidRPr="005E0B8F">
        <w:rPr>
          <w:lang w:val="lv-LV"/>
        </w:rPr>
        <w:t xml:space="preserve">, </w:t>
      </w:r>
      <w:r w:rsidRPr="00437773">
        <w:rPr>
          <w:rFonts w:eastAsia="Calibri"/>
          <w:lang w:val="lv-LV"/>
        </w:rPr>
        <w:t xml:space="preserve">LVS EN 342:2018 </w:t>
      </w:r>
      <w:r w:rsidRPr="005E0B8F">
        <w:rPr>
          <w:lang w:val="lv-LV"/>
        </w:rPr>
        <w:t xml:space="preserve">un </w:t>
      </w:r>
      <w:r w:rsidRPr="00437773">
        <w:rPr>
          <w:lang w:val="lv-LV"/>
        </w:rPr>
        <w:t xml:space="preserve">LVS EN 343+A1:2007 </w:t>
      </w:r>
      <w:r w:rsidRPr="007945EB">
        <w:rPr>
          <w:lang w:val="lv-LV"/>
        </w:rPr>
        <w:t>vai ekvivalents.</w:t>
      </w:r>
    </w:p>
    <w:p w14:paraId="5039C776" w14:textId="77777777" w:rsidR="000936B0" w:rsidRPr="007945EB" w:rsidRDefault="000936B0" w:rsidP="000936B0">
      <w:pPr>
        <w:rPr>
          <w:lang w:val="lv-LV"/>
        </w:rPr>
      </w:pPr>
    </w:p>
    <w:p w14:paraId="53A5DFB2" w14:textId="77777777" w:rsidR="000936B0" w:rsidRPr="007945EB" w:rsidRDefault="000936B0" w:rsidP="000936B0">
      <w:pPr>
        <w:rPr>
          <w:lang w:val="lv-LV"/>
        </w:rPr>
      </w:pPr>
    </w:p>
    <w:p w14:paraId="1D8383BC" w14:textId="77777777" w:rsidR="000936B0" w:rsidRPr="007945EB" w:rsidRDefault="000936B0" w:rsidP="000936B0">
      <w:pPr>
        <w:rPr>
          <w:rFonts w:ascii="Times New Roman Bold" w:hAnsi="Times New Roman Bold"/>
          <w:b/>
          <w:lang w:val="lv-LV"/>
        </w:rPr>
      </w:pPr>
      <w:r w:rsidRPr="007945EB">
        <w:rPr>
          <w:rFonts w:ascii="Times New Roman Bold" w:hAnsi="Times New Roman Bold"/>
          <w:b/>
          <w:lang w:val="lv-LV"/>
        </w:rPr>
        <w:br w:type="page"/>
      </w:r>
    </w:p>
    <w:p w14:paraId="5961957E" w14:textId="77777777" w:rsidR="000936B0" w:rsidRPr="007945EB" w:rsidRDefault="000936B0" w:rsidP="000936B0">
      <w:pPr>
        <w:pStyle w:val="ListParagraph"/>
        <w:numPr>
          <w:ilvl w:val="0"/>
          <w:numId w:val="23"/>
        </w:numPr>
        <w:tabs>
          <w:tab w:val="left" w:pos="9356"/>
        </w:tabs>
        <w:rPr>
          <w:rFonts w:ascii="Times New Roman Bold" w:hAnsi="Times New Roman Bold"/>
          <w:b/>
          <w:lang w:val="lv-LV"/>
        </w:rPr>
      </w:pPr>
      <w:r w:rsidRPr="007945EB">
        <w:rPr>
          <w:rFonts w:ascii="Times New Roman Bold" w:hAnsi="Times New Roman Bold"/>
          <w:b/>
          <w:lang w:val="lv-LV"/>
        </w:rPr>
        <w:t>Paaugstinātas redzamības siltā darba jaka tumši zilā un fluorescējoši sarkani-oranžā krāsā (8.att.)</w:t>
      </w:r>
    </w:p>
    <w:p w14:paraId="0FB0E695" w14:textId="4F7C2BFD" w:rsidR="000936B0" w:rsidRPr="007945EB" w:rsidRDefault="00690D12" w:rsidP="000936B0">
      <w:pPr>
        <w:tabs>
          <w:tab w:val="left" w:pos="9356"/>
        </w:tabs>
        <w:rPr>
          <w:b/>
          <w:caps/>
          <w:lang w:val="lv-LV"/>
        </w:rPr>
      </w:pPr>
      <w:r>
        <w:rPr>
          <w:b/>
          <w:caps/>
          <w:noProof/>
          <w:lang w:val="lv-LV"/>
        </w:rPr>
        <mc:AlternateContent>
          <mc:Choice Requires="wpg">
            <w:drawing>
              <wp:anchor distT="0" distB="0" distL="114300" distR="114300" simplePos="0" relativeHeight="251669504" behindDoc="1" locked="0" layoutInCell="1" allowOverlap="1" wp14:anchorId="1B10C78D" wp14:editId="579D7AC8">
                <wp:simplePos x="0" y="0"/>
                <wp:positionH relativeFrom="column">
                  <wp:posOffset>335915</wp:posOffset>
                </wp:positionH>
                <wp:positionV relativeFrom="paragraph">
                  <wp:posOffset>59055</wp:posOffset>
                </wp:positionV>
                <wp:extent cx="3649345" cy="4404360"/>
                <wp:effectExtent l="0" t="0" r="0" b="0"/>
                <wp:wrapTight wrapText="bothSides">
                  <wp:wrapPolygon edited="0">
                    <wp:start x="338" y="0"/>
                    <wp:lineTo x="677" y="21488"/>
                    <wp:lineTo x="19507" y="21488"/>
                    <wp:lineTo x="19619" y="3176"/>
                    <wp:lineTo x="21198" y="1775"/>
                    <wp:lineTo x="21198" y="0"/>
                    <wp:lineTo x="338" y="0"/>
                  </wp:wrapPolygon>
                </wp:wrapTight>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9345" cy="4404360"/>
                          <a:chOff x="0" y="0"/>
                          <a:chExt cx="3649508" cy="4404416"/>
                        </a:xfrm>
                      </wpg:grpSpPr>
                      <pic:pic xmlns:pic="http://schemas.openxmlformats.org/drawingml/2006/picture">
                        <pic:nvPicPr>
                          <pic:cNvPr id="22" name="Attēls 63"/>
                          <pic:cNvPicPr>
                            <a:picLocks noChangeAspect="1"/>
                          </pic:cNvPicPr>
                        </pic:nvPicPr>
                        <pic:blipFill rotWithShape="1">
                          <a:blip r:embed="rId27" cstate="print"/>
                          <a:srcRect l="5585" t="8321" r="6189" b="3072"/>
                          <a:stretch/>
                        </pic:blipFill>
                        <pic:spPr bwMode="auto">
                          <a:xfrm>
                            <a:off x="161841" y="501706"/>
                            <a:ext cx="3108960" cy="3902710"/>
                          </a:xfrm>
                          <a:prstGeom prst="rect">
                            <a:avLst/>
                          </a:prstGeom>
                          <a:ln>
                            <a:noFill/>
                          </a:ln>
                        </pic:spPr>
                      </pic:pic>
                      <wps:wsp>
                        <wps:cNvPr id="37" name="Text Box 37"/>
                        <wps:cNvSpPr txBox="1"/>
                        <wps:spPr>
                          <a:xfrm>
                            <a:off x="0" y="0"/>
                            <a:ext cx="3649508" cy="436970"/>
                          </a:xfrm>
                          <a:prstGeom prst="rect">
                            <a:avLst/>
                          </a:prstGeom>
                          <a:noFill/>
                          <a:ln w="6350">
                            <a:noFill/>
                          </a:ln>
                        </wps:spPr>
                        <wps:txbx>
                          <w:txbxContent>
                            <w:p w14:paraId="4742BBD2" w14:textId="77777777" w:rsidR="00507416" w:rsidRPr="00B32DFB" w:rsidRDefault="00507416" w:rsidP="000936B0">
                              <w:pPr>
                                <w:rPr>
                                  <w:lang w:val="lv-LV"/>
                                </w:rPr>
                              </w:pPr>
                              <w:r>
                                <w:t xml:space="preserve">8.att. </w:t>
                              </w:r>
                              <w:r w:rsidRPr="00B32DFB">
                                <w:rPr>
                                  <w:lang w:val="lv-LV"/>
                                </w:rPr>
                                <w:t>Paaugstinātas redzamības siltā darba jaka tumši zilā un fluorescējoši sarkani – oranžā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B10C78D" id="Group 38" o:spid="_x0000_s1041" style="position:absolute;margin-left:26.45pt;margin-top:4.65pt;width:287.35pt;height:346.8pt;z-index:-251646976" coordsize="36495,44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">
                <v:shape id="Attēls 63" o:spid="_x0000_s1042" type="#_x0000_t75" style="position:absolute;left:1618;top:5017;width:31090;height:39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">
                  <v:imagedata r:id="rId28" o:title="" croptop="5453f" cropbottom="2013f" cropleft="3660f" cropright="4056f"/>
                </v:shape>
                <v:shape id="Text Box 37" o:spid="_x0000_s1043" type="#_x0000_t202" style="position:absolute;width:36495;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4742BBD2" w14:textId="77777777" w:rsidR="00507416" w:rsidRPr="00B32DFB" w:rsidRDefault="00507416" w:rsidP="000936B0">
                        <w:pPr>
                          <w:rPr>
                            <w:lang w:val="lv-LV"/>
                          </w:rPr>
                        </w:pPr>
                        <w:r>
                          <w:t xml:space="preserve">8.att. </w:t>
                        </w:r>
                        <w:r w:rsidRPr="00B32DFB">
                          <w:rPr>
                            <w:lang w:val="lv-LV"/>
                          </w:rPr>
                          <w:t>Paaugstinātas redzamības siltā darba jaka tumši zilā un fluorescējoši sarkani – oranžā krāsā</w:t>
                        </w:r>
                      </w:p>
                    </w:txbxContent>
                  </v:textbox>
                </v:shape>
                <w10:wrap type="tight"/>
              </v:group>
            </w:pict>
          </mc:Fallback>
        </mc:AlternateContent>
      </w:r>
    </w:p>
    <w:p w14:paraId="108A9383" w14:textId="77777777" w:rsidR="000936B0" w:rsidRPr="007945EB" w:rsidRDefault="000936B0" w:rsidP="000936B0">
      <w:pPr>
        <w:tabs>
          <w:tab w:val="left" w:pos="9356"/>
        </w:tabs>
        <w:rPr>
          <w:b/>
          <w:caps/>
          <w:lang w:val="lv-LV"/>
        </w:rPr>
      </w:pPr>
    </w:p>
    <w:p w14:paraId="2F49B09A" w14:textId="77777777" w:rsidR="000936B0" w:rsidRPr="007945EB" w:rsidRDefault="000936B0" w:rsidP="000936B0">
      <w:pPr>
        <w:tabs>
          <w:tab w:val="left" w:pos="9356"/>
        </w:tabs>
        <w:rPr>
          <w:b/>
          <w:caps/>
          <w:lang w:val="lv-LV"/>
        </w:rPr>
      </w:pPr>
    </w:p>
    <w:p w14:paraId="3908DDA3" w14:textId="77777777" w:rsidR="000936B0" w:rsidRPr="007945EB" w:rsidRDefault="000936B0" w:rsidP="000936B0">
      <w:pPr>
        <w:tabs>
          <w:tab w:val="left" w:pos="9356"/>
        </w:tabs>
        <w:rPr>
          <w:b/>
          <w:caps/>
          <w:lang w:val="lv-LV"/>
        </w:rPr>
      </w:pPr>
    </w:p>
    <w:p w14:paraId="242B79F4" w14:textId="77777777" w:rsidR="000936B0" w:rsidRPr="007945EB" w:rsidRDefault="000936B0" w:rsidP="000936B0">
      <w:pPr>
        <w:tabs>
          <w:tab w:val="left" w:pos="9356"/>
        </w:tabs>
        <w:rPr>
          <w:b/>
          <w:caps/>
          <w:lang w:val="lv-LV"/>
        </w:rPr>
      </w:pPr>
    </w:p>
    <w:p w14:paraId="32F240E9" w14:textId="77777777" w:rsidR="000936B0" w:rsidRPr="007945EB" w:rsidRDefault="000936B0" w:rsidP="000936B0">
      <w:pPr>
        <w:tabs>
          <w:tab w:val="left" w:pos="9356"/>
        </w:tabs>
        <w:rPr>
          <w:b/>
          <w:caps/>
          <w:lang w:val="lv-LV"/>
        </w:rPr>
      </w:pPr>
    </w:p>
    <w:p w14:paraId="12B0F820" w14:textId="77777777" w:rsidR="000936B0" w:rsidRPr="007945EB" w:rsidRDefault="000936B0" w:rsidP="000936B0">
      <w:pPr>
        <w:tabs>
          <w:tab w:val="left" w:pos="9356"/>
        </w:tabs>
        <w:rPr>
          <w:b/>
          <w:caps/>
          <w:lang w:val="lv-LV"/>
        </w:rPr>
      </w:pPr>
    </w:p>
    <w:p w14:paraId="2A2B900F" w14:textId="77777777" w:rsidR="000936B0" w:rsidRPr="007945EB" w:rsidRDefault="000936B0" w:rsidP="000936B0">
      <w:pPr>
        <w:tabs>
          <w:tab w:val="left" w:pos="9356"/>
        </w:tabs>
        <w:rPr>
          <w:b/>
          <w:caps/>
          <w:lang w:val="lv-LV"/>
        </w:rPr>
      </w:pPr>
    </w:p>
    <w:p w14:paraId="64425E46" w14:textId="77777777" w:rsidR="000936B0" w:rsidRPr="007945EB" w:rsidRDefault="000936B0" w:rsidP="000936B0">
      <w:pPr>
        <w:tabs>
          <w:tab w:val="left" w:pos="9356"/>
        </w:tabs>
        <w:rPr>
          <w:b/>
          <w:caps/>
          <w:lang w:val="lv-LV"/>
        </w:rPr>
      </w:pPr>
    </w:p>
    <w:p w14:paraId="61278090" w14:textId="77777777" w:rsidR="000936B0" w:rsidRPr="007945EB" w:rsidRDefault="000936B0" w:rsidP="000936B0">
      <w:pPr>
        <w:tabs>
          <w:tab w:val="left" w:pos="9356"/>
        </w:tabs>
        <w:rPr>
          <w:b/>
          <w:caps/>
          <w:lang w:val="lv-LV"/>
        </w:rPr>
      </w:pPr>
    </w:p>
    <w:p w14:paraId="437C0C0C" w14:textId="77777777" w:rsidR="000936B0" w:rsidRPr="007945EB" w:rsidRDefault="000936B0" w:rsidP="000936B0">
      <w:pPr>
        <w:tabs>
          <w:tab w:val="left" w:pos="9356"/>
        </w:tabs>
        <w:rPr>
          <w:b/>
          <w:caps/>
          <w:lang w:val="lv-LV"/>
        </w:rPr>
      </w:pPr>
    </w:p>
    <w:p w14:paraId="08E70C3E" w14:textId="77777777" w:rsidR="000936B0" w:rsidRPr="007945EB" w:rsidRDefault="000936B0" w:rsidP="000936B0">
      <w:pPr>
        <w:tabs>
          <w:tab w:val="left" w:pos="9356"/>
        </w:tabs>
        <w:rPr>
          <w:b/>
          <w:caps/>
          <w:lang w:val="lv-LV"/>
        </w:rPr>
      </w:pPr>
    </w:p>
    <w:p w14:paraId="22CD5EDF" w14:textId="77777777" w:rsidR="000936B0" w:rsidRPr="007945EB" w:rsidRDefault="000936B0" w:rsidP="000936B0">
      <w:pPr>
        <w:tabs>
          <w:tab w:val="left" w:pos="9356"/>
        </w:tabs>
        <w:rPr>
          <w:b/>
          <w:caps/>
          <w:lang w:val="lv-LV"/>
        </w:rPr>
      </w:pPr>
    </w:p>
    <w:p w14:paraId="3BBD5B44" w14:textId="77777777" w:rsidR="000936B0" w:rsidRPr="007945EB" w:rsidRDefault="000936B0" w:rsidP="000936B0">
      <w:pPr>
        <w:tabs>
          <w:tab w:val="left" w:pos="9356"/>
        </w:tabs>
        <w:rPr>
          <w:b/>
          <w:caps/>
          <w:lang w:val="lv-LV"/>
        </w:rPr>
      </w:pPr>
    </w:p>
    <w:p w14:paraId="6A6319C4" w14:textId="77777777" w:rsidR="000936B0" w:rsidRPr="007945EB" w:rsidRDefault="000936B0" w:rsidP="000936B0">
      <w:pPr>
        <w:tabs>
          <w:tab w:val="left" w:pos="9356"/>
        </w:tabs>
        <w:rPr>
          <w:b/>
          <w:caps/>
          <w:lang w:val="lv-LV"/>
        </w:rPr>
      </w:pPr>
    </w:p>
    <w:p w14:paraId="76E05AC7" w14:textId="77777777" w:rsidR="000936B0" w:rsidRPr="007945EB" w:rsidRDefault="000936B0" w:rsidP="000936B0">
      <w:pPr>
        <w:tabs>
          <w:tab w:val="left" w:pos="9356"/>
        </w:tabs>
        <w:rPr>
          <w:b/>
          <w:caps/>
          <w:lang w:val="lv-LV"/>
        </w:rPr>
      </w:pPr>
    </w:p>
    <w:p w14:paraId="180777AF" w14:textId="77777777" w:rsidR="000936B0" w:rsidRPr="007945EB" w:rsidRDefault="000936B0" w:rsidP="000936B0">
      <w:pPr>
        <w:tabs>
          <w:tab w:val="left" w:pos="9356"/>
        </w:tabs>
        <w:rPr>
          <w:b/>
          <w:caps/>
          <w:lang w:val="lv-LV"/>
        </w:rPr>
      </w:pPr>
    </w:p>
    <w:p w14:paraId="718743EC" w14:textId="77777777" w:rsidR="000936B0" w:rsidRPr="007945EB" w:rsidRDefault="000936B0" w:rsidP="000936B0">
      <w:pPr>
        <w:pStyle w:val="ListParagraph"/>
        <w:numPr>
          <w:ilvl w:val="1"/>
          <w:numId w:val="23"/>
        </w:numPr>
        <w:tabs>
          <w:tab w:val="left" w:pos="9356"/>
        </w:tabs>
        <w:ind w:left="450"/>
        <w:jc w:val="both"/>
        <w:rPr>
          <w:rFonts w:ascii="Times New Roman Bold" w:hAnsi="Times New Roman Bold"/>
          <w:b/>
          <w:lang w:val="lv-LV"/>
        </w:rPr>
      </w:pPr>
      <w:bookmarkStart w:id="35" w:name="_Hlk52454797"/>
      <w:r w:rsidRPr="007945EB">
        <w:rPr>
          <w:rFonts w:ascii="Times New Roman Bold" w:hAnsi="Times New Roman Bold"/>
          <w:b/>
          <w:lang w:val="lv-LV"/>
        </w:rPr>
        <w:t>Paaugstinātas redzamības siltā darba jaka tumši zilā un fluorescējoši sarkani-oranžā krāsā (8.att.). Tehniskās (dizaina un izpildījuma) prasības</w:t>
      </w:r>
      <w:bookmarkEnd w:id="35"/>
      <w:r w:rsidRPr="007945EB">
        <w:rPr>
          <w:rFonts w:ascii="Times New Roman Bold" w:hAnsi="Times New Roman Bold"/>
          <w:b/>
          <w:lang w:val="lv-LV"/>
        </w:rPr>
        <w:t>.</w:t>
      </w:r>
    </w:p>
    <w:p w14:paraId="6D459C48" w14:textId="77777777" w:rsidR="000936B0" w:rsidRPr="007945EB" w:rsidRDefault="000936B0" w:rsidP="000936B0">
      <w:pPr>
        <w:pStyle w:val="ListParagraph"/>
        <w:numPr>
          <w:ilvl w:val="2"/>
          <w:numId w:val="23"/>
        </w:numPr>
        <w:ind w:left="720" w:hanging="720"/>
        <w:jc w:val="both"/>
        <w:rPr>
          <w:lang w:val="lv-LV"/>
        </w:rPr>
      </w:pPr>
      <w:r w:rsidRPr="007945EB">
        <w:rPr>
          <w:b/>
          <w:lang w:val="lv-LV"/>
        </w:rPr>
        <w:t>Apģērba veids, krāsa.</w:t>
      </w:r>
      <w:r w:rsidRPr="007945EB">
        <w:rPr>
          <w:lang w:val="lv-LV"/>
        </w:rPr>
        <w:t xml:space="preserve"> </w:t>
      </w:r>
      <w:r w:rsidRPr="007945EB">
        <w:rPr>
          <w:rFonts w:eastAsia="Calibri"/>
          <w:bCs/>
          <w:lang w:val="lv-LV"/>
        </w:rPr>
        <w:t>Taisnstāva siltināta virsjaka no oranžas un zilas krāsas poliestera šķiedru auduma ar pilnībā izņemamu stepētu siltinātu oderi.</w:t>
      </w:r>
    </w:p>
    <w:p w14:paraId="2289778F"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Garums</w:t>
      </w:r>
      <w:r w:rsidRPr="007945EB">
        <w:rPr>
          <w:rFonts w:eastAsia="Calibri"/>
          <w:bCs/>
          <w:lang w:val="lv-LV"/>
        </w:rPr>
        <w:t xml:space="preserve"> – pāri gurnu līmenim.</w:t>
      </w:r>
    </w:p>
    <w:p w14:paraId="0EBC771A"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Aizdare</w:t>
      </w:r>
      <w:r w:rsidRPr="007945EB">
        <w:rPr>
          <w:rFonts w:eastAsia="Calibri"/>
          <w:bCs/>
          <w:lang w:val="lv-LV"/>
        </w:rPr>
        <w:t>. Centrālā divslīdņu dalāmā rāvējslēdzēja un piecu spiedpogu aizdare līdz stāvapkakles augšmalai. Rāvējslēdzēja fiksācijas vieta pie zoda apstrādāta ar nolocītu apdares detaļas malu.</w:t>
      </w:r>
    </w:p>
    <w:p w14:paraId="6F31E53A"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Ventilācijas risinājums</w:t>
      </w:r>
      <w:r w:rsidRPr="007945EB">
        <w:rPr>
          <w:rFonts w:eastAsia="Calibri"/>
          <w:lang w:val="lv-LV"/>
        </w:rPr>
        <w:t>. Jakas padusēs iestrādāts rāvējslēdzējs ventilācijai.</w:t>
      </w:r>
    </w:p>
    <w:p w14:paraId="6833D888"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Kabatas</w:t>
      </w:r>
      <w:r w:rsidRPr="007945EB">
        <w:rPr>
          <w:rFonts w:eastAsia="Calibri"/>
          <w:lang w:val="lv-LV"/>
        </w:rPr>
        <w:t>.</w:t>
      </w:r>
    </w:p>
    <w:p w14:paraId="2806B9FE" w14:textId="77777777" w:rsidR="000936B0" w:rsidRPr="007945EB" w:rsidRDefault="000936B0" w:rsidP="000936B0">
      <w:pPr>
        <w:pStyle w:val="ListParagraph"/>
        <w:numPr>
          <w:ilvl w:val="3"/>
          <w:numId w:val="23"/>
        </w:numPr>
        <w:ind w:left="1276"/>
        <w:jc w:val="both"/>
        <w:rPr>
          <w:lang w:val="lv-LV"/>
        </w:rPr>
      </w:pPr>
      <w:r w:rsidRPr="007945EB">
        <w:rPr>
          <w:rFonts w:eastAsia="Calibri"/>
          <w:lang w:val="lv-LV"/>
        </w:rPr>
        <w:t>Priekšdaļā krūšu līmenī pa vienai kabatai abas pusēs: kreisajā pusē - iešūta 18 cm gara vertikāla kabata ar rāvējslēdzēja aizdari, labajā pusē - 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w:t>
      </w:r>
    </w:p>
    <w:p w14:paraId="2519FDEC" w14:textId="77777777" w:rsidR="000936B0" w:rsidRPr="007945EB" w:rsidRDefault="000936B0" w:rsidP="000936B0">
      <w:pPr>
        <w:pStyle w:val="ListParagraph"/>
        <w:numPr>
          <w:ilvl w:val="3"/>
          <w:numId w:val="23"/>
        </w:numPr>
        <w:ind w:left="1276"/>
        <w:jc w:val="both"/>
        <w:rPr>
          <w:lang w:val="lv-LV"/>
        </w:rPr>
      </w:pPr>
      <w:r w:rsidRPr="007945EB">
        <w:rPr>
          <w:rFonts w:eastAsia="Calibri"/>
          <w:lang w:val="lv-LV"/>
        </w:rPr>
        <w:t>Gurnu līmenī uzšūtas divas sānkabatas ar pārlokiem, kas aizdarāmi ar līpslēdžiem.</w:t>
      </w:r>
    </w:p>
    <w:p w14:paraId="712F067F"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Viduklis</w:t>
      </w:r>
      <w:r w:rsidRPr="007945EB">
        <w:rPr>
          <w:rFonts w:eastAsia="Calibri"/>
          <w:bCs/>
          <w:lang w:val="lv-LV"/>
        </w:rPr>
        <w:t>. Vidukļa līmenī no iekšpuses piešūta tuneļsloksne, kurā ievērta elastīga korda aukla ar galos iestiprinātiem plastmasas fiksatoriem piekļāvīguma regulēšanai.</w:t>
      </w:r>
      <w:r w:rsidRPr="007945EB">
        <w:rPr>
          <w:rFonts w:eastAsia="Calibri"/>
          <w:lang w:val="lv-LV"/>
        </w:rPr>
        <w:t xml:space="preserve"> </w:t>
      </w:r>
    </w:p>
    <w:p w14:paraId="34192615"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Piedurknes</w:t>
      </w:r>
      <w:r w:rsidRPr="007945EB">
        <w:rPr>
          <w:rFonts w:eastAsia="Calibri"/>
          <w:bCs/>
          <w:lang w:val="lv-LV"/>
        </w:rPr>
        <w:t>. Rocēs gludi iešūtas piedurknes. Dūrgaliem piešūtas aproces, kurās ar paralēlām nošuvēm iešūtas elastīgās lentes strēmeles (gumija) piekļāvīguma nodrošināšanai.</w:t>
      </w:r>
      <w:r w:rsidRPr="007945EB">
        <w:rPr>
          <w:rFonts w:eastAsia="Calibri"/>
          <w:lang w:val="lv-LV"/>
        </w:rPr>
        <w:t xml:space="preserve"> </w:t>
      </w:r>
    </w:p>
    <w:p w14:paraId="43D6B57E"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Apkakle</w:t>
      </w:r>
      <w:r w:rsidRPr="007945EB">
        <w:rPr>
          <w:rFonts w:eastAsia="Calibri"/>
          <w:bCs/>
          <w:lang w:val="lv-LV"/>
        </w:rPr>
        <w:t>. Tumši zila auduma stāvapkakle. Apkakles iekšējā stāvdaļa no flīsa drānas. Apkakles iešūšanas vīlē iešūts piekars jeb “pakaramais”. Apkakles iešūšanas vīlē iešūta spirālveida rāvējslēdzēja daļa kapuces piestiprināšanai.</w:t>
      </w:r>
    </w:p>
    <w:p w14:paraId="1EFD6FA7"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Kapuce</w:t>
      </w:r>
      <w:r w:rsidRPr="007945EB">
        <w:rPr>
          <w:rFonts w:eastAsia="Calibri"/>
          <w:bCs/>
          <w:lang w:val="lv-LV"/>
        </w:rPr>
        <w:t>. Siltinātā kapuce šūta no oranžas krāsas auduma ar flīsa drānas iekšpusi, tai ir divu spiedpogu priekšējā aizdare. Kapuces piekļāvīgumu regulē ar vaigu-pakauša tunelī ievērtu elastīgo korda auklu fiksatoriem.</w:t>
      </w:r>
    </w:p>
    <w:p w14:paraId="7BB11B14"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Siltā odere</w:t>
      </w:r>
      <w:r w:rsidRPr="007945EB">
        <w:rPr>
          <w:rFonts w:eastAsia="Calibri"/>
          <w:bCs/>
          <w:lang w:val="lv-LV"/>
        </w:rPr>
        <w:t>. Papildus siltā odere stāva daļai iestiprināma ar dalāmu divslīdņu rāvējslēdzēju.</w:t>
      </w:r>
    </w:p>
    <w:p w14:paraId="5468BE0F"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 xml:space="preserve">Atstarojošā lente. </w:t>
      </w:r>
      <w:r w:rsidRPr="007945EB">
        <w:rPr>
          <w:rFonts w:eastAsia="Calibri"/>
          <w:lang w:val="lv-LV"/>
        </w:rPr>
        <w:t>Jakai uzšūtas astoņas 5 cm platas atstarojošās lentas: viena apjožot vidukļa līmeni, viena jakas lejasdaļu, divas pāri pleciem un pa divām - apjožot piedurknes.</w:t>
      </w:r>
    </w:p>
    <w:p w14:paraId="51501F96"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Logo.</w:t>
      </w:r>
      <w:r w:rsidRPr="007945EB">
        <w:rPr>
          <w:lang w:val="lv-LV"/>
        </w:rPr>
        <w:t xml:space="preserve"> </w:t>
      </w:r>
      <w:r w:rsidRPr="007945EB">
        <w:rPr>
          <w:rFonts w:eastAsia="Calibri"/>
          <w:color w:val="000000"/>
          <w:lang w:val="lv-LV"/>
        </w:rPr>
        <w:t xml:space="preserve">Uz kreisās piedurknes </w:t>
      </w:r>
      <w:r w:rsidRPr="007945EB">
        <w:rPr>
          <w:lang w:val="lv-LV"/>
        </w:rPr>
        <w:t>11 cm uz leju no plecu vīles</w:t>
      </w:r>
      <w:r w:rsidRPr="007945EB">
        <w:rPr>
          <w:rFonts w:eastAsia="Calibri"/>
          <w:color w:val="000000"/>
          <w:lang w:val="lv-LV"/>
        </w:rPr>
        <w:t xml:space="preserve"> izvietots pamatlogo ar nosaukumu divās rindās atstarojoši pelēkā</w:t>
      </w:r>
      <w:r w:rsidRPr="007945EB">
        <w:rPr>
          <w:lang w:val="lv-LV"/>
        </w:rPr>
        <w:t xml:space="preserve"> krāsā (LATVIJAS DZELZCEĻŠ, LDZ CARGO, LDZ RITOŠĀ SASTĀVA SERVISS), izmērs 3,5x10,5 cm (šaurākās sliedītes augstums 2,2 mm).</w:t>
      </w:r>
    </w:p>
    <w:p w14:paraId="09D8AB0A"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Vīles un kontūrmalas</w:t>
      </w:r>
      <w:r w:rsidRPr="007945EB">
        <w:rPr>
          <w:rFonts w:eastAsia="Calibri"/>
          <w:lang w:val="lv-LV"/>
        </w:rPr>
        <w:t xml:space="preserve"> nošūtas ar divadatu šujmašīnu: apkakles ārmala, kabatu pārloks pa perimetru. Ar vienadatas šujmašīnu: plēškabatu ārmalas.</w:t>
      </w:r>
    </w:p>
    <w:p w14:paraId="58266789"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bCs/>
          <w:lang w:val="lv-LV"/>
        </w:rPr>
        <w:t>Nostiprinājumi:</w:t>
      </w:r>
      <w:r w:rsidRPr="007945EB">
        <w:rPr>
          <w:rFonts w:eastAsia="Calibri"/>
          <w:lang w:val="lv-LV"/>
        </w:rPr>
        <w:t xml:space="preserve"> plēškabatu ieeju augšējos stūros.</w:t>
      </w:r>
    </w:p>
    <w:p w14:paraId="545EE8DB" w14:textId="77777777" w:rsidR="000936B0" w:rsidRPr="007945EB" w:rsidRDefault="000936B0" w:rsidP="000936B0">
      <w:pPr>
        <w:rPr>
          <w:lang w:val="lv-LV"/>
        </w:rPr>
      </w:pPr>
    </w:p>
    <w:p w14:paraId="5817FD96" w14:textId="77777777" w:rsidR="000936B0" w:rsidRPr="007945EB" w:rsidRDefault="000936B0" w:rsidP="000936B0">
      <w:pPr>
        <w:pStyle w:val="ListParagraph"/>
        <w:numPr>
          <w:ilvl w:val="1"/>
          <w:numId w:val="23"/>
        </w:numPr>
        <w:tabs>
          <w:tab w:val="left" w:pos="9356"/>
        </w:tabs>
        <w:ind w:left="450"/>
        <w:jc w:val="both"/>
        <w:rPr>
          <w:b/>
          <w:bCs/>
          <w:caps/>
          <w:lang w:val="lv-LV"/>
        </w:rPr>
      </w:pPr>
      <w:bookmarkStart w:id="36" w:name="_Hlk52454877"/>
      <w:r w:rsidRPr="007945EB">
        <w:rPr>
          <w:b/>
          <w:lang w:val="lv-LV"/>
        </w:rPr>
        <w:t>Tehniskie parametri</w:t>
      </w:r>
      <w:r w:rsidRPr="007945EB">
        <w:rPr>
          <w:rFonts w:ascii="Times New Roman Bold" w:hAnsi="Times New Roman Bold"/>
          <w:b/>
          <w:lang w:val="lv-LV"/>
        </w:rPr>
        <w:t xml:space="preserve"> izstrādājuma izgatavošanai izmantotajiem materiāliem.</w:t>
      </w:r>
    </w:p>
    <w:bookmarkEnd w:id="36"/>
    <w:p w14:paraId="2B685024"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Audumam:</w:t>
      </w:r>
    </w:p>
    <w:p w14:paraId="5BD73717" w14:textId="77777777" w:rsidR="000936B0" w:rsidRPr="007945EB" w:rsidRDefault="00CE7924" w:rsidP="00C40C70">
      <w:pPr>
        <w:pStyle w:val="ListParagraph"/>
        <w:numPr>
          <w:ilvl w:val="3"/>
          <w:numId w:val="23"/>
        </w:numPr>
        <w:spacing w:after="120"/>
        <w:ind w:left="1276"/>
        <w:jc w:val="both"/>
        <w:rPr>
          <w:lang w:val="lv-LV"/>
        </w:rPr>
      </w:pPr>
      <w:r>
        <w:rPr>
          <w:rFonts w:eastAsia="Calibri"/>
          <w:lang w:val="lv-LV"/>
        </w:rPr>
        <w:t>S</w:t>
      </w:r>
      <w:r w:rsidRPr="007945EB">
        <w:rPr>
          <w:rFonts w:eastAsia="Calibri"/>
          <w:lang w:val="lv-LV"/>
        </w:rPr>
        <w:t>astāvs</w:t>
      </w:r>
      <w:r w:rsidR="000936B0" w:rsidRPr="007945EB">
        <w:rPr>
          <w:rFonts w:eastAsia="Calibri"/>
          <w:lang w:val="lv-LV"/>
        </w:rPr>
        <w:t xml:space="preserve">: </w:t>
      </w:r>
      <w:r w:rsidR="000936B0" w:rsidRPr="007945EB">
        <w:rPr>
          <w:rFonts w:eastAsia="Calibri"/>
          <w:b/>
          <w:lang w:val="lv-LV"/>
        </w:rPr>
        <w:t>poliesters (PES) 100%</w:t>
      </w:r>
      <w:r>
        <w:rPr>
          <w:rFonts w:eastAsia="Calibri"/>
          <w:b/>
          <w:lang w:val="lv-LV"/>
        </w:rPr>
        <w:t>.</w:t>
      </w:r>
    </w:p>
    <w:p w14:paraId="6A69482B" w14:textId="77777777" w:rsidR="000936B0" w:rsidRPr="007945EB" w:rsidRDefault="00CE7924" w:rsidP="00C40C70">
      <w:pPr>
        <w:pStyle w:val="ListParagraph"/>
        <w:numPr>
          <w:ilvl w:val="3"/>
          <w:numId w:val="23"/>
        </w:numPr>
        <w:spacing w:after="120"/>
        <w:ind w:left="1276"/>
        <w:jc w:val="both"/>
        <w:rPr>
          <w:lang w:val="lv-LV"/>
        </w:rPr>
      </w:pPr>
      <w:r>
        <w:rPr>
          <w:rFonts w:eastAsia="Calibri"/>
          <w:lang w:val="lv-LV"/>
        </w:rPr>
        <w:t>M</w:t>
      </w:r>
      <w:r w:rsidRPr="007945EB">
        <w:rPr>
          <w:rFonts w:eastAsia="Calibri"/>
          <w:lang w:val="lv-LV"/>
        </w:rPr>
        <w:t xml:space="preserve">asa </w:t>
      </w:r>
      <w:r w:rsidR="000936B0" w:rsidRPr="007945EB">
        <w:rPr>
          <w:rFonts w:eastAsia="Calibri"/>
          <w:lang w:val="lv-LV"/>
        </w:rPr>
        <w:t>uz laukuma vienību: 230-280 g/m</w:t>
      </w:r>
      <w:r w:rsidR="000936B0" w:rsidRPr="007945EB">
        <w:rPr>
          <w:rFonts w:eastAsia="Calibri"/>
          <w:vertAlign w:val="superscript"/>
          <w:lang w:val="lv-LV"/>
        </w:rPr>
        <w:t>2</w:t>
      </w:r>
      <w:r w:rsidR="000936B0" w:rsidRPr="007945EB">
        <w:rPr>
          <w:rFonts w:eastAsia="Calibri"/>
          <w:lang w:val="lv-LV"/>
        </w:rPr>
        <w:t>(±10 g/m</w:t>
      </w:r>
      <w:r w:rsidR="000936B0" w:rsidRPr="007945EB">
        <w:rPr>
          <w:rFonts w:eastAsia="Calibri"/>
          <w:vertAlign w:val="superscript"/>
          <w:lang w:val="lv-LV"/>
        </w:rPr>
        <w:t>2</w:t>
      </w:r>
      <w:r w:rsidR="000936B0" w:rsidRPr="007945EB">
        <w:rPr>
          <w:rFonts w:eastAsia="Calibri"/>
          <w:lang w:val="lv-LV"/>
        </w:rPr>
        <w:t>)</w:t>
      </w:r>
      <w:r>
        <w:rPr>
          <w:rFonts w:eastAsia="Calibri"/>
          <w:lang w:val="lv-LV"/>
        </w:rPr>
        <w:t>.</w:t>
      </w:r>
    </w:p>
    <w:p w14:paraId="64027927" w14:textId="77777777" w:rsidR="000936B0" w:rsidRPr="007945EB" w:rsidRDefault="00CE7924" w:rsidP="00C40C70">
      <w:pPr>
        <w:pStyle w:val="ListParagraph"/>
        <w:numPr>
          <w:ilvl w:val="3"/>
          <w:numId w:val="23"/>
        </w:numPr>
        <w:spacing w:after="120"/>
        <w:ind w:left="1276"/>
        <w:jc w:val="both"/>
        <w:rPr>
          <w:lang w:val="lv-LV"/>
        </w:rPr>
      </w:pPr>
      <w:r>
        <w:rPr>
          <w:rFonts w:eastAsia="Calibri"/>
          <w:lang w:val="lv-LV"/>
        </w:rPr>
        <w:t>G</w:t>
      </w:r>
      <w:r w:rsidRPr="007945EB">
        <w:rPr>
          <w:rFonts w:eastAsia="Calibri"/>
          <w:lang w:val="lv-LV"/>
        </w:rPr>
        <w:t xml:space="preserve">aisa </w:t>
      </w:r>
      <w:r w:rsidR="000936B0" w:rsidRPr="007945EB">
        <w:rPr>
          <w:rFonts w:eastAsia="Calibri"/>
          <w:lang w:val="lv-LV"/>
        </w:rPr>
        <w:t>caurlaidība: 3.klase 0&lt;AP≤5 mm/s</w:t>
      </w:r>
      <w:r>
        <w:rPr>
          <w:rFonts w:eastAsia="Calibri"/>
          <w:lang w:val="lv-LV"/>
        </w:rPr>
        <w:t>.</w:t>
      </w:r>
    </w:p>
    <w:p w14:paraId="4DEEBDB6" w14:textId="77777777" w:rsidR="000936B0" w:rsidRPr="007945EB" w:rsidRDefault="000936B0" w:rsidP="00C40C70">
      <w:pPr>
        <w:pStyle w:val="ListParagraph"/>
        <w:numPr>
          <w:ilvl w:val="3"/>
          <w:numId w:val="23"/>
        </w:numPr>
        <w:spacing w:after="120"/>
        <w:ind w:left="1276"/>
        <w:jc w:val="both"/>
        <w:rPr>
          <w:lang w:val="lv-LV"/>
        </w:rPr>
      </w:pPr>
      <w:r w:rsidRPr="007945EB">
        <w:rPr>
          <w:rFonts w:eastAsia="Calibri"/>
          <w:lang w:val="lv-LV"/>
        </w:rPr>
        <w:t>Pārraušanas slodze: pamatne: ≥1000 N, audos: ≥700 N</w:t>
      </w:r>
      <w:r w:rsidR="00CE7924">
        <w:rPr>
          <w:rFonts w:eastAsia="Calibri"/>
          <w:lang w:val="lv-LV"/>
        </w:rPr>
        <w:t>.</w:t>
      </w:r>
    </w:p>
    <w:p w14:paraId="5AF0C236" w14:textId="77777777" w:rsidR="000936B0" w:rsidRPr="007945EB" w:rsidRDefault="000936B0" w:rsidP="00C40C70">
      <w:pPr>
        <w:pStyle w:val="ListParagraph"/>
        <w:numPr>
          <w:ilvl w:val="3"/>
          <w:numId w:val="23"/>
        </w:numPr>
        <w:spacing w:after="120"/>
        <w:ind w:left="1276"/>
        <w:jc w:val="both"/>
        <w:rPr>
          <w:lang w:val="lv-LV"/>
        </w:rPr>
      </w:pPr>
      <w:r w:rsidRPr="007945EB">
        <w:rPr>
          <w:rFonts w:eastAsia="Calibri"/>
          <w:lang w:val="lv-LV"/>
        </w:rPr>
        <w:t>Izmēru izmaiņas mazgājot un žāvējot: pamatnē - ne vairāk kā 2%, audos ne vairāk kā 2.</w:t>
      </w:r>
    </w:p>
    <w:p w14:paraId="61577C50" w14:textId="77777777" w:rsidR="000936B0" w:rsidRPr="007945EB" w:rsidRDefault="000936B0" w:rsidP="00C40C70">
      <w:pPr>
        <w:pStyle w:val="ListParagraph"/>
        <w:numPr>
          <w:ilvl w:val="3"/>
          <w:numId w:val="23"/>
        </w:numPr>
        <w:spacing w:after="120"/>
        <w:ind w:left="1276"/>
        <w:jc w:val="both"/>
        <w:rPr>
          <w:lang w:val="lv-LV"/>
        </w:rPr>
      </w:pPr>
      <w:r w:rsidRPr="007945EB">
        <w:rPr>
          <w:rFonts w:eastAsia="Calibri"/>
          <w:lang w:val="lv-LV"/>
        </w:rPr>
        <w:t>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≥50000 ciklu</w:t>
      </w:r>
      <w:r w:rsidR="00CE7924">
        <w:rPr>
          <w:rFonts w:eastAsia="Calibri"/>
          <w:lang w:val="lv-LV"/>
        </w:rPr>
        <w:t>.</w:t>
      </w:r>
    </w:p>
    <w:p w14:paraId="7448FC13" w14:textId="77777777" w:rsidR="000936B0" w:rsidRPr="007945EB" w:rsidRDefault="000936B0" w:rsidP="00C40C70">
      <w:pPr>
        <w:pStyle w:val="ListParagraph"/>
        <w:numPr>
          <w:ilvl w:val="3"/>
          <w:numId w:val="23"/>
        </w:numPr>
        <w:spacing w:after="120"/>
        <w:ind w:left="1276"/>
        <w:jc w:val="both"/>
        <w:rPr>
          <w:lang w:val="lv-LV"/>
        </w:rPr>
      </w:pPr>
      <w:r w:rsidRPr="007945EB">
        <w:rPr>
          <w:rFonts w:eastAsia="Calibri"/>
          <w:lang w:val="lv-LV"/>
        </w:rPr>
        <w:t>Audumu kopšana: mazgāšana līdz + 60° C, ķīmiskā tīrīšana – atļauta, saudzējošā žāvēšana centrifūgā.</w:t>
      </w:r>
    </w:p>
    <w:p w14:paraId="2EFB5E23" w14:textId="77777777" w:rsidR="000936B0" w:rsidRPr="007945EB" w:rsidRDefault="000936B0" w:rsidP="000936B0">
      <w:pPr>
        <w:pStyle w:val="ListParagraph"/>
        <w:numPr>
          <w:ilvl w:val="2"/>
          <w:numId w:val="23"/>
        </w:numPr>
        <w:spacing w:after="120"/>
        <w:ind w:left="720" w:hanging="720"/>
        <w:jc w:val="both"/>
        <w:rPr>
          <w:lang w:val="lv-LV"/>
        </w:rPr>
      </w:pPr>
      <w:r w:rsidRPr="007945EB">
        <w:rPr>
          <w:rFonts w:eastAsia="Calibri"/>
          <w:lang w:val="lv-LV"/>
        </w:rPr>
        <w:t xml:space="preserve">Darba jakai jābūt no elpojoša, ūdens izturīga un vēja necaurlaidīga auduma, piemērotai dažādiem meteoroloģiskiem laika apstākļiem (vējš, lietus, aukstums, putenis) un arī jānodrošina lietotāja redzamību bīstamās situācijas pie jebkādiem gaismas apstākļiem dienā un pie transportlīdzekļu apgaismojuma tumsā. Siltinājums: stepēts, 100% poliesters (PES) </w:t>
      </w:r>
      <w:r w:rsidRPr="00437773">
        <w:rPr>
          <w:rFonts w:eastAsia="Calibri"/>
          <w:i/>
          <w:iCs/>
          <w:lang w:val="lv-LV"/>
        </w:rPr>
        <w:t>Thinsulate</w:t>
      </w:r>
      <w:r w:rsidRPr="007945EB">
        <w:rPr>
          <w:rFonts w:eastAsia="Calibri"/>
          <w:lang w:val="lv-LV"/>
        </w:rPr>
        <w:t xml:space="preserve"> vai analogs 200 g/m</w:t>
      </w:r>
      <w:r w:rsidRPr="007945EB">
        <w:rPr>
          <w:rFonts w:eastAsia="Calibri"/>
          <w:vertAlign w:val="superscript"/>
          <w:lang w:val="lv-LV"/>
        </w:rPr>
        <w:t xml:space="preserve">2 </w:t>
      </w:r>
      <w:r w:rsidRPr="007945EB">
        <w:rPr>
          <w:rFonts w:eastAsia="Calibri"/>
          <w:lang w:val="lv-LV"/>
        </w:rPr>
        <w:t>(± 10 g/m</w:t>
      </w:r>
      <w:r w:rsidRPr="007945EB">
        <w:rPr>
          <w:rFonts w:eastAsia="Calibri"/>
          <w:vertAlign w:val="superscript"/>
          <w:lang w:val="lv-LV"/>
        </w:rPr>
        <w:t>2</w:t>
      </w:r>
      <w:r w:rsidRPr="007945EB">
        <w:rPr>
          <w:rFonts w:eastAsia="Calibri"/>
          <w:lang w:val="lv-LV"/>
        </w:rPr>
        <w:t>) jakas stāvam, 140 g/m</w:t>
      </w:r>
      <w:r w:rsidRPr="007945EB">
        <w:rPr>
          <w:rFonts w:eastAsia="Calibri"/>
          <w:vertAlign w:val="superscript"/>
          <w:lang w:val="lv-LV"/>
        </w:rPr>
        <w:t xml:space="preserve">2 </w:t>
      </w:r>
      <w:r w:rsidRPr="007945EB">
        <w:rPr>
          <w:rFonts w:eastAsia="Calibri"/>
          <w:lang w:val="lv-LV"/>
        </w:rPr>
        <w:t>(± 10 g/m</w:t>
      </w:r>
      <w:r w:rsidRPr="007945EB">
        <w:rPr>
          <w:rFonts w:eastAsia="Calibri"/>
          <w:vertAlign w:val="superscript"/>
          <w:lang w:val="lv-LV"/>
        </w:rPr>
        <w:t>2</w:t>
      </w:r>
      <w:r w:rsidRPr="007945EB">
        <w:rPr>
          <w:rFonts w:eastAsia="Calibri"/>
          <w:lang w:val="lv-LV"/>
        </w:rPr>
        <w:t>) piedurknēm, biezums 1,3cm (+/-0,2 cm), materiāls piemērots mazgāšanai un industriālajai tīrīšanai.</w:t>
      </w:r>
    </w:p>
    <w:p w14:paraId="7C573AA7"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Atstarojošai lentei</w:t>
      </w:r>
      <w:r w:rsidRPr="007945EB">
        <w:rPr>
          <w:lang w:val="lv-LV"/>
        </w:rPr>
        <w:t xml:space="preserve">: atstarojošais līmenis Ra </w:t>
      </w:r>
      <w:r w:rsidRPr="007945EB">
        <w:rPr>
          <w:rFonts w:eastAsia="Calibri"/>
          <w:lang w:val="lv-LV"/>
        </w:rPr>
        <w:t xml:space="preserve">≥500, mazgāšana </w:t>
      </w:r>
      <w:r w:rsidRPr="007945EB">
        <w:rPr>
          <w:lang w:val="lv-LV"/>
        </w:rPr>
        <w:t>līdz + 60° C vismaz 75 reizes (ISO 6330:2012), ķīmiskā tīrīšana - līdz + 60° C vismaz 60 reizes (ISO 3175-1:2017).</w:t>
      </w:r>
    </w:p>
    <w:p w14:paraId="397225FC"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Izstrādājumam jāatbilst standartam</w:t>
      </w:r>
      <w:r w:rsidRPr="005E0B8F">
        <w:rPr>
          <w:b/>
          <w:lang w:val="lv-LV"/>
        </w:rPr>
        <w:t>:</w:t>
      </w:r>
      <w:r w:rsidRPr="00437773">
        <w:rPr>
          <w:rFonts w:eastAsia="Calibri"/>
          <w:lang w:val="lv-LV"/>
        </w:rPr>
        <w:t xml:space="preserve"> LVS EN ISO 20471:2013 2.klase</w:t>
      </w:r>
      <w:r w:rsidRPr="005E0B8F">
        <w:rPr>
          <w:rFonts w:eastAsia="Calibri"/>
          <w:lang w:val="lv-LV"/>
        </w:rPr>
        <w:t xml:space="preserve">, </w:t>
      </w:r>
      <w:r w:rsidRPr="00437773">
        <w:rPr>
          <w:rFonts w:eastAsia="Calibri"/>
          <w:lang w:val="lv-LV"/>
        </w:rPr>
        <w:t>LVS EN 342:2018</w:t>
      </w:r>
      <w:r w:rsidRPr="005E0B8F">
        <w:rPr>
          <w:rFonts w:eastAsia="Calibri"/>
          <w:lang w:val="lv-LV"/>
        </w:rPr>
        <w:t xml:space="preserve"> un </w:t>
      </w:r>
      <w:r w:rsidRPr="00437773">
        <w:rPr>
          <w:rFonts w:eastAsia="Calibri"/>
          <w:lang w:val="lv-LV"/>
        </w:rPr>
        <w:t>LVS EN 343+A1:2007</w:t>
      </w:r>
      <w:r w:rsidRPr="007945EB">
        <w:rPr>
          <w:rFonts w:eastAsia="Calibri"/>
          <w:lang w:val="lv-LV"/>
        </w:rPr>
        <w:t xml:space="preserve"> vai ekvivalents.</w:t>
      </w:r>
    </w:p>
    <w:p w14:paraId="6B27FE33" w14:textId="77777777" w:rsidR="000936B0" w:rsidRPr="007945EB" w:rsidRDefault="000936B0" w:rsidP="000936B0">
      <w:pPr>
        <w:ind w:right="-2"/>
        <w:jc w:val="both"/>
        <w:rPr>
          <w:rFonts w:eastAsia="Calibri"/>
          <w:lang w:val="lv-LV"/>
        </w:rPr>
      </w:pPr>
    </w:p>
    <w:p w14:paraId="784FD991" w14:textId="77777777" w:rsidR="000936B0" w:rsidRPr="007945EB" w:rsidRDefault="000936B0" w:rsidP="000936B0">
      <w:pPr>
        <w:rPr>
          <w:lang w:val="lv-LV"/>
        </w:rPr>
      </w:pPr>
    </w:p>
    <w:p w14:paraId="2A5A975F" w14:textId="77777777" w:rsidR="000936B0" w:rsidRPr="007945EB" w:rsidRDefault="000936B0" w:rsidP="000936B0">
      <w:pPr>
        <w:rPr>
          <w:rFonts w:ascii="Times New Roman Bold" w:hAnsi="Times New Roman Bold"/>
          <w:b/>
          <w:lang w:val="lv-LV"/>
        </w:rPr>
      </w:pPr>
      <w:bookmarkStart w:id="37" w:name="_Hlk52454906"/>
      <w:r w:rsidRPr="007945EB">
        <w:rPr>
          <w:rFonts w:ascii="Times New Roman Bold" w:hAnsi="Times New Roman Bold"/>
          <w:b/>
          <w:lang w:val="lv-LV"/>
        </w:rPr>
        <w:br w:type="page"/>
      </w:r>
    </w:p>
    <w:p w14:paraId="706DEF8D" w14:textId="33C2EC0E" w:rsidR="000936B0" w:rsidRPr="007945EB" w:rsidRDefault="00690D12" w:rsidP="000936B0">
      <w:pPr>
        <w:pStyle w:val="ListParagraph"/>
        <w:numPr>
          <w:ilvl w:val="0"/>
          <w:numId w:val="23"/>
        </w:numPr>
        <w:tabs>
          <w:tab w:val="left" w:pos="9356"/>
        </w:tabs>
        <w:rPr>
          <w:rFonts w:ascii="Times New Roman Bold" w:hAnsi="Times New Roman Bold"/>
          <w:b/>
          <w:lang w:val="lv-LV"/>
        </w:rPr>
      </w:pPr>
      <w:r>
        <w:rPr>
          <w:b/>
          <w:caps/>
          <w:noProof/>
          <w:lang w:val="lv-LV"/>
        </w:rPr>
        <mc:AlternateContent>
          <mc:Choice Requires="wpg">
            <w:drawing>
              <wp:anchor distT="0" distB="0" distL="114300" distR="114300" simplePos="0" relativeHeight="251670528" behindDoc="0" locked="0" layoutInCell="1" allowOverlap="1" wp14:anchorId="6DC421F2" wp14:editId="4E627F85">
                <wp:simplePos x="0" y="0"/>
                <wp:positionH relativeFrom="column">
                  <wp:posOffset>228600</wp:posOffset>
                </wp:positionH>
                <wp:positionV relativeFrom="paragraph">
                  <wp:posOffset>168910</wp:posOffset>
                </wp:positionV>
                <wp:extent cx="4791710" cy="289242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1710" cy="2892425"/>
                          <a:chOff x="0" y="-13545"/>
                          <a:chExt cx="4792132" cy="2892562"/>
                        </a:xfrm>
                      </wpg:grpSpPr>
                      <pic:pic xmlns:pic="http://schemas.openxmlformats.org/drawingml/2006/picture">
                        <pic:nvPicPr>
                          <pic:cNvPr id="6" name="Attēls 6"/>
                          <pic:cNvPicPr>
                            <a:picLocks noChangeAspect="1"/>
                          </pic:cNvPicPr>
                        </pic:nvPicPr>
                        <pic:blipFill rotWithShape="1">
                          <a:blip r:embed="rId29" cstate="print"/>
                          <a:srcRect t="14447" b="16253"/>
                          <a:stretch/>
                        </pic:blipFill>
                        <pic:spPr bwMode="auto">
                          <a:xfrm>
                            <a:off x="0" y="445062"/>
                            <a:ext cx="4391025" cy="2433955"/>
                          </a:xfrm>
                          <a:prstGeom prst="rect">
                            <a:avLst/>
                          </a:prstGeom>
                          <a:ln>
                            <a:noFill/>
                          </a:ln>
                        </pic:spPr>
                      </pic:pic>
                      <wps:wsp>
                        <wps:cNvPr id="39" name="Text Box 39"/>
                        <wps:cNvSpPr txBox="1"/>
                        <wps:spPr>
                          <a:xfrm>
                            <a:off x="40459" y="-13545"/>
                            <a:ext cx="4751673" cy="470590"/>
                          </a:xfrm>
                          <a:prstGeom prst="rect">
                            <a:avLst/>
                          </a:prstGeom>
                          <a:noFill/>
                          <a:ln w="6350">
                            <a:noFill/>
                          </a:ln>
                        </wps:spPr>
                        <wps:txbx>
                          <w:txbxContent>
                            <w:p w14:paraId="4D83015D" w14:textId="77777777" w:rsidR="00507416" w:rsidRPr="00B32DFB" w:rsidRDefault="00507416" w:rsidP="000936B0">
                              <w:pPr>
                                <w:ind w:left="540" w:hanging="540"/>
                                <w:rPr>
                                  <w:lang w:val="lv-LV"/>
                                </w:rPr>
                              </w:pPr>
                              <w:r>
                                <w:t xml:space="preserve">9.att. </w:t>
                              </w:r>
                              <w:r w:rsidRPr="00B32DFB">
                                <w:rPr>
                                  <w:lang w:val="lv-LV"/>
                                </w:rPr>
                                <w:t>Paaugstinātas redzamības signālveste fluorescējoši sarkani-oranžā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C421F2" id="Group 40" o:spid="_x0000_s1044" style="position:absolute;left:0;text-align:left;margin-left:18pt;margin-top:13.3pt;width:377.3pt;height:227.75pt;z-index:251670528;mso-width-relative:margin;mso-height-relative:margin" coordorigin=",-135" coordsize="47921,28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RhqMEEII&#10;IYQQwmmkwQghhBBCCCGcRhqMEEIIIYQQwmmkwQghhBBCCCGcRhqMEEIIIYQQwmmkwQghhBBCCCGc&#10;RhqMEEIIIYQQwmmkwQghhBBCCCGcRhqMEEIIIYQQwmmkwQghhBBCCCGcRhqMEEIIIYQQwmmkwQgh&#10;hBBCCCGcRhqMEEIIIYQQwmmkwQghhBBCCCGcRhqMEEIIIYQQwmmkwQghhBBCCCGcRhqMEEIIIYQQ&#10;wmm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RhqMEEII&#10;IYQQwmmkwQghhBBCCCGcRhqMEEIIIYQQwmmkwQghhBBCCCGcRhqMEEIIIYQQwmmkwQghhBBCCCGc&#10;RhqMEEIIIYQQwmmkwQghhBBCCCGcRhqMEEIIIYQQwmmkwQghhBBCCCGcRhqMEEIIIYQQwmmkwQgh&#10;hBBCCCGcRhqMEEIIIYQQwmmkwQghhBBCCCGcRhqMEEIIIYQQwmmkwQghhBBCCCGcRhqMEEIIIYQQ&#10;wmm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RhqMEEII&#10;IYQQwmmkwQghhBBCCCGcRhqMEEIIIYQQwmmkwQghhBBCCCGcRhqMEEIIIYQQwmmkwQghhBBCCCGc&#10;RhqMEEIIIYQQwmmkwQghhBBCCCGcRhqMEEIIIYQQwmmkwQghhBBCCCGcRhqMEEIIIYQQwmmkwQgh&#10;hBBCCCGcRhqMEEIIIYQQwmmkwQghhBBCCCGcRhqMEEIIIYQQwmmkwQghhBBCCCGcRhqMEEIIIYQQ&#10;wmm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">
                <v:shape id="Attēls 6" o:spid="_x0000_s1045" type="#_x0000_t75" style="position:absolute;top:4450;width:43910;height:24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">
                  <v:imagedata r:id="rId30" o:title="" croptop="9468f" cropbottom="10652f"/>
                </v:shape>
                <v:shape id="Text Box 39" o:spid="_x0000_s1046" type="#_x0000_t202" style="position:absolute;left:404;top:-135;width:47517;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4D83015D" w14:textId="77777777" w:rsidR="00507416" w:rsidRPr="00B32DFB" w:rsidRDefault="00507416" w:rsidP="000936B0">
                        <w:pPr>
                          <w:ind w:left="540" w:hanging="540"/>
                          <w:rPr>
                            <w:lang w:val="lv-LV"/>
                          </w:rPr>
                        </w:pPr>
                        <w:r>
                          <w:t xml:space="preserve">9.att. </w:t>
                        </w:r>
                        <w:r w:rsidRPr="00B32DFB">
                          <w:rPr>
                            <w:lang w:val="lv-LV"/>
                          </w:rPr>
                          <w:t>Paaugstinātas redzamības signālveste fluorescējoši sarkani-oranžā krāsā</w:t>
                        </w:r>
                      </w:p>
                    </w:txbxContent>
                  </v:textbox>
                </v:shape>
              </v:group>
            </w:pict>
          </mc:Fallback>
        </mc:AlternateContent>
      </w:r>
      <w:r w:rsidR="000936B0" w:rsidRPr="007945EB">
        <w:rPr>
          <w:rFonts w:ascii="Times New Roman Bold" w:hAnsi="Times New Roman Bold"/>
          <w:b/>
          <w:lang w:val="lv-LV"/>
        </w:rPr>
        <w:t>Paaugstinātas redzamības signālveste fluorescējoši sarkani-oranžā krāsā</w:t>
      </w:r>
      <w:bookmarkEnd w:id="37"/>
      <w:r w:rsidR="000936B0" w:rsidRPr="007945EB">
        <w:rPr>
          <w:rFonts w:ascii="Times New Roman Bold" w:hAnsi="Times New Roman Bold"/>
          <w:b/>
          <w:lang w:val="lv-LV"/>
        </w:rPr>
        <w:t xml:space="preserve"> (9.att.).</w:t>
      </w:r>
    </w:p>
    <w:p w14:paraId="448BDE79" w14:textId="77777777" w:rsidR="000936B0" w:rsidRPr="007945EB" w:rsidRDefault="000936B0" w:rsidP="000936B0">
      <w:pPr>
        <w:pStyle w:val="ListParagraph"/>
        <w:tabs>
          <w:tab w:val="left" w:pos="9356"/>
        </w:tabs>
        <w:ind w:left="360"/>
        <w:rPr>
          <w:b/>
          <w:caps/>
          <w:lang w:val="lv-LV"/>
        </w:rPr>
      </w:pPr>
    </w:p>
    <w:p w14:paraId="44E29150" w14:textId="77777777" w:rsidR="000936B0" w:rsidRPr="007945EB" w:rsidRDefault="000936B0" w:rsidP="000936B0">
      <w:pPr>
        <w:pStyle w:val="ListParagraph"/>
        <w:tabs>
          <w:tab w:val="left" w:pos="9356"/>
        </w:tabs>
        <w:ind w:left="360"/>
        <w:rPr>
          <w:b/>
          <w:caps/>
          <w:lang w:val="lv-LV"/>
        </w:rPr>
      </w:pPr>
    </w:p>
    <w:p w14:paraId="42ED7D3C" w14:textId="77777777" w:rsidR="000936B0" w:rsidRPr="007945EB" w:rsidRDefault="000936B0" w:rsidP="000936B0">
      <w:pPr>
        <w:pStyle w:val="ListParagraph"/>
        <w:tabs>
          <w:tab w:val="left" w:pos="9356"/>
        </w:tabs>
        <w:ind w:left="360"/>
        <w:rPr>
          <w:b/>
          <w:caps/>
          <w:lang w:val="lv-LV"/>
        </w:rPr>
      </w:pPr>
    </w:p>
    <w:p w14:paraId="2BEA321A" w14:textId="77777777" w:rsidR="000936B0" w:rsidRPr="007945EB" w:rsidRDefault="000936B0" w:rsidP="000936B0">
      <w:pPr>
        <w:pStyle w:val="ListParagraph"/>
        <w:tabs>
          <w:tab w:val="left" w:pos="9356"/>
        </w:tabs>
        <w:ind w:left="360"/>
        <w:rPr>
          <w:b/>
          <w:caps/>
          <w:lang w:val="lv-LV"/>
        </w:rPr>
      </w:pPr>
    </w:p>
    <w:p w14:paraId="5290D7FA" w14:textId="77777777" w:rsidR="000936B0" w:rsidRPr="007945EB" w:rsidRDefault="000936B0" w:rsidP="000936B0">
      <w:pPr>
        <w:pStyle w:val="ListParagraph"/>
        <w:tabs>
          <w:tab w:val="left" w:pos="9356"/>
        </w:tabs>
        <w:ind w:left="360"/>
        <w:rPr>
          <w:b/>
          <w:caps/>
          <w:lang w:val="lv-LV"/>
        </w:rPr>
      </w:pPr>
    </w:p>
    <w:p w14:paraId="19BA6511" w14:textId="77777777" w:rsidR="000936B0" w:rsidRPr="007945EB" w:rsidRDefault="000936B0" w:rsidP="000936B0">
      <w:pPr>
        <w:pStyle w:val="ListParagraph"/>
        <w:tabs>
          <w:tab w:val="left" w:pos="9356"/>
        </w:tabs>
        <w:ind w:left="360"/>
        <w:rPr>
          <w:b/>
          <w:caps/>
          <w:lang w:val="lv-LV"/>
        </w:rPr>
      </w:pPr>
    </w:p>
    <w:p w14:paraId="1EC40F73" w14:textId="77777777" w:rsidR="000936B0" w:rsidRPr="007945EB" w:rsidRDefault="000936B0" w:rsidP="000936B0">
      <w:pPr>
        <w:pStyle w:val="ListParagraph"/>
        <w:tabs>
          <w:tab w:val="left" w:pos="9356"/>
        </w:tabs>
        <w:ind w:left="360"/>
        <w:rPr>
          <w:b/>
          <w:caps/>
          <w:lang w:val="lv-LV"/>
        </w:rPr>
      </w:pPr>
    </w:p>
    <w:p w14:paraId="6291732F" w14:textId="77777777" w:rsidR="000936B0" w:rsidRPr="007945EB" w:rsidRDefault="000936B0" w:rsidP="000936B0">
      <w:pPr>
        <w:pStyle w:val="ListParagraph"/>
        <w:tabs>
          <w:tab w:val="left" w:pos="9356"/>
        </w:tabs>
        <w:ind w:left="360"/>
        <w:rPr>
          <w:b/>
          <w:caps/>
          <w:lang w:val="lv-LV"/>
        </w:rPr>
      </w:pPr>
    </w:p>
    <w:p w14:paraId="00FCCC10" w14:textId="77777777" w:rsidR="000936B0" w:rsidRPr="007945EB" w:rsidRDefault="000936B0" w:rsidP="000936B0">
      <w:pPr>
        <w:pStyle w:val="ListParagraph"/>
        <w:tabs>
          <w:tab w:val="left" w:pos="9356"/>
        </w:tabs>
        <w:ind w:left="360"/>
        <w:rPr>
          <w:b/>
          <w:caps/>
          <w:lang w:val="lv-LV"/>
        </w:rPr>
      </w:pPr>
    </w:p>
    <w:p w14:paraId="7D2D2A32" w14:textId="77777777" w:rsidR="000936B0" w:rsidRPr="007945EB" w:rsidRDefault="000936B0" w:rsidP="000936B0">
      <w:pPr>
        <w:pStyle w:val="ListParagraph"/>
        <w:tabs>
          <w:tab w:val="left" w:pos="9356"/>
        </w:tabs>
        <w:ind w:left="360"/>
        <w:rPr>
          <w:b/>
          <w:caps/>
          <w:lang w:val="lv-LV"/>
        </w:rPr>
      </w:pPr>
    </w:p>
    <w:p w14:paraId="48B8BCB2" w14:textId="77777777" w:rsidR="000936B0" w:rsidRPr="007945EB" w:rsidRDefault="000936B0" w:rsidP="000936B0">
      <w:pPr>
        <w:pStyle w:val="ListParagraph"/>
        <w:tabs>
          <w:tab w:val="left" w:pos="9356"/>
        </w:tabs>
        <w:ind w:left="360"/>
        <w:rPr>
          <w:b/>
          <w:caps/>
          <w:lang w:val="lv-LV"/>
        </w:rPr>
      </w:pPr>
    </w:p>
    <w:p w14:paraId="722BD9B2" w14:textId="77777777" w:rsidR="000936B0" w:rsidRPr="007945EB" w:rsidRDefault="000936B0" w:rsidP="000936B0">
      <w:pPr>
        <w:pStyle w:val="ListParagraph"/>
        <w:tabs>
          <w:tab w:val="left" w:pos="9356"/>
        </w:tabs>
        <w:ind w:left="360"/>
        <w:rPr>
          <w:b/>
          <w:caps/>
          <w:lang w:val="lv-LV"/>
        </w:rPr>
      </w:pPr>
    </w:p>
    <w:p w14:paraId="174B641F" w14:textId="77777777" w:rsidR="000936B0" w:rsidRPr="007945EB" w:rsidRDefault="000936B0" w:rsidP="000936B0">
      <w:pPr>
        <w:pStyle w:val="ListParagraph"/>
        <w:tabs>
          <w:tab w:val="left" w:pos="9356"/>
        </w:tabs>
        <w:ind w:left="360"/>
        <w:rPr>
          <w:b/>
          <w:caps/>
          <w:lang w:val="lv-LV"/>
        </w:rPr>
      </w:pPr>
    </w:p>
    <w:p w14:paraId="424CC6D0" w14:textId="77777777" w:rsidR="000936B0" w:rsidRPr="007945EB" w:rsidRDefault="000936B0" w:rsidP="000936B0">
      <w:pPr>
        <w:pStyle w:val="ListParagraph"/>
        <w:tabs>
          <w:tab w:val="left" w:pos="9356"/>
        </w:tabs>
        <w:ind w:left="360"/>
        <w:rPr>
          <w:b/>
          <w:caps/>
          <w:lang w:val="lv-LV"/>
        </w:rPr>
      </w:pPr>
    </w:p>
    <w:p w14:paraId="1673F354" w14:textId="77777777" w:rsidR="000936B0" w:rsidRPr="007945EB" w:rsidRDefault="000936B0" w:rsidP="000936B0">
      <w:pPr>
        <w:pStyle w:val="ListParagraph"/>
        <w:tabs>
          <w:tab w:val="left" w:pos="9356"/>
        </w:tabs>
        <w:ind w:left="360"/>
        <w:rPr>
          <w:b/>
          <w:caps/>
          <w:lang w:val="lv-LV"/>
        </w:rPr>
      </w:pPr>
    </w:p>
    <w:p w14:paraId="794AA837" w14:textId="77777777" w:rsidR="000936B0" w:rsidRPr="007945EB" w:rsidRDefault="000936B0" w:rsidP="000936B0">
      <w:pPr>
        <w:pStyle w:val="ListParagraph"/>
        <w:tabs>
          <w:tab w:val="left" w:pos="9356"/>
        </w:tabs>
        <w:ind w:left="360"/>
        <w:rPr>
          <w:b/>
          <w:caps/>
          <w:lang w:val="lv-LV"/>
        </w:rPr>
      </w:pPr>
    </w:p>
    <w:p w14:paraId="402449DB" w14:textId="77777777" w:rsidR="000936B0" w:rsidRPr="007945EB" w:rsidRDefault="000936B0" w:rsidP="000936B0">
      <w:pPr>
        <w:pStyle w:val="ListParagraph"/>
        <w:tabs>
          <w:tab w:val="left" w:pos="9356"/>
        </w:tabs>
        <w:ind w:left="360"/>
        <w:rPr>
          <w:b/>
          <w:caps/>
          <w:lang w:val="lv-LV"/>
        </w:rPr>
      </w:pPr>
    </w:p>
    <w:p w14:paraId="4B322469" w14:textId="77777777" w:rsidR="000936B0" w:rsidRPr="007945EB" w:rsidRDefault="000936B0" w:rsidP="000936B0">
      <w:pPr>
        <w:pStyle w:val="ListParagraph"/>
        <w:numPr>
          <w:ilvl w:val="1"/>
          <w:numId w:val="23"/>
        </w:numPr>
        <w:tabs>
          <w:tab w:val="left" w:pos="9356"/>
        </w:tabs>
        <w:ind w:left="450"/>
        <w:jc w:val="both"/>
        <w:rPr>
          <w:b/>
          <w:caps/>
          <w:lang w:val="lv-LV"/>
        </w:rPr>
      </w:pPr>
      <w:bookmarkStart w:id="38" w:name="_Hlk52454958"/>
      <w:r w:rsidRPr="007945EB">
        <w:rPr>
          <w:b/>
          <w:lang w:val="lv-LV"/>
        </w:rPr>
        <w:t>Paaugstinātas redzamības signālveste fluorescējoši sarkani-oranžā krāsā (9. att.). Tehniskās (dizaina un izpildījuma) prasības.</w:t>
      </w:r>
      <w:bookmarkEnd w:id="38"/>
    </w:p>
    <w:p w14:paraId="5DAB9F6B" w14:textId="77777777" w:rsidR="000936B0" w:rsidRPr="007945EB" w:rsidRDefault="000936B0" w:rsidP="000936B0">
      <w:pPr>
        <w:pStyle w:val="ListParagraph"/>
        <w:numPr>
          <w:ilvl w:val="2"/>
          <w:numId w:val="23"/>
        </w:numPr>
        <w:spacing w:after="120"/>
        <w:ind w:left="720" w:hanging="720"/>
        <w:rPr>
          <w:b/>
          <w:lang w:val="lv-LV"/>
        </w:rPr>
      </w:pPr>
      <w:r w:rsidRPr="007945EB">
        <w:rPr>
          <w:b/>
          <w:lang w:val="lv-LV"/>
        </w:rPr>
        <w:t xml:space="preserve">Apģērba veids, krāsa. </w:t>
      </w:r>
      <w:r w:rsidRPr="007945EB">
        <w:rPr>
          <w:lang w:val="lv-LV"/>
        </w:rPr>
        <w:t xml:space="preserve">Taisna silueta fluorescējoša sarkani-oranža vai citā krāsā </w:t>
      </w:r>
      <w:r w:rsidRPr="007945EB">
        <w:rPr>
          <w:rFonts w:eastAsia="Calibri"/>
          <w:color w:val="000000"/>
          <w:lang w:val="lv-LV"/>
        </w:rPr>
        <w:t>(pēc pasūtītāja pieprasījuma).</w:t>
      </w:r>
    </w:p>
    <w:p w14:paraId="1C0FAC75" w14:textId="77777777" w:rsidR="000936B0" w:rsidRPr="007945EB" w:rsidRDefault="000936B0" w:rsidP="000936B0">
      <w:pPr>
        <w:pStyle w:val="ListParagraph"/>
        <w:numPr>
          <w:ilvl w:val="2"/>
          <w:numId w:val="23"/>
        </w:numPr>
        <w:spacing w:after="120"/>
        <w:ind w:left="720" w:hanging="720"/>
        <w:jc w:val="both"/>
        <w:rPr>
          <w:b/>
          <w:lang w:val="lv-LV"/>
        </w:rPr>
      </w:pPr>
      <w:r w:rsidRPr="007945EB">
        <w:rPr>
          <w:b/>
          <w:lang w:val="lv-LV"/>
        </w:rPr>
        <w:t>Audums:</w:t>
      </w:r>
      <w:r w:rsidRPr="007945EB">
        <w:rPr>
          <w:lang w:val="lv-LV"/>
        </w:rPr>
        <w:t xml:space="preserve"> ūdensaizturošs.</w:t>
      </w:r>
    </w:p>
    <w:p w14:paraId="2057BD27" w14:textId="77777777" w:rsidR="000936B0" w:rsidRPr="007945EB" w:rsidRDefault="000936B0" w:rsidP="000936B0">
      <w:pPr>
        <w:pStyle w:val="ListParagraph"/>
        <w:numPr>
          <w:ilvl w:val="2"/>
          <w:numId w:val="23"/>
        </w:numPr>
        <w:spacing w:after="120"/>
        <w:ind w:left="720" w:hanging="720"/>
        <w:jc w:val="both"/>
        <w:rPr>
          <w:b/>
          <w:lang w:val="lv-LV"/>
        </w:rPr>
      </w:pPr>
      <w:r w:rsidRPr="007945EB">
        <w:rPr>
          <w:b/>
          <w:lang w:val="lv-LV"/>
        </w:rPr>
        <w:t>Atstarojošās lentes.</w:t>
      </w:r>
      <w:r w:rsidR="005E0B8F">
        <w:rPr>
          <w:b/>
          <w:lang w:val="lv-LV"/>
        </w:rPr>
        <w:t xml:space="preserve"> </w:t>
      </w:r>
      <w:r w:rsidR="005E0B8F" w:rsidRPr="005159D8">
        <w:rPr>
          <w:bCs/>
          <w:lang w:val="lv-LV"/>
        </w:rPr>
        <w:t xml:space="preserve">Vestei uzšūtas divas horizontālas gaismas atstarojošās lentas, apjožot vidukļa daļu un </w:t>
      </w:r>
      <w:r w:rsidR="008835AA" w:rsidRPr="005159D8">
        <w:rPr>
          <w:bCs/>
          <w:lang w:val="lv-LV"/>
        </w:rPr>
        <w:t>vestes lejas daļu,  divas</w:t>
      </w:r>
      <w:r w:rsidR="008835AA" w:rsidRPr="005159D8">
        <w:rPr>
          <w:lang w:val="lv-LV"/>
        </w:rPr>
        <w:t xml:space="preserve"> </w:t>
      </w:r>
      <w:r w:rsidRPr="005159D8">
        <w:rPr>
          <w:lang w:val="lv-LV"/>
        </w:rPr>
        <w:t>ve</w:t>
      </w:r>
      <w:r w:rsidRPr="007945EB">
        <w:rPr>
          <w:lang w:val="lv-LV"/>
        </w:rPr>
        <w:t xml:space="preserve">rtikāli </w:t>
      </w:r>
      <w:r w:rsidR="008835AA">
        <w:rPr>
          <w:lang w:val="lv-LV"/>
        </w:rPr>
        <w:t xml:space="preserve">pāri pleciem </w:t>
      </w:r>
      <w:r w:rsidR="008835AA" w:rsidRPr="007945EB">
        <w:rPr>
          <w:lang w:val="lv-LV"/>
        </w:rPr>
        <w:t>uzšūt</w:t>
      </w:r>
      <w:r w:rsidR="008835AA">
        <w:rPr>
          <w:lang w:val="lv-LV"/>
        </w:rPr>
        <w:t>as</w:t>
      </w:r>
      <w:r w:rsidR="008835AA" w:rsidRPr="007945EB">
        <w:rPr>
          <w:lang w:val="lv-LV"/>
        </w:rPr>
        <w:t xml:space="preserve"> </w:t>
      </w:r>
      <w:r w:rsidRPr="007945EB">
        <w:rPr>
          <w:lang w:val="lv-LV"/>
        </w:rPr>
        <w:t>gaismas atstarojoš</w:t>
      </w:r>
      <w:r w:rsidR="008835AA">
        <w:rPr>
          <w:lang w:val="lv-LV"/>
        </w:rPr>
        <w:t>ās</w:t>
      </w:r>
      <w:r w:rsidRPr="007945EB">
        <w:rPr>
          <w:lang w:val="lv-LV"/>
        </w:rPr>
        <w:t xml:space="preserve"> </w:t>
      </w:r>
      <w:r w:rsidR="008835AA" w:rsidRPr="007945EB">
        <w:rPr>
          <w:lang w:val="lv-LV"/>
        </w:rPr>
        <w:t>lent</w:t>
      </w:r>
      <w:r w:rsidR="008835AA">
        <w:rPr>
          <w:lang w:val="lv-LV"/>
        </w:rPr>
        <w:t>es</w:t>
      </w:r>
      <w:r w:rsidR="008835AA" w:rsidRPr="007945EB">
        <w:rPr>
          <w:lang w:val="lv-LV"/>
        </w:rPr>
        <w:t xml:space="preserve"> </w:t>
      </w:r>
      <w:r w:rsidRPr="007945EB">
        <w:rPr>
          <w:lang w:val="lv-LV"/>
        </w:rPr>
        <w:t>gaiši pelēkā (alumīnija) krāsā</w:t>
      </w:r>
      <w:r w:rsidR="008835AA">
        <w:rPr>
          <w:lang w:val="lv-LV"/>
        </w:rPr>
        <w:t xml:space="preserve"> </w:t>
      </w:r>
      <w:r w:rsidRPr="007945EB">
        <w:rPr>
          <w:lang w:val="lv-LV"/>
        </w:rPr>
        <w:t xml:space="preserve"> (platums 50 mm).</w:t>
      </w:r>
    </w:p>
    <w:p w14:paraId="610040EE" w14:textId="77777777" w:rsidR="000936B0" w:rsidRPr="007945EB" w:rsidRDefault="000936B0" w:rsidP="000936B0">
      <w:pPr>
        <w:pStyle w:val="ListParagraph"/>
        <w:numPr>
          <w:ilvl w:val="2"/>
          <w:numId w:val="23"/>
        </w:numPr>
        <w:spacing w:after="120"/>
        <w:ind w:left="720" w:hanging="720"/>
        <w:jc w:val="both"/>
        <w:rPr>
          <w:b/>
          <w:lang w:val="lv-LV"/>
        </w:rPr>
      </w:pPr>
      <w:r w:rsidRPr="007945EB">
        <w:rPr>
          <w:b/>
          <w:lang w:val="lv-LV"/>
        </w:rPr>
        <w:t>Logo.</w:t>
      </w:r>
      <w:r w:rsidRPr="007945EB">
        <w:rPr>
          <w:lang w:val="lv-LV"/>
        </w:rPr>
        <w:t xml:space="preserve"> Priekšdaļas kreisajā pusē izvietots uzņēmuma </w:t>
      </w:r>
      <w:bookmarkStart w:id="39" w:name="_Hlk21679744"/>
      <w:r w:rsidRPr="007945EB">
        <w:rPr>
          <w:rFonts w:eastAsia="Calibri"/>
          <w:color w:val="000000"/>
          <w:lang w:val="lv-LV"/>
        </w:rPr>
        <w:t>pamatlogo ar nosaukumu divās rindās</w:t>
      </w:r>
      <w:bookmarkEnd w:id="39"/>
      <w:r w:rsidRPr="007945EB">
        <w:rPr>
          <w:lang w:val="lv-LV"/>
        </w:rPr>
        <w:t xml:space="preserve"> </w:t>
      </w:r>
      <w:r w:rsidRPr="007945EB">
        <w:rPr>
          <w:rFonts w:eastAsia="Calibri"/>
          <w:color w:val="000000"/>
          <w:lang w:val="lv-LV"/>
        </w:rPr>
        <w:t>atstarojoši pelēkā</w:t>
      </w:r>
      <w:r w:rsidRPr="007945EB">
        <w:rPr>
          <w:lang w:val="lv-LV"/>
        </w:rPr>
        <w:t xml:space="preserve"> krāsā (LATVIJAS DZELZCEĻŠ, LDZ CARGO, LDZ RITOŠĀ SASTĀVA SERVISS, LDZ APSARDZE).</w:t>
      </w:r>
    </w:p>
    <w:p w14:paraId="61C7DA67" w14:textId="77777777" w:rsidR="000936B0" w:rsidRPr="007945EB" w:rsidRDefault="000936B0" w:rsidP="000936B0">
      <w:pPr>
        <w:pStyle w:val="ListParagraph"/>
        <w:ind w:firstLine="273"/>
        <w:jc w:val="both"/>
        <w:rPr>
          <w:b/>
          <w:lang w:val="lv-LV"/>
        </w:rPr>
      </w:pPr>
      <w:r w:rsidRPr="007945EB">
        <w:rPr>
          <w:lang w:val="lv-LV"/>
        </w:rPr>
        <w:t>Mugurdaļā izvietots uzņēmuma nosaukums centrēts divās rindās (LATVIJAS DZELZCEĻŠ, LDZ CARGO, LDZ RITOŠĀ SASTĀVA SERVISS, LDZ APSARDZE) (</w:t>
      </w:r>
      <w:bookmarkStart w:id="40" w:name="_Hlk23342446"/>
      <w:r w:rsidRPr="007945EB">
        <w:rPr>
          <w:lang w:val="lv-LV"/>
        </w:rPr>
        <w:t>teksta fonts -TT Norms bold</w:t>
      </w:r>
      <w:bookmarkEnd w:id="40"/>
      <w:r w:rsidRPr="007945EB">
        <w:rPr>
          <w:lang w:val="lv-LV"/>
        </w:rPr>
        <w:t>).</w:t>
      </w:r>
    </w:p>
    <w:p w14:paraId="4B12897E"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 xml:space="preserve">Kabatas. </w:t>
      </w:r>
      <w:r w:rsidRPr="007945EB">
        <w:rPr>
          <w:lang w:val="lv-LV"/>
        </w:rPr>
        <w:t>Priekšpusē ir jābūt divām iekšējām kabatām.</w:t>
      </w:r>
    </w:p>
    <w:p w14:paraId="21318C14"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Aizdare.</w:t>
      </w:r>
      <w:r w:rsidRPr="007945EB">
        <w:rPr>
          <w:lang w:val="lv-LV"/>
        </w:rPr>
        <w:t xml:space="preserve"> Priekšpusē aizdare ar diviem pielipināmiem elementiem.</w:t>
      </w:r>
    </w:p>
    <w:p w14:paraId="04D7A4ED" w14:textId="77777777" w:rsidR="000936B0" w:rsidRPr="007945EB" w:rsidRDefault="000936B0" w:rsidP="000936B0">
      <w:pPr>
        <w:jc w:val="both"/>
        <w:rPr>
          <w:b/>
          <w:lang w:val="lv-LV"/>
        </w:rPr>
      </w:pPr>
    </w:p>
    <w:p w14:paraId="5FDEBA6A" w14:textId="77777777" w:rsidR="000936B0" w:rsidRPr="007945EB" w:rsidRDefault="000936B0" w:rsidP="000936B0">
      <w:pPr>
        <w:pStyle w:val="ListParagraph"/>
        <w:numPr>
          <w:ilvl w:val="1"/>
          <w:numId w:val="23"/>
        </w:numPr>
        <w:tabs>
          <w:tab w:val="left" w:pos="9356"/>
        </w:tabs>
        <w:ind w:left="450"/>
        <w:jc w:val="both"/>
        <w:rPr>
          <w:b/>
          <w:caps/>
          <w:lang w:val="lv-LV"/>
        </w:rPr>
      </w:pPr>
      <w:bookmarkStart w:id="41" w:name="_Hlk52786058"/>
      <w:r w:rsidRPr="007945EB">
        <w:rPr>
          <w:b/>
          <w:lang w:val="lv-LV"/>
        </w:rPr>
        <w:t>Tehniskie parametri izstrādājuma izgatavošanai izmantotajiem materiāliem</w:t>
      </w:r>
      <w:bookmarkEnd w:id="41"/>
      <w:r w:rsidRPr="007945EB">
        <w:rPr>
          <w:b/>
          <w:lang w:val="lv-LV"/>
        </w:rPr>
        <w:t>.</w:t>
      </w:r>
    </w:p>
    <w:p w14:paraId="7EA255B0"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 xml:space="preserve">Audumam </w:t>
      </w:r>
      <w:r w:rsidRPr="007945EB">
        <w:rPr>
          <w:rFonts w:eastAsia="Calibri"/>
          <w:lang w:val="lv-LV"/>
        </w:rPr>
        <w:t>sastāvs: poliesters (PES) 100%.</w:t>
      </w:r>
    </w:p>
    <w:p w14:paraId="34BE3155"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 xml:space="preserve">Izstrādājumam kopšanas prasības: </w:t>
      </w:r>
      <w:r w:rsidRPr="007945EB">
        <w:rPr>
          <w:bCs/>
          <w:lang w:val="lv-LV"/>
        </w:rPr>
        <w:t>m</w:t>
      </w:r>
      <w:r w:rsidRPr="007945EB">
        <w:rPr>
          <w:rFonts w:eastAsia="Calibri"/>
          <w:bCs/>
          <w:lang w:val="lv-LV"/>
        </w:rPr>
        <w:t>azgāšanas temperatūra</w:t>
      </w:r>
      <w:r w:rsidRPr="007945EB">
        <w:rPr>
          <w:rFonts w:eastAsia="Calibri"/>
          <w:lang w:val="lv-LV"/>
        </w:rPr>
        <w:t xml:space="preserve"> 30</w:t>
      </w:r>
      <w:r w:rsidRPr="007945EB">
        <w:rPr>
          <w:rFonts w:eastAsia="Calibri"/>
          <w:vertAlign w:val="superscript"/>
          <w:lang w:val="lv-LV"/>
        </w:rPr>
        <w:t>o</w:t>
      </w:r>
      <w:r w:rsidRPr="007945EB">
        <w:rPr>
          <w:rFonts w:eastAsia="Calibri"/>
          <w:lang w:val="lv-LV"/>
        </w:rPr>
        <w:t>- 60</w:t>
      </w:r>
      <w:r w:rsidRPr="007945EB">
        <w:rPr>
          <w:rFonts w:eastAsia="Calibri"/>
          <w:vertAlign w:val="superscript"/>
          <w:lang w:val="lv-LV"/>
        </w:rPr>
        <w:t>o</w:t>
      </w:r>
      <w:r w:rsidRPr="007945EB">
        <w:rPr>
          <w:rFonts w:eastAsia="Calibri"/>
          <w:lang w:val="lv-LV"/>
        </w:rPr>
        <w:t xml:space="preserve"> C</w:t>
      </w:r>
      <w:r w:rsidRPr="007945EB">
        <w:rPr>
          <w:rFonts w:eastAsia="Calibri"/>
          <w:vertAlign w:val="superscript"/>
          <w:lang w:val="lv-LV"/>
        </w:rPr>
        <w:t>o</w:t>
      </w:r>
      <w:r w:rsidRPr="007945EB">
        <w:rPr>
          <w:rFonts w:eastAsia="Calibri"/>
          <w:lang w:val="lv-LV"/>
        </w:rPr>
        <w:t xml:space="preserve"> līdz 100 cikliem, maksimālais programmas garums 50 minūtes ar maksimālās temperatūras ciklu 12 minūtes. Saudzīgs žāvēšanas režīms, aizliegta balināšana un gludināšana. Atļauta profesionāla ķīmiskā tīrīšana līdz 5 cikliem.</w:t>
      </w:r>
    </w:p>
    <w:p w14:paraId="7F774F09"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Izstrādājumam jāatbilst standartam</w:t>
      </w:r>
      <w:r w:rsidRPr="007945EB">
        <w:rPr>
          <w:rFonts w:eastAsia="Calibri"/>
          <w:b/>
          <w:bCs/>
          <w:lang w:val="lv-LV"/>
        </w:rPr>
        <w:t>:</w:t>
      </w:r>
      <w:r w:rsidRPr="007945EB">
        <w:rPr>
          <w:rFonts w:eastAsia="Calibri"/>
          <w:lang w:val="lv-LV"/>
        </w:rPr>
        <w:t xml:space="preserve"> LVS EN ISO 20471:2013 2.klase.</w:t>
      </w:r>
    </w:p>
    <w:p w14:paraId="1F1FFF36" w14:textId="77777777" w:rsidR="000936B0" w:rsidRPr="007945EB" w:rsidRDefault="000936B0" w:rsidP="000936B0">
      <w:pPr>
        <w:jc w:val="both"/>
        <w:rPr>
          <w:lang w:val="lv-LV"/>
        </w:rPr>
      </w:pPr>
    </w:p>
    <w:p w14:paraId="298E86AC" w14:textId="77777777" w:rsidR="000936B0" w:rsidRPr="007945EB" w:rsidRDefault="000936B0" w:rsidP="000936B0">
      <w:pPr>
        <w:jc w:val="both"/>
        <w:rPr>
          <w:lang w:val="lv-LV"/>
        </w:rPr>
      </w:pPr>
    </w:p>
    <w:p w14:paraId="5BD135F8" w14:textId="77777777" w:rsidR="000936B0" w:rsidRPr="007945EB" w:rsidRDefault="000936B0" w:rsidP="000936B0">
      <w:pPr>
        <w:rPr>
          <w:rFonts w:ascii="Times New Roman Bold" w:hAnsi="Times New Roman Bold"/>
          <w:b/>
          <w:lang w:val="lv-LV"/>
        </w:rPr>
      </w:pPr>
      <w:bookmarkStart w:id="42" w:name="_Hlk52455291"/>
      <w:r w:rsidRPr="007945EB">
        <w:rPr>
          <w:rFonts w:ascii="Times New Roman Bold" w:hAnsi="Times New Roman Bold"/>
          <w:b/>
          <w:lang w:val="lv-LV"/>
        </w:rPr>
        <w:br w:type="page"/>
      </w:r>
    </w:p>
    <w:p w14:paraId="041061DC" w14:textId="77777777" w:rsidR="000936B0" w:rsidRPr="007945EB" w:rsidRDefault="000936B0" w:rsidP="000936B0">
      <w:pPr>
        <w:pStyle w:val="ListParagraph"/>
        <w:numPr>
          <w:ilvl w:val="0"/>
          <w:numId w:val="23"/>
        </w:numPr>
        <w:tabs>
          <w:tab w:val="left" w:pos="9356"/>
        </w:tabs>
        <w:rPr>
          <w:rFonts w:ascii="Times New Roman Bold" w:hAnsi="Times New Roman Bold"/>
          <w:b/>
          <w:lang w:val="lv-LV"/>
        </w:rPr>
      </w:pPr>
      <w:r w:rsidRPr="007945EB">
        <w:rPr>
          <w:rFonts w:ascii="Times New Roman Bold" w:hAnsi="Times New Roman Bold"/>
          <w:b/>
          <w:lang w:val="lv-LV"/>
        </w:rPr>
        <w:t>Paaugstinātas redzamības lietus uzvalks fluorescējoši sarkani-oranžā krāsā*</w:t>
      </w:r>
      <w:bookmarkEnd w:id="42"/>
      <w:r w:rsidRPr="007945EB">
        <w:rPr>
          <w:rFonts w:ascii="Times New Roman Bold" w:hAnsi="Times New Roman Bold"/>
          <w:b/>
          <w:lang w:val="lv-LV"/>
        </w:rPr>
        <w:t>.</w:t>
      </w:r>
    </w:p>
    <w:p w14:paraId="0386E495" w14:textId="77777777" w:rsidR="000936B0" w:rsidRPr="007945EB" w:rsidRDefault="000936B0" w:rsidP="000936B0">
      <w:pPr>
        <w:tabs>
          <w:tab w:val="left" w:pos="9356"/>
        </w:tabs>
        <w:ind w:left="142" w:hanging="142"/>
        <w:jc w:val="both"/>
        <w:rPr>
          <w:i/>
          <w:iCs/>
          <w:lang w:val="lv-LV"/>
        </w:rPr>
      </w:pPr>
      <w:r w:rsidRPr="007945EB">
        <w:rPr>
          <w:i/>
          <w:iCs/>
          <w:caps/>
          <w:lang w:val="lv-LV"/>
        </w:rPr>
        <w:t>*</w:t>
      </w:r>
      <w:r w:rsidRPr="007945EB">
        <w:rPr>
          <w:rFonts w:ascii="Arial" w:hAnsi="Arial" w:cs="Arial"/>
          <w:i/>
          <w:iCs/>
          <w:lang w:val="lv-LV"/>
        </w:rPr>
        <w:t xml:space="preserve"> </w:t>
      </w:r>
      <w:bookmarkStart w:id="43" w:name="_Hlk52786447"/>
      <w:r w:rsidRPr="007945EB">
        <w:rPr>
          <w:i/>
          <w:iCs/>
          <w:lang w:val="lv-LV"/>
        </w:rPr>
        <w:t>Pretendenta piedāvāts risinājums, izgatavots atbilstoši Tehniskajām (dizaina un izpildījuma) prasībām un materiāliem noteiktās kvalitātes prasībām, un attiecīgi iesniegts nolikuma prasībām atbilstoši noformēts paraugs, t.sk. īss apraksts, kas ietver auduma sastāvu u.c. materiāla/izstrādājuma svarīgākos rādījumus u.tml.</w:t>
      </w:r>
      <w:bookmarkEnd w:id="43"/>
    </w:p>
    <w:p w14:paraId="68FBC952" w14:textId="77777777" w:rsidR="000936B0" w:rsidRPr="007945EB" w:rsidRDefault="000936B0" w:rsidP="000936B0">
      <w:pPr>
        <w:tabs>
          <w:tab w:val="left" w:pos="9356"/>
        </w:tabs>
        <w:jc w:val="both"/>
        <w:rPr>
          <w:lang w:val="lv-LV"/>
        </w:rPr>
      </w:pPr>
    </w:p>
    <w:p w14:paraId="1E673A8A" w14:textId="77777777" w:rsidR="000936B0" w:rsidRPr="007945EB" w:rsidRDefault="000936B0" w:rsidP="000936B0">
      <w:pPr>
        <w:pStyle w:val="ListParagraph"/>
        <w:numPr>
          <w:ilvl w:val="1"/>
          <w:numId w:val="23"/>
        </w:numPr>
        <w:tabs>
          <w:tab w:val="left" w:pos="9356"/>
        </w:tabs>
        <w:ind w:left="450"/>
        <w:jc w:val="both"/>
        <w:rPr>
          <w:rFonts w:ascii="Times New Roman Bold" w:hAnsi="Times New Roman Bold"/>
          <w:b/>
          <w:lang w:val="lv-LV"/>
        </w:rPr>
      </w:pPr>
      <w:bookmarkStart w:id="44" w:name="_Hlk52455861"/>
      <w:r w:rsidRPr="007945EB">
        <w:rPr>
          <w:rFonts w:ascii="Times New Roman Bold" w:hAnsi="Times New Roman Bold"/>
          <w:b/>
          <w:lang w:val="lv-LV"/>
        </w:rPr>
        <w:t>Paaugstinātas redzamības lietus uzvalks fluorescējoši sarkani-oranžā krāsā. Tehniskās (dizaina un izpildījuma) prasības</w:t>
      </w:r>
      <w:bookmarkEnd w:id="44"/>
      <w:r w:rsidRPr="007945EB">
        <w:rPr>
          <w:rFonts w:ascii="Times New Roman Bold" w:hAnsi="Times New Roman Bold"/>
          <w:b/>
          <w:lang w:val="lv-LV"/>
        </w:rPr>
        <w:t>.</w:t>
      </w:r>
    </w:p>
    <w:p w14:paraId="793D7B40" w14:textId="77777777" w:rsidR="000936B0" w:rsidRPr="007945EB" w:rsidRDefault="000936B0" w:rsidP="005159D8">
      <w:pPr>
        <w:pStyle w:val="ListParagraph"/>
        <w:numPr>
          <w:ilvl w:val="2"/>
          <w:numId w:val="23"/>
        </w:numPr>
        <w:ind w:left="720" w:hanging="720"/>
        <w:jc w:val="both"/>
        <w:rPr>
          <w:lang w:val="lv-LV"/>
        </w:rPr>
      </w:pPr>
      <w:r w:rsidRPr="007945EB">
        <w:rPr>
          <w:b/>
          <w:lang w:val="lv-LV"/>
        </w:rPr>
        <w:t>Apģērba veids.</w:t>
      </w:r>
      <w:r w:rsidRPr="007945EB">
        <w:rPr>
          <w:lang w:val="lv-LV"/>
        </w:rPr>
        <w:t xml:space="preserve"> Paaugstinātas redzamības lietus uzvalks fluorescējoši sarkani-oranžā krāsā.</w:t>
      </w:r>
    </w:p>
    <w:p w14:paraId="46AE2C27" w14:textId="77777777" w:rsidR="000936B0" w:rsidRPr="007945EB" w:rsidRDefault="000936B0" w:rsidP="000936B0">
      <w:pPr>
        <w:pStyle w:val="ListParagraph"/>
        <w:numPr>
          <w:ilvl w:val="2"/>
          <w:numId w:val="23"/>
        </w:numPr>
        <w:ind w:left="720" w:hanging="720"/>
        <w:rPr>
          <w:lang w:val="lv-LV"/>
        </w:rPr>
      </w:pPr>
      <w:r w:rsidRPr="007945EB">
        <w:rPr>
          <w:b/>
          <w:lang w:val="lv-LV"/>
        </w:rPr>
        <w:t xml:space="preserve">Šuves. </w:t>
      </w:r>
      <w:r w:rsidRPr="007945EB">
        <w:rPr>
          <w:lang w:val="lv-LV"/>
        </w:rPr>
        <w:t>Visām šuvēm jābūt salīmētām.</w:t>
      </w:r>
    </w:p>
    <w:p w14:paraId="22E0AF35"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 xml:space="preserve">Logo. </w:t>
      </w:r>
      <w:r w:rsidRPr="007945EB">
        <w:rPr>
          <w:rFonts w:eastAsia="Calibri"/>
          <w:color w:val="000000"/>
          <w:lang w:val="lv-LV"/>
        </w:rPr>
        <w:t xml:space="preserve">Uz kreisās piedurknes </w:t>
      </w:r>
      <w:r w:rsidRPr="007945EB">
        <w:rPr>
          <w:lang w:val="lv-LV"/>
        </w:rPr>
        <w:t>11 cm uz leju no plecu vīles</w:t>
      </w:r>
      <w:r w:rsidRPr="007945EB">
        <w:rPr>
          <w:rFonts w:eastAsia="Calibri"/>
          <w:color w:val="000000"/>
          <w:lang w:val="lv-LV"/>
        </w:rPr>
        <w:t xml:space="preserve"> izvietots pamatlogo ar nosaukumu divās rindās atstarojoši pelēkā</w:t>
      </w:r>
      <w:r w:rsidRPr="007945EB">
        <w:rPr>
          <w:lang w:val="lv-LV"/>
        </w:rPr>
        <w:t xml:space="preserve"> krāsā (LATVIJAS DZELZCEĻŠ, LDZ CARGO, LDZ RITOŠĀ SASTĀVA SERVISS, LDZ INFRASTRUKTŪRA), izmērs 3,5x10,5 cm (šaurākās sliedītes augstums 2,2 mm).</w:t>
      </w:r>
    </w:p>
    <w:p w14:paraId="20AE5255" w14:textId="77777777" w:rsidR="000936B0" w:rsidRPr="007945EB" w:rsidRDefault="000936B0" w:rsidP="000936B0">
      <w:pPr>
        <w:jc w:val="both"/>
        <w:rPr>
          <w:b/>
          <w:lang w:val="lv-LV"/>
        </w:rPr>
      </w:pPr>
    </w:p>
    <w:p w14:paraId="5A9944B2" w14:textId="77777777" w:rsidR="000936B0" w:rsidRPr="007945EB" w:rsidRDefault="000936B0" w:rsidP="000936B0">
      <w:pPr>
        <w:pStyle w:val="ListParagraph"/>
        <w:numPr>
          <w:ilvl w:val="1"/>
          <w:numId w:val="23"/>
        </w:numPr>
        <w:ind w:left="450"/>
        <w:jc w:val="both"/>
        <w:rPr>
          <w:b/>
          <w:caps/>
          <w:lang w:val="lv-LV"/>
        </w:rPr>
      </w:pPr>
      <w:r w:rsidRPr="007945EB">
        <w:rPr>
          <w:b/>
          <w:lang w:val="lv-LV"/>
        </w:rPr>
        <w:t>Tehniskie parametri</w:t>
      </w:r>
      <w:r w:rsidRPr="007945EB">
        <w:rPr>
          <w:rFonts w:ascii="Times New Roman Bold" w:hAnsi="Times New Roman Bold"/>
          <w:b/>
          <w:lang w:val="lv-LV"/>
        </w:rPr>
        <w:t xml:space="preserve"> izstrādājuma izgatavošanai izmantotajiem materiāliem</w:t>
      </w:r>
      <w:r w:rsidRPr="007945EB">
        <w:rPr>
          <w:b/>
          <w:caps/>
          <w:lang w:val="lv-LV"/>
        </w:rPr>
        <w:t>.</w:t>
      </w:r>
    </w:p>
    <w:p w14:paraId="44ED34E2" w14:textId="77777777" w:rsidR="000936B0" w:rsidRPr="007945EB" w:rsidRDefault="000936B0" w:rsidP="000936B0">
      <w:pPr>
        <w:pStyle w:val="ListParagraph"/>
        <w:numPr>
          <w:ilvl w:val="2"/>
          <w:numId w:val="23"/>
        </w:numPr>
        <w:ind w:left="720" w:hanging="720"/>
        <w:jc w:val="both"/>
        <w:rPr>
          <w:b/>
          <w:lang w:val="lv-LV"/>
        </w:rPr>
      </w:pPr>
      <w:r w:rsidRPr="007945EB">
        <w:rPr>
          <w:b/>
          <w:lang w:val="lv-LV"/>
        </w:rPr>
        <w:t>Izstrādājuma materiālam</w:t>
      </w:r>
      <w:r w:rsidR="0095563A">
        <w:rPr>
          <w:b/>
          <w:lang w:val="lv-LV"/>
        </w:rPr>
        <w:t>:</w:t>
      </w:r>
    </w:p>
    <w:p w14:paraId="5B12A23C" w14:textId="77777777" w:rsidR="000936B0" w:rsidRPr="007945EB" w:rsidRDefault="000936B0" w:rsidP="000936B0">
      <w:pPr>
        <w:pStyle w:val="ListParagraph"/>
        <w:numPr>
          <w:ilvl w:val="3"/>
          <w:numId w:val="23"/>
        </w:numPr>
        <w:ind w:left="1620" w:hanging="1008"/>
        <w:jc w:val="both"/>
        <w:rPr>
          <w:lang w:val="lv-LV"/>
        </w:rPr>
      </w:pPr>
      <w:r w:rsidRPr="007945EB">
        <w:rPr>
          <w:rFonts w:eastAsia="Calibri"/>
          <w:b/>
          <w:lang w:val="lv-LV"/>
        </w:rPr>
        <w:t>Izstrādājuma materiāla sastāvs: (1) Poliesters (PES) 100 %</w:t>
      </w:r>
      <w:r w:rsidRPr="007945EB">
        <w:rPr>
          <w:rFonts w:eastAsia="Calibri"/>
          <w:lang w:val="lv-LV"/>
        </w:rPr>
        <w:t xml:space="preserve"> ar poliuretāna (PU) pārklājumu vai (2) </w:t>
      </w:r>
      <w:r w:rsidRPr="007945EB">
        <w:rPr>
          <w:rFonts w:eastAsia="Calibri"/>
          <w:b/>
          <w:lang w:val="lv-LV"/>
        </w:rPr>
        <w:t>100% poliamīds</w:t>
      </w:r>
      <w:r w:rsidRPr="007945EB">
        <w:rPr>
          <w:rFonts w:eastAsia="Calibri"/>
          <w:lang w:val="lv-LV"/>
        </w:rPr>
        <w:t xml:space="preserve"> ar poliuretāna (PU) pārklājumu 180 g/m</w:t>
      </w:r>
      <w:r w:rsidRPr="007945EB">
        <w:rPr>
          <w:rFonts w:eastAsia="Calibri"/>
          <w:vertAlign w:val="superscript"/>
          <w:lang w:val="lv-LV"/>
        </w:rPr>
        <w:t>2</w:t>
      </w:r>
      <w:r w:rsidR="0095563A">
        <w:rPr>
          <w:rFonts w:eastAsia="Calibri"/>
          <w:lang w:val="lv-LV"/>
        </w:rPr>
        <w:t>.</w:t>
      </w:r>
    </w:p>
    <w:p w14:paraId="74E6B35B" w14:textId="77777777" w:rsidR="000936B0" w:rsidRPr="007945EB" w:rsidRDefault="000936B0" w:rsidP="000936B0">
      <w:pPr>
        <w:pStyle w:val="ListParagraph"/>
        <w:numPr>
          <w:ilvl w:val="3"/>
          <w:numId w:val="23"/>
        </w:numPr>
        <w:ind w:left="1620" w:hanging="1008"/>
        <w:jc w:val="both"/>
        <w:rPr>
          <w:lang w:val="lv-LV"/>
        </w:rPr>
      </w:pPr>
      <w:r w:rsidRPr="007945EB">
        <w:rPr>
          <w:rFonts w:eastAsia="Calibri"/>
          <w:lang w:val="lv-LV"/>
        </w:rPr>
        <w:t>Membrāntipa drāna.</w:t>
      </w:r>
    </w:p>
    <w:p w14:paraId="517BA8E9" w14:textId="77777777" w:rsidR="000936B0" w:rsidRPr="007945EB" w:rsidRDefault="000936B0" w:rsidP="000936B0">
      <w:pPr>
        <w:pStyle w:val="ListParagraph"/>
        <w:numPr>
          <w:ilvl w:val="3"/>
          <w:numId w:val="23"/>
        </w:numPr>
        <w:ind w:left="1620" w:hanging="1008"/>
        <w:jc w:val="both"/>
        <w:rPr>
          <w:lang w:val="lv-LV"/>
        </w:rPr>
      </w:pPr>
      <w:r w:rsidRPr="007945EB">
        <w:rPr>
          <w:rFonts w:eastAsia="Calibri"/>
          <w:lang w:val="lv-LV"/>
        </w:rPr>
        <w:t>Ūdens necaurlaidība: 2.klase WP&gt;13000 (</w:t>
      </w:r>
      <w:hyperlink r:id="rId31" w:tooltip="Aizsargapģērbs. Aizsardzība pret lietu" w:history="1">
        <w:r w:rsidRPr="007945EB">
          <w:rPr>
            <w:lang w:val="lv-LV"/>
          </w:rPr>
          <w:t>LVS EN 343+A1:2007</w:t>
        </w:r>
      </w:hyperlink>
      <w:r w:rsidRPr="007945EB">
        <w:rPr>
          <w:rFonts w:eastAsia="Calibri"/>
          <w:lang w:val="lv-LV"/>
        </w:rPr>
        <w:t>)</w:t>
      </w:r>
      <w:r w:rsidR="0095563A">
        <w:rPr>
          <w:rFonts w:eastAsia="Calibri"/>
          <w:lang w:val="lv-LV"/>
        </w:rPr>
        <w:t>.</w:t>
      </w:r>
    </w:p>
    <w:p w14:paraId="100BE06B" w14:textId="77777777" w:rsidR="000936B0" w:rsidRPr="007945EB" w:rsidRDefault="000936B0" w:rsidP="000936B0">
      <w:pPr>
        <w:pStyle w:val="ListParagraph"/>
        <w:numPr>
          <w:ilvl w:val="3"/>
          <w:numId w:val="23"/>
        </w:numPr>
        <w:ind w:left="1620" w:hanging="1008"/>
        <w:jc w:val="both"/>
        <w:rPr>
          <w:lang w:val="lv-LV"/>
        </w:rPr>
      </w:pPr>
      <w:r w:rsidRPr="007945EB">
        <w:rPr>
          <w:rFonts w:eastAsia="Calibri"/>
          <w:lang w:val="lv-LV"/>
        </w:rPr>
        <w:t>Gaisa caurlaidība (AP): 3.klase 0&lt;AP≤5  mm/s (LVS EN 342:2018)</w:t>
      </w:r>
      <w:r w:rsidR="0095563A">
        <w:rPr>
          <w:rFonts w:eastAsia="Calibri"/>
          <w:lang w:val="lv-LV"/>
        </w:rPr>
        <w:t>.</w:t>
      </w:r>
    </w:p>
    <w:p w14:paraId="32AD2052" w14:textId="77777777" w:rsidR="000936B0" w:rsidRPr="00511BB6" w:rsidRDefault="000936B0" w:rsidP="000936B0">
      <w:pPr>
        <w:pStyle w:val="ListParagraph"/>
        <w:numPr>
          <w:ilvl w:val="2"/>
          <w:numId w:val="23"/>
        </w:numPr>
        <w:ind w:left="720" w:hanging="720"/>
        <w:jc w:val="both"/>
        <w:rPr>
          <w:b/>
          <w:lang w:val="lv-LV"/>
        </w:rPr>
      </w:pPr>
      <w:r w:rsidRPr="007945EB">
        <w:rPr>
          <w:b/>
          <w:lang w:val="lv-LV"/>
        </w:rPr>
        <w:t>Izstrādājumam jāatbilst standartam</w:t>
      </w:r>
      <w:r w:rsidRPr="008835AA">
        <w:rPr>
          <w:b/>
          <w:lang w:val="lv-LV"/>
        </w:rPr>
        <w:t>:</w:t>
      </w:r>
      <w:r w:rsidRPr="005159D8">
        <w:rPr>
          <w:rFonts w:eastAsia="Calibri"/>
          <w:lang w:val="lv-LV"/>
        </w:rPr>
        <w:t xml:space="preserve"> LVS EN ISO 20471:2013</w:t>
      </w:r>
      <w:r w:rsidRPr="008835AA">
        <w:rPr>
          <w:rFonts w:eastAsia="Calibri"/>
          <w:lang w:val="lv-LV"/>
        </w:rPr>
        <w:t xml:space="preserve"> </w:t>
      </w:r>
      <w:r w:rsidRPr="00511BB6">
        <w:rPr>
          <w:lang w:val="lv-LV"/>
        </w:rPr>
        <w:t xml:space="preserve">un </w:t>
      </w:r>
      <w:r w:rsidRPr="005159D8">
        <w:rPr>
          <w:lang w:val="lv-LV"/>
        </w:rPr>
        <w:t>LVS EN 343+A1:2007</w:t>
      </w:r>
      <w:r w:rsidRPr="008835AA">
        <w:rPr>
          <w:lang w:val="lv-LV"/>
        </w:rPr>
        <w:t xml:space="preserve"> </w:t>
      </w:r>
      <w:r w:rsidRPr="00511BB6">
        <w:rPr>
          <w:rFonts w:eastAsia="Calibri"/>
          <w:lang w:val="lv-LV"/>
        </w:rPr>
        <w:t>va</w:t>
      </w:r>
      <w:r w:rsidRPr="00511BB6">
        <w:rPr>
          <w:lang w:val="lv-LV"/>
        </w:rPr>
        <w:t>i ekvivalents.</w:t>
      </w:r>
    </w:p>
    <w:p w14:paraId="36BDAD27" w14:textId="77777777" w:rsidR="000936B0" w:rsidRPr="007945EB" w:rsidRDefault="000936B0" w:rsidP="000936B0">
      <w:pPr>
        <w:tabs>
          <w:tab w:val="center" w:pos="4153"/>
          <w:tab w:val="right" w:pos="8306"/>
        </w:tabs>
        <w:jc w:val="both"/>
        <w:rPr>
          <w:lang w:val="lv-LV"/>
        </w:rPr>
      </w:pPr>
    </w:p>
    <w:p w14:paraId="25A86FF6" w14:textId="77777777" w:rsidR="000936B0" w:rsidRPr="007945EB" w:rsidRDefault="000936B0" w:rsidP="000936B0">
      <w:pPr>
        <w:ind w:right="-31"/>
        <w:jc w:val="both"/>
        <w:rPr>
          <w:lang w:val="lv-LV"/>
        </w:rPr>
      </w:pPr>
    </w:p>
    <w:p w14:paraId="49DBEC16" w14:textId="77777777" w:rsidR="000936B0" w:rsidRPr="007945EB" w:rsidRDefault="000936B0" w:rsidP="000936B0">
      <w:pPr>
        <w:pStyle w:val="ListParagraph"/>
        <w:numPr>
          <w:ilvl w:val="0"/>
          <w:numId w:val="23"/>
        </w:numPr>
        <w:tabs>
          <w:tab w:val="left" w:pos="9356"/>
        </w:tabs>
        <w:rPr>
          <w:rFonts w:ascii="Times New Roman Bold" w:hAnsi="Times New Roman Bold"/>
          <w:b/>
          <w:lang w:val="lv-LV"/>
        </w:rPr>
      </w:pPr>
      <w:bookmarkStart w:id="45" w:name="_Hlk52455877"/>
      <w:r w:rsidRPr="007945EB">
        <w:rPr>
          <w:rFonts w:ascii="Times New Roman Bold" w:hAnsi="Times New Roman Bold"/>
          <w:b/>
          <w:lang w:val="lv-LV"/>
        </w:rPr>
        <w:t>Paaugstinātas redzamības lietusmētelis fluorescējoši sarkani-oranžā krāsā</w:t>
      </w:r>
      <w:bookmarkEnd w:id="45"/>
      <w:r w:rsidRPr="007945EB">
        <w:rPr>
          <w:rFonts w:ascii="Times New Roman Bold" w:hAnsi="Times New Roman Bold"/>
          <w:b/>
          <w:lang w:val="lv-LV"/>
        </w:rPr>
        <w:t>*.</w:t>
      </w:r>
    </w:p>
    <w:p w14:paraId="14FCD8EB" w14:textId="77777777" w:rsidR="000936B0" w:rsidRPr="007945EB" w:rsidRDefault="000936B0" w:rsidP="000936B0">
      <w:pPr>
        <w:tabs>
          <w:tab w:val="left" w:pos="9356"/>
        </w:tabs>
        <w:ind w:left="142" w:hanging="142"/>
        <w:jc w:val="both"/>
        <w:rPr>
          <w:i/>
          <w:iCs/>
          <w:lang w:val="lv-LV"/>
        </w:rPr>
      </w:pPr>
      <w:r w:rsidRPr="007945EB">
        <w:rPr>
          <w:i/>
          <w:iCs/>
          <w:caps/>
          <w:lang w:val="lv-LV"/>
        </w:rPr>
        <w:t>*</w:t>
      </w:r>
      <w:r w:rsidRPr="007945EB">
        <w:rPr>
          <w:rFonts w:ascii="Arial" w:hAnsi="Arial" w:cs="Arial"/>
          <w:i/>
          <w:iCs/>
          <w:lang w:val="lv-LV"/>
        </w:rPr>
        <w:t xml:space="preserve"> </w:t>
      </w:r>
      <w:r w:rsidRPr="007945EB">
        <w:rPr>
          <w:i/>
          <w:iCs/>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431A6971" w14:textId="77777777" w:rsidR="000936B0" w:rsidRPr="007945EB" w:rsidRDefault="000936B0" w:rsidP="000936B0">
      <w:pPr>
        <w:tabs>
          <w:tab w:val="left" w:pos="9356"/>
        </w:tabs>
        <w:rPr>
          <w:b/>
          <w:caps/>
          <w:lang w:val="lv-LV"/>
        </w:rPr>
      </w:pPr>
    </w:p>
    <w:p w14:paraId="674BE51F" w14:textId="77777777" w:rsidR="000936B0" w:rsidRPr="007945EB" w:rsidRDefault="000936B0" w:rsidP="000936B0">
      <w:pPr>
        <w:pStyle w:val="ListParagraph"/>
        <w:numPr>
          <w:ilvl w:val="1"/>
          <w:numId w:val="23"/>
        </w:numPr>
        <w:tabs>
          <w:tab w:val="left" w:pos="9356"/>
        </w:tabs>
        <w:ind w:left="450"/>
        <w:rPr>
          <w:b/>
          <w:caps/>
          <w:lang w:val="lv-LV"/>
        </w:rPr>
      </w:pPr>
      <w:bookmarkStart w:id="46" w:name="_Hlk52456194"/>
      <w:r w:rsidRPr="007945EB">
        <w:rPr>
          <w:rFonts w:ascii="Times New Roman Bold" w:hAnsi="Times New Roman Bold"/>
          <w:b/>
          <w:lang w:val="lv-LV"/>
        </w:rPr>
        <w:t>Paaugstinātas redzamības lietusmētelis fluorescējoši sarkani-oranžā krāsā</w:t>
      </w:r>
      <w:bookmarkEnd w:id="46"/>
      <w:r w:rsidRPr="007945EB">
        <w:rPr>
          <w:rFonts w:ascii="Times New Roman Bold" w:hAnsi="Times New Roman Bold"/>
          <w:b/>
          <w:lang w:val="lv-LV"/>
        </w:rPr>
        <w:t>. Tehniskās (dizaina un izpildījuma) prasības.</w:t>
      </w:r>
    </w:p>
    <w:p w14:paraId="65A1C4A1" w14:textId="77777777" w:rsidR="000936B0" w:rsidRPr="007945EB" w:rsidRDefault="000936B0" w:rsidP="009F4CE7">
      <w:pPr>
        <w:pStyle w:val="ListParagraph"/>
        <w:numPr>
          <w:ilvl w:val="2"/>
          <w:numId w:val="23"/>
        </w:numPr>
        <w:ind w:left="720" w:hanging="720"/>
        <w:jc w:val="both"/>
        <w:rPr>
          <w:lang w:val="lv-LV"/>
        </w:rPr>
      </w:pPr>
      <w:r w:rsidRPr="007945EB">
        <w:rPr>
          <w:b/>
          <w:bCs/>
          <w:lang w:val="lv-LV"/>
        </w:rPr>
        <w:t>Apģērba veids, krāsa.</w:t>
      </w:r>
      <w:r w:rsidRPr="007945EB">
        <w:rPr>
          <w:lang w:val="lv-LV"/>
        </w:rPr>
        <w:t xml:space="preserve"> Paaugstinātas redzamības lietusmētelis fluorescējoši sarkani-oranžā krāsā.</w:t>
      </w:r>
    </w:p>
    <w:p w14:paraId="0A0143AF" w14:textId="77777777" w:rsidR="000936B0" w:rsidRPr="007945EB" w:rsidRDefault="000936B0" w:rsidP="000936B0">
      <w:pPr>
        <w:pStyle w:val="ListParagraph"/>
        <w:numPr>
          <w:ilvl w:val="2"/>
          <w:numId w:val="23"/>
        </w:numPr>
        <w:ind w:left="720" w:hanging="720"/>
        <w:rPr>
          <w:lang w:val="lv-LV"/>
        </w:rPr>
      </w:pPr>
      <w:r w:rsidRPr="007945EB">
        <w:rPr>
          <w:b/>
          <w:lang w:val="lv-LV"/>
        </w:rPr>
        <w:t>Garums.</w:t>
      </w:r>
      <w:r w:rsidRPr="007945EB">
        <w:rPr>
          <w:lang w:val="lv-LV"/>
        </w:rPr>
        <w:t xml:space="preserve"> Lietusmēteļa garums atbilstoši izmēriem līdz ceļgaliem.</w:t>
      </w:r>
    </w:p>
    <w:p w14:paraId="6D8E5954" w14:textId="77777777" w:rsidR="000936B0" w:rsidRPr="007945EB" w:rsidRDefault="000936B0" w:rsidP="000936B0">
      <w:pPr>
        <w:pStyle w:val="ListParagraph"/>
        <w:numPr>
          <w:ilvl w:val="2"/>
          <w:numId w:val="23"/>
        </w:numPr>
        <w:ind w:left="720" w:hanging="720"/>
        <w:rPr>
          <w:lang w:val="lv-LV"/>
        </w:rPr>
      </w:pPr>
      <w:r w:rsidRPr="007945EB">
        <w:rPr>
          <w:b/>
          <w:bCs/>
          <w:lang w:val="lv-LV"/>
        </w:rPr>
        <w:t>Šuves.</w:t>
      </w:r>
      <w:r w:rsidRPr="007945EB">
        <w:rPr>
          <w:lang w:val="lv-LV"/>
        </w:rPr>
        <w:t xml:space="preserve"> Visām šuvēm jābūt salīmētām.</w:t>
      </w:r>
    </w:p>
    <w:p w14:paraId="0905D3AB" w14:textId="77777777" w:rsidR="000936B0" w:rsidRPr="007945EB" w:rsidRDefault="000936B0" w:rsidP="009F4CE7">
      <w:pPr>
        <w:pStyle w:val="ListParagraph"/>
        <w:numPr>
          <w:ilvl w:val="2"/>
          <w:numId w:val="23"/>
        </w:numPr>
        <w:ind w:left="720" w:hanging="720"/>
        <w:jc w:val="both"/>
        <w:rPr>
          <w:lang w:val="lv-LV"/>
        </w:rPr>
      </w:pPr>
      <w:r w:rsidRPr="007945EB">
        <w:rPr>
          <w:b/>
          <w:bCs/>
          <w:lang w:val="lv-LV"/>
        </w:rPr>
        <w:t>Logo.</w:t>
      </w:r>
      <w:r w:rsidRPr="007945EB">
        <w:rPr>
          <w:rFonts w:eastAsia="Calibri"/>
          <w:lang w:val="lv-LV"/>
        </w:rPr>
        <w:t xml:space="preserve"> Uz kreisās piedurknes </w:t>
      </w:r>
      <w:r w:rsidRPr="007945EB">
        <w:rPr>
          <w:lang w:val="lv-LV"/>
        </w:rPr>
        <w:t>11 cm uz leju no plecu vīles</w:t>
      </w:r>
      <w:r w:rsidRPr="007945EB">
        <w:rPr>
          <w:rFonts w:eastAsia="Calibri"/>
          <w:lang w:val="lv-LV"/>
        </w:rPr>
        <w:t xml:space="preserve"> izvietots pamatlogo ar nosaukumu divās rindās atstarojoši pelēkā</w:t>
      </w:r>
      <w:r w:rsidRPr="007945EB">
        <w:rPr>
          <w:lang w:val="lv-LV"/>
        </w:rPr>
        <w:t xml:space="preserve"> krāsā (LATVIJAS DZELZCEĻŠ, LDZ CARGO, LDZ RITOŠĀ SASTĀVA SERVISS, LDZ INFRASTRUKTŪRA), izmērs 3,5x10,5 cm (šaurākās sliedītes augstums 2,2 mm)</w:t>
      </w:r>
    </w:p>
    <w:p w14:paraId="3F960D2E" w14:textId="77777777" w:rsidR="000936B0" w:rsidRPr="007945EB" w:rsidRDefault="000936B0" w:rsidP="000936B0">
      <w:pPr>
        <w:rPr>
          <w:lang w:val="lv-LV"/>
        </w:rPr>
      </w:pPr>
    </w:p>
    <w:p w14:paraId="7A84712E" w14:textId="77777777" w:rsidR="000936B0" w:rsidRPr="007945EB" w:rsidRDefault="000936B0" w:rsidP="000936B0">
      <w:pPr>
        <w:pStyle w:val="ListParagraph"/>
        <w:numPr>
          <w:ilvl w:val="1"/>
          <w:numId w:val="23"/>
        </w:numPr>
        <w:tabs>
          <w:tab w:val="left" w:pos="9356"/>
        </w:tabs>
        <w:ind w:left="450"/>
        <w:rPr>
          <w:b/>
          <w:caps/>
          <w:lang w:val="lv-LV"/>
        </w:rPr>
      </w:pPr>
      <w:bookmarkStart w:id="47" w:name="_Hlk52786523"/>
      <w:r w:rsidRPr="007945EB">
        <w:rPr>
          <w:b/>
          <w:lang w:val="lv-LV"/>
        </w:rPr>
        <w:t>Tehniskie parametri</w:t>
      </w:r>
      <w:r w:rsidRPr="007945EB">
        <w:rPr>
          <w:rFonts w:ascii="Times New Roman Bold" w:hAnsi="Times New Roman Bold"/>
          <w:b/>
          <w:lang w:val="lv-LV"/>
        </w:rPr>
        <w:t xml:space="preserve"> izstrādājuma izgatavošanai izmantotajiem materiāliem</w:t>
      </w:r>
      <w:bookmarkEnd w:id="47"/>
      <w:r w:rsidRPr="007945EB">
        <w:rPr>
          <w:rFonts w:ascii="Times New Roman Bold" w:hAnsi="Times New Roman Bold"/>
          <w:b/>
          <w:lang w:val="lv-LV"/>
        </w:rPr>
        <w:t>.</w:t>
      </w:r>
    </w:p>
    <w:p w14:paraId="45F6D8E3" w14:textId="77777777" w:rsidR="000936B0" w:rsidRPr="007945EB" w:rsidRDefault="000936B0" w:rsidP="000936B0">
      <w:pPr>
        <w:pStyle w:val="ListParagraph"/>
        <w:numPr>
          <w:ilvl w:val="2"/>
          <w:numId w:val="23"/>
        </w:numPr>
        <w:ind w:left="720" w:hanging="720"/>
        <w:rPr>
          <w:lang w:val="lv-LV"/>
        </w:rPr>
      </w:pPr>
      <w:r w:rsidRPr="007945EB">
        <w:rPr>
          <w:lang w:val="lv-LV"/>
        </w:rPr>
        <w:t>Audumam:</w:t>
      </w:r>
    </w:p>
    <w:p w14:paraId="29EB5AF3" w14:textId="77777777" w:rsidR="000936B0" w:rsidRPr="007945EB" w:rsidRDefault="000936B0" w:rsidP="009F4CE7">
      <w:pPr>
        <w:pStyle w:val="ListParagraph"/>
        <w:numPr>
          <w:ilvl w:val="3"/>
          <w:numId w:val="23"/>
        </w:numPr>
        <w:ind w:left="1418" w:hanging="904"/>
        <w:jc w:val="both"/>
        <w:rPr>
          <w:lang w:val="lv-LV"/>
        </w:rPr>
      </w:pPr>
      <w:r w:rsidRPr="007945EB">
        <w:rPr>
          <w:rFonts w:eastAsia="Calibri"/>
          <w:b/>
          <w:lang w:val="lv-LV"/>
        </w:rPr>
        <w:t>Izstrādājumam m</w:t>
      </w:r>
      <w:r w:rsidR="00B32DFB">
        <w:rPr>
          <w:rFonts w:eastAsia="Calibri"/>
          <w:b/>
          <w:lang w:val="lv-LV"/>
        </w:rPr>
        <w:t>a</w:t>
      </w:r>
      <w:r w:rsidRPr="007945EB">
        <w:rPr>
          <w:rFonts w:eastAsia="Calibri"/>
          <w:b/>
          <w:lang w:val="lv-LV"/>
        </w:rPr>
        <w:t>teriāla sastāvs: Poliesters (PES) 100 %</w:t>
      </w:r>
      <w:r w:rsidRPr="007945EB">
        <w:rPr>
          <w:rFonts w:eastAsia="Calibri"/>
          <w:lang w:val="lv-LV"/>
        </w:rPr>
        <w:t xml:space="preserve"> ar poliuretāna (PU) pārklājumu vai</w:t>
      </w:r>
      <w:r w:rsidRPr="007945EB">
        <w:rPr>
          <w:rFonts w:eastAsia="Calibri"/>
          <w:b/>
          <w:lang w:val="lv-LV"/>
        </w:rPr>
        <w:t>100% poliamīds</w:t>
      </w:r>
      <w:r w:rsidRPr="007945EB">
        <w:rPr>
          <w:rFonts w:eastAsia="Calibri"/>
          <w:lang w:val="lv-LV"/>
        </w:rPr>
        <w:t xml:space="preserve"> ar poliuretāna (PU) pārklājumu 180 g/m</w:t>
      </w:r>
      <w:r w:rsidRPr="007945EB">
        <w:rPr>
          <w:rFonts w:eastAsia="Calibri"/>
          <w:vertAlign w:val="superscript"/>
          <w:lang w:val="lv-LV"/>
        </w:rPr>
        <w:t>2</w:t>
      </w:r>
      <w:r w:rsidR="00CE7924">
        <w:rPr>
          <w:lang w:val="lv-LV"/>
        </w:rPr>
        <w:t>.</w:t>
      </w:r>
    </w:p>
    <w:p w14:paraId="450CF7FD" w14:textId="77777777" w:rsidR="000936B0" w:rsidRPr="007945EB" w:rsidRDefault="000936B0" w:rsidP="000936B0">
      <w:pPr>
        <w:pStyle w:val="ListParagraph"/>
        <w:numPr>
          <w:ilvl w:val="3"/>
          <w:numId w:val="23"/>
        </w:numPr>
        <w:ind w:left="1418" w:hanging="904"/>
        <w:rPr>
          <w:lang w:val="lv-LV"/>
        </w:rPr>
      </w:pPr>
      <w:r w:rsidRPr="007945EB">
        <w:rPr>
          <w:rFonts w:eastAsia="Calibri"/>
          <w:lang w:val="lv-LV"/>
        </w:rPr>
        <w:t>Membrāntipa drānas.</w:t>
      </w:r>
    </w:p>
    <w:p w14:paraId="1D928B57" w14:textId="77777777" w:rsidR="000936B0" w:rsidRPr="007945EB" w:rsidRDefault="000936B0" w:rsidP="000936B0">
      <w:pPr>
        <w:pStyle w:val="ListParagraph"/>
        <w:numPr>
          <w:ilvl w:val="3"/>
          <w:numId w:val="23"/>
        </w:numPr>
        <w:ind w:left="1418" w:hanging="904"/>
        <w:rPr>
          <w:lang w:val="lv-LV"/>
        </w:rPr>
      </w:pPr>
      <w:r w:rsidRPr="007945EB">
        <w:rPr>
          <w:rFonts w:eastAsia="Calibri"/>
          <w:lang w:val="lv-LV"/>
        </w:rPr>
        <w:t>Ūdens necaurlaidība: 2.klase WP&gt;13000 (</w:t>
      </w:r>
      <w:hyperlink r:id="rId32" w:tooltip="Aizsargapģērbs. Aizsardzība pret lietu" w:history="1">
        <w:r w:rsidRPr="007945EB">
          <w:rPr>
            <w:lang w:val="lv-LV"/>
          </w:rPr>
          <w:t>LVS EN 343+A1:2007</w:t>
        </w:r>
      </w:hyperlink>
      <w:r w:rsidRPr="007945EB">
        <w:rPr>
          <w:rFonts w:eastAsia="Calibri"/>
          <w:lang w:val="lv-LV"/>
        </w:rPr>
        <w:t>)</w:t>
      </w:r>
      <w:r w:rsidR="00CE7924">
        <w:rPr>
          <w:rFonts w:eastAsia="Calibri"/>
          <w:lang w:val="lv-LV"/>
        </w:rPr>
        <w:t>.</w:t>
      </w:r>
    </w:p>
    <w:p w14:paraId="19F847B3" w14:textId="77777777" w:rsidR="000936B0" w:rsidRPr="007945EB" w:rsidRDefault="000936B0" w:rsidP="000936B0">
      <w:pPr>
        <w:pStyle w:val="ListParagraph"/>
        <w:numPr>
          <w:ilvl w:val="3"/>
          <w:numId w:val="23"/>
        </w:numPr>
        <w:ind w:left="1418" w:hanging="904"/>
        <w:rPr>
          <w:lang w:val="lv-LV"/>
        </w:rPr>
      </w:pPr>
      <w:r w:rsidRPr="007945EB">
        <w:rPr>
          <w:rFonts w:eastAsia="Calibri"/>
          <w:lang w:val="lv-LV"/>
        </w:rPr>
        <w:t>Gaisa caurlaidība (AP): 3.klase 0&lt;AP≤5  mm/s (LVS EN 342:2018)</w:t>
      </w:r>
      <w:r w:rsidR="00CE7924">
        <w:rPr>
          <w:rFonts w:eastAsia="Calibri"/>
          <w:lang w:val="lv-LV"/>
        </w:rPr>
        <w:t>.</w:t>
      </w:r>
    </w:p>
    <w:p w14:paraId="64E34F41" w14:textId="77777777" w:rsidR="000936B0" w:rsidRPr="007945EB" w:rsidRDefault="000936B0" w:rsidP="009F4CE7">
      <w:pPr>
        <w:pStyle w:val="ListParagraph"/>
        <w:numPr>
          <w:ilvl w:val="2"/>
          <w:numId w:val="23"/>
        </w:numPr>
        <w:ind w:left="720" w:hanging="720"/>
        <w:jc w:val="both"/>
        <w:rPr>
          <w:lang w:val="lv-LV"/>
        </w:rPr>
      </w:pPr>
      <w:r w:rsidRPr="007945EB">
        <w:rPr>
          <w:b/>
          <w:lang w:val="lv-LV"/>
        </w:rPr>
        <w:t>Izstrādājumam jāatbilst standartam:</w:t>
      </w:r>
      <w:r w:rsidRPr="007945EB">
        <w:rPr>
          <w:rFonts w:eastAsia="Calibri"/>
          <w:lang w:val="lv-LV"/>
        </w:rPr>
        <w:t xml:space="preserve"> LVS EN ISO 20471:2013 </w:t>
      </w:r>
      <w:r w:rsidRPr="007945EB">
        <w:rPr>
          <w:lang w:val="lv-LV"/>
        </w:rPr>
        <w:t xml:space="preserve">un LVS EN 343+A1:2007 </w:t>
      </w:r>
      <w:r w:rsidRPr="007945EB">
        <w:rPr>
          <w:rFonts w:eastAsia="Calibri"/>
          <w:lang w:val="lv-LV"/>
        </w:rPr>
        <w:t>va</w:t>
      </w:r>
      <w:r w:rsidRPr="007945EB">
        <w:rPr>
          <w:lang w:val="lv-LV"/>
        </w:rPr>
        <w:t>i ekvivalents.</w:t>
      </w:r>
    </w:p>
    <w:p w14:paraId="7F645769" w14:textId="77777777" w:rsidR="000936B0" w:rsidRPr="007945EB" w:rsidRDefault="000936B0" w:rsidP="000936B0">
      <w:pPr>
        <w:rPr>
          <w:lang w:val="lv-LV"/>
        </w:rPr>
      </w:pPr>
    </w:p>
    <w:p w14:paraId="477A5F70" w14:textId="77777777" w:rsidR="000936B0" w:rsidRPr="007945EB" w:rsidRDefault="000936B0" w:rsidP="000936B0">
      <w:pPr>
        <w:rPr>
          <w:lang w:val="lv-LV"/>
        </w:rPr>
      </w:pPr>
    </w:p>
    <w:p w14:paraId="3CAC351D" w14:textId="77777777" w:rsidR="000936B0" w:rsidRPr="007945EB" w:rsidRDefault="000936B0" w:rsidP="000936B0">
      <w:pPr>
        <w:pStyle w:val="ListParagraph"/>
        <w:numPr>
          <w:ilvl w:val="0"/>
          <w:numId w:val="23"/>
        </w:numPr>
        <w:tabs>
          <w:tab w:val="left" w:pos="9356"/>
        </w:tabs>
        <w:rPr>
          <w:rFonts w:ascii="Times New Roman Bold" w:hAnsi="Times New Roman Bold"/>
          <w:b/>
          <w:lang w:val="lv-LV"/>
        </w:rPr>
      </w:pPr>
      <w:r w:rsidRPr="007945EB">
        <w:rPr>
          <w:rFonts w:ascii="Times New Roman Bold" w:hAnsi="Times New Roman Bold"/>
          <w:b/>
          <w:lang w:val="lv-LV"/>
        </w:rPr>
        <w:t>Siltā darba jaka tumši zilā krāsā (10.att.)</w:t>
      </w:r>
    </w:p>
    <w:p w14:paraId="357E62D1" w14:textId="318390EF" w:rsidR="000936B0" w:rsidRPr="007945EB" w:rsidRDefault="00690D12" w:rsidP="000936B0">
      <w:pPr>
        <w:tabs>
          <w:tab w:val="left" w:pos="9356"/>
        </w:tabs>
        <w:rPr>
          <w:rFonts w:ascii="Times New Roman Bold" w:hAnsi="Times New Roman Bold"/>
          <w:b/>
          <w:lang w:val="lv-LV"/>
        </w:rPr>
      </w:pPr>
      <w:r>
        <w:rPr>
          <w:rFonts w:ascii="Times New Roman Bold" w:hAnsi="Times New Roman Bold"/>
          <w:b/>
          <w:noProof/>
          <w:lang w:val="lv-LV"/>
        </w:rPr>
        <mc:AlternateContent>
          <mc:Choice Requires="wpg">
            <w:drawing>
              <wp:anchor distT="0" distB="0" distL="114300" distR="114300" simplePos="0" relativeHeight="251671552" behindDoc="0" locked="0" layoutInCell="1" allowOverlap="1" wp14:anchorId="185723D2" wp14:editId="0C6C4AF0">
                <wp:simplePos x="0" y="0"/>
                <wp:positionH relativeFrom="column">
                  <wp:posOffset>401320</wp:posOffset>
                </wp:positionH>
                <wp:positionV relativeFrom="paragraph">
                  <wp:posOffset>43815</wp:posOffset>
                </wp:positionV>
                <wp:extent cx="3903345" cy="503618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3345" cy="5036185"/>
                          <a:chOff x="0" y="0"/>
                          <a:chExt cx="3903345" cy="5036397"/>
                        </a:xfrm>
                      </wpg:grpSpPr>
                      <pic:pic xmlns:pic="http://schemas.openxmlformats.org/drawingml/2006/picture">
                        <pic:nvPicPr>
                          <pic:cNvPr id="53" name="Attēls 53" descr="Attēls, kurā ir klipkopa&#10;&#10;Apraksts ģenerēts automātiski"/>
                          <pic:cNvPicPr>
                            <a:picLocks noChangeAspect="1"/>
                          </pic:cNvPicPr>
                        </pic:nvPicPr>
                        <pic:blipFill>
                          <a:blip r:embed="rId33"/>
                          <a:stretch>
                            <a:fillRect/>
                          </a:stretch>
                        </pic:blipFill>
                        <pic:spPr>
                          <a:xfrm>
                            <a:off x="0" y="287867"/>
                            <a:ext cx="3903345" cy="4748530"/>
                          </a:xfrm>
                          <a:prstGeom prst="rect">
                            <a:avLst/>
                          </a:prstGeom>
                        </pic:spPr>
                      </pic:pic>
                      <wps:wsp>
                        <wps:cNvPr id="10" name="Text Box 10"/>
                        <wps:cNvSpPr txBox="1"/>
                        <wps:spPr>
                          <a:xfrm>
                            <a:off x="118533" y="0"/>
                            <a:ext cx="3039533" cy="321733"/>
                          </a:xfrm>
                          <a:prstGeom prst="rect">
                            <a:avLst/>
                          </a:prstGeom>
                          <a:noFill/>
                          <a:ln w="6350">
                            <a:noFill/>
                          </a:ln>
                        </wps:spPr>
                        <wps:txbx>
                          <w:txbxContent>
                            <w:p w14:paraId="40431A50" w14:textId="77777777" w:rsidR="00507416" w:rsidRPr="00B32DFB" w:rsidRDefault="00507416" w:rsidP="000936B0">
                              <w:pPr>
                                <w:rPr>
                                  <w:lang w:val="lv-LV"/>
                                </w:rPr>
                              </w:pPr>
                              <w:r>
                                <w:t xml:space="preserve">10.att. </w:t>
                              </w:r>
                              <w:r w:rsidRPr="00B32DFB">
                                <w:rPr>
                                  <w:lang w:val="lv-LV"/>
                                </w:rPr>
                                <w:t>Siltā darba jaka tumši zilā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85723D2" id="Group 15" o:spid="_x0000_s1047" style="position:absolute;margin-left:31.6pt;margin-top:3.45pt;width:307.35pt;height:396.55pt;z-index:251671552" coordsize="39033,503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WQAwAC&#10;AAAAFAAAEJiQBAACAAAAFAAAEKySkQACAAAAAzgxAACSkgACAAAAAzgxAADqHAAHAAAIDAAACIw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E5OjA5OjIzIDE2OjUzOjUzADIwMTk6MDk6MjMgMTY6NTM6NTMAAABFAHYA&#10;YQAAA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hCxZ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8P3hwYWNrZXQgZW5kPSd3Jz8+/9sAQwAGBAUGBQQGBgUGBwcGCAoQCgoJCQoUDg8MEBcUGBgX&#10;FBYWGh0lHxobIxwWFiAsICMmJykqKRkfLTAtKDAlKCko/9sAQwEHBwcKCAoTCgoTKBoWGigoKCgo&#10;KCgoKCgoKCgoKCgoKCgoKCgoKCgoKCgoKCgoKCgoKCgoKCgoKCgoKCgoKCgo/8AAEQgHcQY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w9+0Yuz41eIcdCbc/+S8dfcNfEn7Si4+M+tH1S3P/AJASujCfx4eq/Mmfws81qOT7wqSi&#10;vtMVh1iKfs27bfgefCfI7hRRRW5AUUUUAFFFFABRRRQAUUUUAFFFFABRRRQAUUUUAFFFFABRRRQA&#10;UUUUAFFFFAHsH7L0hHizV4uzWW78pFH9a+lK+ZP2YT/xXmpD/qHP/wCjYq+m6/P6qtNrzf5s9QK+&#10;OPjKNvxP18f9Ngf/ABxa+x6+PPjAvmfFHxB/11X/ANAWpQ0felFFFI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w/+0aMfGvxD/wBu/wD6TRV9&#10;wV8Q/tIDHxp173Fv/wCk8ddGE/jw9V+ZM/hZ5xRRRX3Z5gUUUUAFFFFABRRRQAUUUUAFFFFABRRR&#10;QAUUUUAFFFFABRRRQAUUUUAFFFFABRRRQAUUUUAFFFFABRRRQAUUUUAFFFFABRRRQAUUUUAFFFFA&#10;BRRRQAUUUUAFFFFABRRRQAUUUUAFFFFABRRRQAUUUUAFFFFABRRRQAUUUUAFet/srDPxYU+llMf/&#10;AEGvJK9f/ZSGfiq59LCY/wDjyV4ee/woev6HVht2fY1FFFfMH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4s/aeXb8YL4/3reA/+OAV9p18ZftSrt+Lc&#10;x/vWkB/Qj+lbYb+ND1X5oUvhZ5PRRRX3p5YUUUUAFFFFABRRRQAUUUUAFFFFABRRRQAUUUUAFFFF&#10;ABRRRQAUUUUAFFFFABRRRQAUUUUAFFFFABRRRQAUUUUAFFFFABRRRQAUUUUAFFFFABRRRQAUUUUA&#10;FFFFABRRRQAUUUUAFFFFABRRRQAUUUUAFFFFABRRRQAUUUUAFe2fshLn4jaq3ppUg/OaL/CvE69z&#10;/Y/TPjfW39NPx+cqf4V4OffBD1f5HVhd2fWVFFFfNH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mftgR48daLJ/e04L+Ur/AONfWdfLP7Y0&#10;W3X/AA3N/etpV/Jwf/ZqqDtJMDwCiiiv0E8oKKKKACiiigAooooAKKKKACiiigAooooAKKKKACii&#10;igAooooAKKKKACiiigAooooAKKKKACiiigAooooAKKKKACiiigAooooAKKKKACiiigAooooAKKKK&#10;ACiiigAooooAKKKKACiiigAooooAKKKKACiiigAooooAKKKKAA9K+kf2NI8R+LZPU2ij8PO/xr5t&#10;PQ19P/scxY0DxJN/fuYk/JCf/Zq+dz56wXr+h2YbZn0PRRRXzx0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">
                <v:shape id="Attēls 53" o:spid="_x0000_s1048" type="#_x0000_t75" alt="Attēls, kurā ir klipkopa&#10;&#10;Apraksts ģenerēts automātiski" style="position:absolute;top:2878;width:39033;height:47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">
                  <v:imagedata r:id="rId34" o:title="Attēls, kurā ir klipkopa&#10;&#10;Apraksts ģenerēts automātiski"/>
                </v:shape>
                <v:shape id="Text Box 10" o:spid="_x0000_s1049" type="#_x0000_t202" style="position:absolute;left:1185;width:30395;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40431A50" w14:textId="77777777" w:rsidR="00507416" w:rsidRPr="00B32DFB" w:rsidRDefault="00507416" w:rsidP="000936B0">
                        <w:pPr>
                          <w:rPr>
                            <w:lang w:val="lv-LV"/>
                          </w:rPr>
                        </w:pPr>
                        <w:r>
                          <w:t xml:space="preserve">10.att. </w:t>
                        </w:r>
                        <w:r w:rsidRPr="00B32DFB">
                          <w:rPr>
                            <w:lang w:val="lv-LV"/>
                          </w:rPr>
                          <w:t>Siltā darba jaka tumši zilā krāsā.</w:t>
                        </w:r>
                      </w:p>
                    </w:txbxContent>
                  </v:textbox>
                </v:shape>
              </v:group>
            </w:pict>
          </mc:Fallback>
        </mc:AlternateContent>
      </w:r>
    </w:p>
    <w:p w14:paraId="4CA1B821" w14:textId="77777777" w:rsidR="000936B0" w:rsidRPr="007945EB" w:rsidRDefault="000936B0" w:rsidP="000936B0">
      <w:pPr>
        <w:tabs>
          <w:tab w:val="left" w:pos="9356"/>
        </w:tabs>
        <w:rPr>
          <w:rFonts w:ascii="Times New Roman Bold" w:hAnsi="Times New Roman Bold"/>
          <w:b/>
          <w:lang w:val="lv-LV"/>
        </w:rPr>
      </w:pPr>
    </w:p>
    <w:p w14:paraId="73219969" w14:textId="77777777" w:rsidR="000936B0" w:rsidRPr="007945EB" w:rsidRDefault="000936B0" w:rsidP="000936B0">
      <w:pPr>
        <w:tabs>
          <w:tab w:val="left" w:pos="9356"/>
        </w:tabs>
        <w:rPr>
          <w:rFonts w:ascii="Times New Roman Bold" w:hAnsi="Times New Roman Bold"/>
          <w:b/>
          <w:lang w:val="lv-LV"/>
        </w:rPr>
      </w:pPr>
    </w:p>
    <w:p w14:paraId="6B073FA9" w14:textId="77777777" w:rsidR="000936B0" w:rsidRPr="007945EB" w:rsidRDefault="000936B0" w:rsidP="000936B0">
      <w:pPr>
        <w:tabs>
          <w:tab w:val="left" w:pos="9356"/>
        </w:tabs>
        <w:rPr>
          <w:rFonts w:ascii="Times New Roman Bold" w:hAnsi="Times New Roman Bold"/>
          <w:b/>
          <w:lang w:val="lv-LV"/>
        </w:rPr>
      </w:pPr>
    </w:p>
    <w:p w14:paraId="1022339A" w14:textId="77777777" w:rsidR="000936B0" w:rsidRPr="007945EB" w:rsidRDefault="000936B0" w:rsidP="000936B0">
      <w:pPr>
        <w:tabs>
          <w:tab w:val="left" w:pos="9356"/>
        </w:tabs>
        <w:rPr>
          <w:rFonts w:ascii="Times New Roman Bold" w:hAnsi="Times New Roman Bold"/>
          <w:b/>
          <w:lang w:val="lv-LV"/>
        </w:rPr>
      </w:pPr>
    </w:p>
    <w:p w14:paraId="0B226281" w14:textId="77777777" w:rsidR="000936B0" w:rsidRPr="007945EB" w:rsidRDefault="000936B0" w:rsidP="000936B0">
      <w:pPr>
        <w:tabs>
          <w:tab w:val="left" w:pos="9356"/>
        </w:tabs>
        <w:rPr>
          <w:rFonts w:ascii="Times New Roman Bold" w:hAnsi="Times New Roman Bold"/>
          <w:b/>
          <w:lang w:val="lv-LV"/>
        </w:rPr>
      </w:pPr>
    </w:p>
    <w:p w14:paraId="4129B43F" w14:textId="77777777" w:rsidR="000936B0" w:rsidRPr="007945EB" w:rsidRDefault="000936B0" w:rsidP="000936B0">
      <w:pPr>
        <w:tabs>
          <w:tab w:val="left" w:pos="9356"/>
        </w:tabs>
        <w:rPr>
          <w:rFonts w:ascii="Times New Roman Bold" w:hAnsi="Times New Roman Bold"/>
          <w:b/>
          <w:lang w:val="lv-LV"/>
        </w:rPr>
      </w:pPr>
    </w:p>
    <w:p w14:paraId="77F4B65E" w14:textId="77777777" w:rsidR="000936B0" w:rsidRPr="007945EB" w:rsidRDefault="000936B0" w:rsidP="000936B0">
      <w:pPr>
        <w:tabs>
          <w:tab w:val="left" w:pos="9356"/>
        </w:tabs>
        <w:rPr>
          <w:rFonts w:ascii="Times New Roman Bold" w:hAnsi="Times New Roman Bold"/>
          <w:b/>
          <w:lang w:val="lv-LV"/>
        </w:rPr>
      </w:pPr>
    </w:p>
    <w:p w14:paraId="02051A0E" w14:textId="77777777" w:rsidR="000936B0" w:rsidRPr="007945EB" w:rsidRDefault="000936B0" w:rsidP="000936B0">
      <w:pPr>
        <w:tabs>
          <w:tab w:val="left" w:pos="9356"/>
        </w:tabs>
        <w:rPr>
          <w:rFonts w:ascii="Times New Roman Bold" w:hAnsi="Times New Roman Bold"/>
          <w:b/>
          <w:lang w:val="lv-LV"/>
        </w:rPr>
      </w:pPr>
    </w:p>
    <w:p w14:paraId="18C53FC3" w14:textId="77777777" w:rsidR="000936B0" w:rsidRPr="007945EB" w:rsidRDefault="000936B0" w:rsidP="000936B0">
      <w:pPr>
        <w:tabs>
          <w:tab w:val="left" w:pos="9356"/>
        </w:tabs>
        <w:rPr>
          <w:rFonts w:ascii="Times New Roman Bold" w:hAnsi="Times New Roman Bold"/>
          <w:b/>
          <w:lang w:val="lv-LV"/>
        </w:rPr>
      </w:pPr>
    </w:p>
    <w:p w14:paraId="622BE9EA" w14:textId="77777777" w:rsidR="000936B0" w:rsidRPr="007945EB" w:rsidRDefault="000936B0" w:rsidP="000936B0">
      <w:pPr>
        <w:tabs>
          <w:tab w:val="left" w:pos="9356"/>
        </w:tabs>
        <w:rPr>
          <w:rFonts w:ascii="Times New Roman Bold" w:hAnsi="Times New Roman Bold"/>
          <w:b/>
          <w:lang w:val="lv-LV"/>
        </w:rPr>
      </w:pPr>
    </w:p>
    <w:p w14:paraId="49B9B131" w14:textId="77777777" w:rsidR="000936B0" w:rsidRPr="007945EB" w:rsidRDefault="000936B0" w:rsidP="000936B0">
      <w:pPr>
        <w:tabs>
          <w:tab w:val="left" w:pos="9356"/>
        </w:tabs>
        <w:rPr>
          <w:rFonts w:ascii="Times New Roman Bold" w:hAnsi="Times New Roman Bold"/>
          <w:b/>
          <w:lang w:val="lv-LV"/>
        </w:rPr>
      </w:pPr>
    </w:p>
    <w:p w14:paraId="73CF6FF3" w14:textId="77777777" w:rsidR="000936B0" w:rsidRPr="007945EB" w:rsidRDefault="000936B0" w:rsidP="000936B0">
      <w:pPr>
        <w:tabs>
          <w:tab w:val="left" w:pos="9356"/>
        </w:tabs>
        <w:rPr>
          <w:rFonts w:ascii="Times New Roman Bold" w:hAnsi="Times New Roman Bold"/>
          <w:b/>
          <w:lang w:val="lv-LV"/>
        </w:rPr>
      </w:pPr>
    </w:p>
    <w:p w14:paraId="7806C498" w14:textId="77777777" w:rsidR="000936B0" w:rsidRPr="007945EB" w:rsidRDefault="000936B0" w:rsidP="000936B0">
      <w:pPr>
        <w:tabs>
          <w:tab w:val="left" w:pos="9356"/>
        </w:tabs>
        <w:rPr>
          <w:rFonts w:ascii="Times New Roman Bold" w:hAnsi="Times New Roman Bold"/>
          <w:b/>
          <w:lang w:val="lv-LV"/>
        </w:rPr>
      </w:pPr>
    </w:p>
    <w:p w14:paraId="36B0FD38" w14:textId="77777777" w:rsidR="000936B0" w:rsidRPr="007945EB" w:rsidRDefault="000936B0" w:rsidP="000936B0">
      <w:pPr>
        <w:tabs>
          <w:tab w:val="left" w:pos="9356"/>
        </w:tabs>
        <w:rPr>
          <w:rFonts w:ascii="Times New Roman Bold" w:hAnsi="Times New Roman Bold"/>
          <w:b/>
          <w:lang w:val="lv-LV"/>
        </w:rPr>
      </w:pPr>
    </w:p>
    <w:p w14:paraId="3EEF2CE1" w14:textId="77777777" w:rsidR="000936B0" w:rsidRPr="007945EB" w:rsidRDefault="000936B0" w:rsidP="000936B0">
      <w:pPr>
        <w:tabs>
          <w:tab w:val="left" w:pos="9356"/>
        </w:tabs>
        <w:rPr>
          <w:rFonts w:ascii="Times New Roman Bold" w:hAnsi="Times New Roman Bold"/>
          <w:b/>
          <w:lang w:val="lv-LV"/>
        </w:rPr>
      </w:pPr>
    </w:p>
    <w:p w14:paraId="78997DEA" w14:textId="77777777" w:rsidR="000936B0" w:rsidRPr="007945EB" w:rsidRDefault="000936B0" w:rsidP="000936B0">
      <w:pPr>
        <w:tabs>
          <w:tab w:val="left" w:pos="9356"/>
        </w:tabs>
        <w:rPr>
          <w:rFonts w:ascii="Times New Roman Bold" w:hAnsi="Times New Roman Bold"/>
          <w:b/>
          <w:lang w:val="lv-LV"/>
        </w:rPr>
      </w:pPr>
    </w:p>
    <w:p w14:paraId="33807378" w14:textId="77777777" w:rsidR="000936B0" w:rsidRPr="007945EB" w:rsidRDefault="000936B0" w:rsidP="000936B0">
      <w:pPr>
        <w:tabs>
          <w:tab w:val="left" w:pos="9356"/>
        </w:tabs>
        <w:rPr>
          <w:rFonts w:ascii="Times New Roman Bold" w:hAnsi="Times New Roman Bold"/>
          <w:b/>
          <w:lang w:val="lv-LV"/>
        </w:rPr>
      </w:pPr>
    </w:p>
    <w:p w14:paraId="61DA8700" w14:textId="77777777" w:rsidR="000936B0" w:rsidRPr="007945EB" w:rsidRDefault="000936B0" w:rsidP="000936B0">
      <w:pPr>
        <w:tabs>
          <w:tab w:val="left" w:pos="9356"/>
        </w:tabs>
        <w:rPr>
          <w:rFonts w:ascii="Times New Roman Bold" w:hAnsi="Times New Roman Bold"/>
          <w:b/>
          <w:lang w:val="lv-LV"/>
        </w:rPr>
      </w:pPr>
    </w:p>
    <w:p w14:paraId="177A04FC" w14:textId="77777777" w:rsidR="000936B0" w:rsidRPr="007945EB" w:rsidRDefault="000936B0" w:rsidP="000936B0">
      <w:pPr>
        <w:tabs>
          <w:tab w:val="left" w:pos="9356"/>
        </w:tabs>
        <w:rPr>
          <w:rFonts w:ascii="Times New Roman Bold" w:hAnsi="Times New Roman Bold"/>
          <w:b/>
          <w:lang w:val="lv-LV"/>
        </w:rPr>
      </w:pPr>
    </w:p>
    <w:p w14:paraId="3F1E064C" w14:textId="77777777" w:rsidR="000936B0" w:rsidRPr="007945EB" w:rsidRDefault="000936B0" w:rsidP="000936B0">
      <w:pPr>
        <w:tabs>
          <w:tab w:val="left" w:pos="9356"/>
        </w:tabs>
        <w:rPr>
          <w:rFonts w:ascii="Times New Roman Bold" w:hAnsi="Times New Roman Bold"/>
          <w:b/>
          <w:lang w:val="lv-LV"/>
        </w:rPr>
      </w:pPr>
    </w:p>
    <w:p w14:paraId="7DE467C6" w14:textId="77777777" w:rsidR="000936B0" w:rsidRPr="007945EB" w:rsidRDefault="000936B0" w:rsidP="000936B0">
      <w:pPr>
        <w:tabs>
          <w:tab w:val="left" w:pos="9356"/>
        </w:tabs>
        <w:rPr>
          <w:rFonts w:ascii="Times New Roman Bold" w:hAnsi="Times New Roman Bold"/>
          <w:b/>
          <w:lang w:val="lv-LV"/>
        </w:rPr>
      </w:pPr>
    </w:p>
    <w:p w14:paraId="3E6E12C9" w14:textId="77777777" w:rsidR="000936B0" w:rsidRPr="007945EB" w:rsidRDefault="000936B0" w:rsidP="000936B0">
      <w:pPr>
        <w:tabs>
          <w:tab w:val="left" w:pos="9356"/>
        </w:tabs>
        <w:rPr>
          <w:rFonts w:ascii="Times New Roman Bold" w:hAnsi="Times New Roman Bold"/>
          <w:b/>
          <w:lang w:val="lv-LV"/>
        </w:rPr>
      </w:pPr>
    </w:p>
    <w:p w14:paraId="1FD38C9A" w14:textId="77777777" w:rsidR="000936B0" w:rsidRPr="007945EB" w:rsidRDefault="000936B0" w:rsidP="000936B0">
      <w:pPr>
        <w:tabs>
          <w:tab w:val="left" w:pos="9356"/>
        </w:tabs>
        <w:rPr>
          <w:rFonts w:ascii="Times New Roman Bold" w:hAnsi="Times New Roman Bold"/>
          <w:b/>
          <w:lang w:val="lv-LV"/>
        </w:rPr>
      </w:pPr>
    </w:p>
    <w:p w14:paraId="11C5B2C9" w14:textId="77777777" w:rsidR="000936B0" w:rsidRPr="007945EB" w:rsidRDefault="000936B0" w:rsidP="000936B0">
      <w:pPr>
        <w:tabs>
          <w:tab w:val="left" w:pos="9356"/>
        </w:tabs>
        <w:rPr>
          <w:rFonts w:ascii="Times New Roman Bold" w:hAnsi="Times New Roman Bold"/>
          <w:b/>
          <w:lang w:val="lv-LV"/>
        </w:rPr>
      </w:pPr>
    </w:p>
    <w:p w14:paraId="68687D64" w14:textId="77777777" w:rsidR="000936B0" w:rsidRPr="007945EB" w:rsidRDefault="000936B0" w:rsidP="000936B0">
      <w:pPr>
        <w:tabs>
          <w:tab w:val="left" w:pos="9356"/>
        </w:tabs>
        <w:rPr>
          <w:rFonts w:ascii="Times New Roman Bold" w:hAnsi="Times New Roman Bold"/>
          <w:b/>
          <w:lang w:val="lv-LV"/>
        </w:rPr>
      </w:pPr>
    </w:p>
    <w:p w14:paraId="0B9F6443" w14:textId="77777777" w:rsidR="000936B0" w:rsidRPr="007945EB" w:rsidRDefault="000936B0" w:rsidP="000936B0">
      <w:pPr>
        <w:tabs>
          <w:tab w:val="left" w:pos="9356"/>
        </w:tabs>
        <w:rPr>
          <w:rFonts w:ascii="Times New Roman Bold" w:hAnsi="Times New Roman Bold"/>
          <w:b/>
          <w:lang w:val="lv-LV"/>
        </w:rPr>
      </w:pPr>
    </w:p>
    <w:p w14:paraId="7CD60646" w14:textId="77777777" w:rsidR="000936B0" w:rsidRPr="007945EB" w:rsidRDefault="000936B0" w:rsidP="000936B0">
      <w:pPr>
        <w:tabs>
          <w:tab w:val="left" w:pos="9356"/>
        </w:tabs>
        <w:rPr>
          <w:rFonts w:ascii="Times New Roman Bold" w:hAnsi="Times New Roman Bold"/>
          <w:b/>
          <w:lang w:val="lv-LV"/>
        </w:rPr>
      </w:pPr>
    </w:p>
    <w:p w14:paraId="39BBA484" w14:textId="77777777" w:rsidR="000936B0" w:rsidRPr="007945EB" w:rsidRDefault="000936B0" w:rsidP="000936B0">
      <w:pPr>
        <w:tabs>
          <w:tab w:val="left" w:pos="9356"/>
        </w:tabs>
        <w:rPr>
          <w:rFonts w:ascii="Times New Roman Bold" w:hAnsi="Times New Roman Bold"/>
          <w:b/>
          <w:lang w:val="lv-LV"/>
        </w:rPr>
      </w:pPr>
    </w:p>
    <w:p w14:paraId="6EA323CF" w14:textId="77777777" w:rsidR="000936B0" w:rsidRPr="007945EB" w:rsidRDefault="000936B0" w:rsidP="000936B0">
      <w:pPr>
        <w:tabs>
          <w:tab w:val="left" w:pos="9356"/>
        </w:tabs>
        <w:rPr>
          <w:rFonts w:ascii="Times New Roman Bold" w:hAnsi="Times New Roman Bold"/>
          <w:b/>
          <w:lang w:val="lv-LV"/>
        </w:rPr>
      </w:pPr>
    </w:p>
    <w:p w14:paraId="03A19D76" w14:textId="77777777" w:rsidR="000936B0" w:rsidRPr="007945EB" w:rsidRDefault="000936B0" w:rsidP="000936B0">
      <w:pPr>
        <w:tabs>
          <w:tab w:val="left" w:pos="9356"/>
        </w:tabs>
        <w:rPr>
          <w:rFonts w:ascii="Times New Roman Bold" w:hAnsi="Times New Roman Bold"/>
          <w:b/>
          <w:lang w:val="lv-LV"/>
        </w:rPr>
      </w:pPr>
    </w:p>
    <w:p w14:paraId="6A2262A6" w14:textId="77777777" w:rsidR="000936B0" w:rsidRPr="007945EB" w:rsidRDefault="000936B0" w:rsidP="000936B0">
      <w:pPr>
        <w:tabs>
          <w:tab w:val="left" w:pos="9356"/>
        </w:tabs>
        <w:rPr>
          <w:rFonts w:ascii="Times New Roman Bold" w:hAnsi="Times New Roman Bold"/>
          <w:b/>
          <w:lang w:val="lv-LV"/>
        </w:rPr>
      </w:pPr>
    </w:p>
    <w:p w14:paraId="442F6FA4" w14:textId="77777777" w:rsidR="000936B0" w:rsidRPr="007945EB" w:rsidRDefault="000936B0" w:rsidP="000936B0">
      <w:pPr>
        <w:pStyle w:val="ListParagraph"/>
        <w:numPr>
          <w:ilvl w:val="1"/>
          <w:numId w:val="23"/>
        </w:numPr>
        <w:tabs>
          <w:tab w:val="left" w:pos="9356"/>
        </w:tabs>
        <w:ind w:left="450"/>
        <w:jc w:val="both"/>
        <w:rPr>
          <w:rFonts w:ascii="Times New Roman Bold" w:hAnsi="Times New Roman Bold"/>
          <w:b/>
          <w:lang w:val="lv-LV"/>
        </w:rPr>
      </w:pPr>
      <w:bookmarkStart w:id="48" w:name="_Hlk52457559"/>
      <w:r w:rsidRPr="007945EB">
        <w:rPr>
          <w:rFonts w:ascii="Times New Roman Bold" w:hAnsi="Times New Roman Bold"/>
          <w:b/>
          <w:lang w:val="lv-LV"/>
        </w:rPr>
        <w:t>Siltā darba jaka (10.att.). Tehniskās (dizaina un izpildījuma) prasības</w:t>
      </w:r>
      <w:bookmarkEnd w:id="48"/>
      <w:r w:rsidRPr="007945EB">
        <w:rPr>
          <w:rFonts w:ascii="Times New Roman Bold" w:hAnsi="Times New Roman Bold"/>
          <w:b/>
          <w:lang w:val="lv-LV"/>
        </w:rPr>
        <w:t>.</w:t>
      </w:r>
    </w:p>
    <w:p w14:paraId="6ADAD1A6" w14:textId="77777777" w:rsidR="000936B0" w:rsidRPr="007945EB" w:rsidRDefault="000936B0" w:rsidP="000936B0">
      <w:pPr>
        <w:pStyle w:val="ListParagraph"/>
        <w:numPr>
          <w:ilvl w:val="2"/>
          <w:numId w:val="23"/>
        </w:numPr>
        <w:ind w:left="720" w:hanging="720"/>
        <w:jc w:val="both"/>
        <w:rPr>
          <w:lang w:val="lv-LV"/>
        </w:rPr>
      </w:pPr>
      <w:r w:rsidRPr="007945EB">
        <w:rPr>
          <w:b/>
          <w:bCs/>
          <w:lang w:val="lv-LV"/>
        </w:rPr>
        <w:t>Apģērba veids, pamatkrāsa.</w:t>
      </w:r>
      <w:r w:rsidRPr="007945EB">
        <w:rPr>
          <w:lang w:val="lv-LV"/>
        </w:rPr>
        <w:t xml:space="preserve"> </w:t>
      </w:r>
      <w:r w:rsidRPr="007945EB">
        <w:rPr>
          <w:rFonts w:eastAsia="Calibri"/>
          <w:bCs/>
          <w:lang w:val="lv-LV"/>
        </w:rPr>
        <w:t>Taisnstāva siltināta virsjaka no zilas krāsas ūdensaizturoša poliestera šķiedru auduma ar pilnībā izņemamu stepētu siltinātu oderi.</w:t>
      </w:r>
    </w:p>
    <w:p w14:paraId="67A9BCCC" w14:textId="77777777" w:rsidR="000936B0" w:rsidRPr="007945EB" w:rsidRDefault="000936B0" w:rsidP="000936B0">
      <w:pPr>
        <w:pStyle w:val="ListParagraph"/>
        <w:numPr>
          <w:ilvl w:val="2"/>
          <w:numId w:val="23"/>
        </w:numPr>
        <w:ind w:left="720" w:hanging="720"/>
        <w:jc w:val="both"/>
        <w:rPr>
          <w:lang w:val="lv-LV"/>
        </w:rPr>
      </w:pPr>
      <w:r w:rsidRPr="007945EB">
        <w:rPr>
          <w:b/>
          <w:bCs/>
          <w:lang w:val="lv-LV"/>
        </w:rPr>
        <w:t>Garums.</w:t>
      </w:r>
      <w:r w:rsidRPr="007945EB">
        <w:rPr>
          <w:rFonts w:eastAsia="Calibri"/>
          <w:bCs/>
          <w:lang w:val="lv-LV"/>
        </w:rPr>
        <w:t xml:space="preserve"> Garums pāri gurnu līmenim.</w:t>
      </w:r>
    </w:p>
    <w:p w14:paraId="75BCC2BC" w14:textId="77777777" w:rsidR="000936B0" w:rsidRPr="007945EB" w:rsidRDefault="000936B0" w:rsidP="000936B0">
      <w:pPr>
        <w:pStyle w:val="ListParagraph"/>
        <w:numPr>
          <w:ilvl w:val="2"/>
          <w:numId w:val="23"/>
        </w:numPr>
        <w:ind w:left="720" w:hanging="720"/>
        <w:jc w:val="both"/>
        <w:rPr>
          <w:lang w:val="lv-LV"/>
        </w:rPr>
      </w:pPr>
      <w:r w:rsidRPr="007945EB">
        <w:rPr>
          <w:b/>
          <w:bCs/>
          <w:lang w:val="lv-LV"/>
        </w:rPr>
        <w:t>Aizdare.</w:t>
      </w:r>
      <w:r w:rsidRPr="007945EB">
        <w:rPr>
          <w:rFonts w:eastAsia="Calibri"/>
          <w:bCs/>
          <w:lang w:val="lv-LV"/>
        </w:rPr>
        <w:t xml:space="preserve"> Centrālā divslīdņu dalāmā rāvējslēdzēja un sešu spiedpogu aizdare līdz stāvapkakles augšmalai. </w:t>
      </w:r>
      <w:r w:rsidRPr="007945EB">
        <w:rPr>
          <w:bCs/>
          <w:lang w:val="lv-LV"/>
        </w:rPr>
        <w:t>Rāvējslēdzēja fiksācijas vieta pie zoda apstrādāta ar nolocītu apdares detaļas malu.</w:t>
      </w:r>
    </w:p>
    <w:p w14:paraId="6587A453" w14:textId="77777777" w:rsidR="000936B0" w:rsidRPr="007945EB" w:rsidRDefault="000936B0" w:rsidP="000936B0">
      <w:pPr>
        <w:pStyle w:val="ListParagraph"/>
        <w:numPr>
          <w:ilvl w:val="2"/>
          <w:numId w:val="23"/>
        </w:numPr>
        <w:ind w:left="720" w:hanging="720"/>
        <w:jc w:val="both"/>
        <w:rPr>
          <w:lang w:val="lv-LV"/>
        </w:rPr>
      </w:pPr>
      <w:r w:rsidRPr="007945EB">
        <w:rPr>
          <w:b/>
          <w:lang w:val="lv-LV"/>
        </w:rPr>
        <w:t>Kabatas.</w:t>
      </w:r>
      <w:r w:rsidRPr="007945EB">
        <w:rPr>
          <w:bCs/>
          <w:lang w:val="lv-LV"/>
        </w:rPr>
        <w:t xml:space="preserve"> </w:t>
      </w:r>
      <w:r w:rsidRPr="007945EB">
        <w:rPr>
          <w:lang w:val="lv-LV"/>
        </w:rPr>
        <w:t>Priekšdaļā uzšūtas divas krūšu kabatas ar plēšām abos sānos un pārloku aizdarāmu ar līpslēdžiem. Kreisā kabata (platums 10 cm, garums, 14 cm, biezums 6 cm), labā kabata rakstāmlietu (garums 14 cm, platums 3 cm) un mobilā telefona ievietošanai (platums 10 cm, garums 14 cm, biezums 6 cm). Uzšūtas divas sānkabatas ar pārloku aizdarāmu ar līpslēdžiem.</w:t>
      </w:r>
    </w:p>
    <w:p w14:paraId="1FB7F213"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 xml:space="preserve">Elastīgā aukla. </w:t>
      </w:r>
      <w:r w:rsidRPr="007945EB">
        <w:rPr>
          <w:rFonts w:eastAsia="Calibri"/>
          <w:bCs/>
          <w:lang w:val="lv-LV"/>
        </w:rPr>
        <w:t>Lejasmalas līmenī no iekšpuses piešūtas tuneļsloksnes, kurā ievērta elastīga korda aukla ar galos iestiprinātiem plastmasas fiksatoriem piekļāvīguma regulēšanai.</w:t>
      </w:r>
    </w:p>
    <w:p w14:paraId="6ECE8849" w14:textId="77777777" w:rsidR="000936B0" w:rsidRPr="007945EB" w:rsidRDefault="000936B0" w:rsidP="000936B0">
      <w:pPr>
        <w:pStyle w:val="ListParagraph"/>
        <w:numPr>
          <w:ilvl w:val="2"/>
          <w:numId w:val="23"/>
        </w:numPr>
        <w:ind w:left="720" w:hanging="720"/>
        <w:jc w:val="both"/>
        <w:rPr>
          <w:lang w:val="lv-LV"/>
        </w:rPr>
      </w:pPr>
      <w:r w:rsidRPr="007945EB">
        <w:rPr>
          <w:b/>
          <w:bCs/>
          <w:lang w:val="lv-LV"/>
        </w:rPr>
        <w:t>Piedurknes.</w:t>
      </w:r>
      <w:r w:rsidRPr="007945EB">
        <w:rPr>
          <w:rFonts w:eastAsia="Calibri"/>
          <w:bCs/>
          <w:lang w:val="lv-LV"/>
        </w:rPr>
        <w:t xml:space="preserve"> Rocēs gludi iešūtas piedurknes. Dūrgaliem piešūtas aproces, kurās ar paralēlām nošuvēm iešūtas elastīgās lentes strēmeles (gumija) piekļāvīguma nodrošināšanai.</w:t>
      </w:r>
      <w:r w:rsidRPr="007945EB">
        <w:rPr>
          <w:rFonts w:eastAsia="Calibri"/>
          <w:lang w:val="lv-LV"/>
        </w:rPr>
        <w:t xml:space="preserve"> </w:t>
      </w:r>
    </w:p>
    <w:p w14:paraId="044F3A01" w14:textId="77777777" w:rsidR="000936B0" w:rsidRPr="007945EB" w:rsidRDefault="000936B0" w:rsidP="000936B0">
      <w:pPr>
        <w:pStyle w:val="ListParagraph"/>
        <w:numPr>
          <w:ilvl w:val="2"/>
          <w:numId w:val="23"/>
        </w:numPr>
        <w:ind w:left="720" w:hanging="720"/>
        <w:jc w:val="both"/>
        <w:rPr>
          <w:lang w:val="lv-LV"/>
        </w:rPr>
      </w:pPr>
      <w:r w:rsidRPr="007945EB">
        <w:rPr>
          <w:b/>
          <w:bCs/>
          <w:lang w:val="lv-LV"/>
        </w:rPr>
        <w:t xml:space="preserve">Atstarojošās lentes. </w:t>
      </w:r>
      <w:r w:rsidRPr="007945EB">
        <w:rPr>
          <w:lang w:val="lv-LV"/>
        </w:rPr>
        <w:t>Jakai uzšūtas četras 5 cm platas atstarojošās lentas: no kurām viena apjož vidukļa līmeni, viena kapuc</w:t>
      </w:r>
      <w:r w:rsidRPr="007945EB">
        <w:rPr>
          <w:strike/>
          <w:lang w:val="lv-LV"/>
        </w:rPr>
        <w:t>e</w:t>
      </w:r>
      <w:r w:rsidRPr="007945EB">
        <w:rPr>
          <w:lang w:val="lv-LV"/>
        </w:rPr>
        <w:t>i no pieres vidusdaļas līdz mugurkaklei un pa vienai apjožot piedurknes.</w:t>
      </w:r>
    </w:p>
    <w:p w14:paraId="6E70F7FA" w14:textId="77777777" w:rsidR="000936B0" w:rsidRPr="007945EB" w:rsidRDefault="000936B0" w:rsidP="000936B0">
      <w:pPr>
        <w:pStyle w:val="ListParagraph"/>
        <w:numPr>
          <w:ilvl w:val="2"/>
          <w:numId w:val="23"/>
        </w:numPr>
        <w:ind w:left="720" w:hanging="720"/>
        <w:jc w:val="both"/>
        <w:rPr>
          <w:lang w:val="lv-LV"/>
        </w:rPr>
      </w:pPr>
      <w:r w:rsidRPr="007945EB">
        <w:rPr>
          <w:b/>
          <w:bCs/>
          <w:lang w:val="lv-LV"/>
        </w:rPr>
        <w:t>Logo:</w:t>
      </w:r>
      <w:r w:rsidRPr="007945EB">
        <w:rPr>
          <w:rFonts w:eastAsia="Calibri"/>
          <w:color w:val="000000"/>
          <w:lang w:val="lv-LV"/>
        </w:rPr>
        <w:t xml:space="preserve"> Uz kreisās piedurknes </w:t>
      </w:r>
      <w:r w:rsidRPr="007945EB">
        <w:rPr>
          <w:lang w:val="lv-LV"/>
        </w:rPr>
        <w:t>11 cm uz leju no plecu vīles</w:t>
      </w:r>
      <w:r w:rsidRPr="007945EB">
        <w:rPr>
          <w:rFonts w:eastAsia="Calibri"/>
          <w:color w:val="000000"/>
          <w:lang w:val="lv-LV"/>
        </w:rPr>
        <w:t xml:space="preserve"> izvietots pamatlogo ar nosaukumu divās rindās atstarojoši pelēkā</w:t>
      </w:r>
      <w:r w:rsidRPr="007945EB">
        <w:rPr>
          <w:lang w:val="lv-LV"/>
        </w:rPr>
        <w:t xml:space="preserve"> krāsā, izmērs 3,5x10,5 cm (šaurākās sliedītes augstums 2,2 mm) (LATVIJAS DZELZCEĻŠ, LDZ CARGO, LDZ RITOŠĀ SASTĀVA SERVISS, LDZ INFRASTRUKTŪRA).</w:t>
      </w:r>
    </w:p>
    <w:p w14:paraId="7EE613D3" w14:textId="77777777" w:rsidR="000936B0" w:rsidRPr="007945EB" w:rsidRDefault="000936B0" w:rsidP="000936B0">
      <w:pPr>
        <w:pStyle w:val="ListParagraph"/>
        <w:numPr>
          <w:ilvl w:val="2"/>
          <w:numId w:val="23"/>
        </w:numPr>
        <w:ind w:left="720" w:hanging="720"/>
        <w:jc w:val="both"/>
        <w:rPr>
          <w:lang w:val="lv-LV"/>
        </w:rPr>
      </w:pPr>
      <w:r w:rsidRPr="007945EB">
        <w:rPr>
          <w:b/>
          <w:bCs/>
          <w:lang w:val="lv-LV"/>
        </w:rPr>
        <w:t>Apkakle.</w:t>
      </w:r>
      <w:r w:rsidRPr="007945EB">
        <w:rPr>
          <w:lang w:val="lv-LV"/>
        </w:rPr>
        <w:t xml:space="preserve"> </w:t>
      </w:r>
      <w:r w:rsidRPr="007945EB">
        <w:rPr>
          <w:rFonts w:eastAsia="Calibri"/>
          <w:bCs/>
          <w:lang w:val="lv-LV"/>
        </w:rPr>
        <w:t>Tumši zila auduma stāvapkakle. Apkakles iekšējā stāvdaļa ir no flīsa drānas.</w:t>
      </w:r>
      <w:r w:rsidRPr="007945EB">
        <w:rPr>
          <w:rFonts w:eastAsia="Calibri"/>
          <w:bCs/>
          <w:color w:val="FF0000"/>
          <w:lang w:val="lv-LV"/>
        </w:rPr>
        <w:t xml:space="preserve"> </w:t>
      </w:r>
      <w:r w:rsidRPr="007945EB">
        <w:rPr>
          <w:rFonts w:eastAsia="Calibri"/>
          <w:bCs/>
          <w:lang w:val="lv-LV"/>
        </w:rPr>
        <w:t>Apkakles iešūšanas vīlē iešūts tumši zils (9x1) cm piekars jeb „pakaramais”. Apkakles iešūšanas vīlē iešūta spirālveida rāvējslēdzēja daļa kapuces piestiprināšanai.</w:t>
      </w:r>
    </w:p>
    <w:p w14:paraId="5B9375F8" w14:textId="77777777" w:rsidR="000936B0" w:rsidRPr="007945EB" w:rsidRDefault="000936B0" w:rsidP="000936B0">
      <w:pPr>
        <w:pStyle w:val="ListParagraph"/>
        <w:numPr>
          <w:ilvl w:val="2"/>
          <w:numId w:val="23"/>
        </w:numPr>
        <w:ind w:left="720" w:hanging="720"/>
        <w:jc w:val="both"/>
        <w:rPr>
          <w:lang w:val="lv-LV"/>
        </w:rPr>
      </w:pPr>
      <w:r w:rsidRPr="007945EB">
        <w:rPr>
          <w:rFonts w:eastAsia="Calibri"/>
          <w:b/>
          <w:lang w:val="lv-LV"/>
        </w:rPr>
        <w:t>Kapuce.</w:t>
      </w:r>
      <w:r w:rsidRPr="007945EB">
        <w:rPr>
          <w:rFonts w:eastAsia="Calibri"/>
          <w:bCs/>
          <w:lang w:val="lv-LV"/>
        </w:rPr>
        <w:t xml:space="preserve"> Siltināta kapuce šūta no zilas krāsas auduma ar flīsa drānas iekšpusi. Kapuces piekļāvīgumu regulē ar sejas malas tunelī un vaigu-pakauša tunelī ievērtu elastīgo korda auklu fiksatoriem.</w:t>
      </w:r>
      <w:r w:rsidRPr="007945EB">
        <w:rPr>
          <w:bCs/>
          <w:lang w:val="lv-LV"/>
        </w:rPr>
        <w:t xml:space="preserve"> Papildus siltā odere stāva daļai iestiprināma ar dalāmu divslīdņu rāvējslēdzēju.</w:t>
      </w:r>
    </w:p>
    <w:p w14:paraId="43218FB9" w14:textId="77777777" w:rsidR="000936B0" w:rsidRPr="007945EB" w:rsidRDefault="000936B0" w:rsidP="000936B0">
      <w:pPr>
        <w:pStyle w:val="ListParagraph"/>
        <w:numPr>
          <w:ilvl w:val="2"/>
          <w:numId w:val="23"/>
        </w:numPr>
        <w:ind w:left="720" w:hanging="720"/>
        <w:jc w:val="both"/>
        <w:rPr>
          <w:lang w:val="lv-LV"/>
        </w:rPr>
      </w:pPr>
      <w:r w:rsidRPr="007945EB">
        <w:rPr>
          <w:b/>
          <w:bCs/>
          <w:lang w:val="lv-LV"/>
        </w:rPr>
        <w:t xml:space="preserve">Vīles un kontūrmalas </w:t>
      </w:r>
      <w:r w:rsidRPr="007945EB">
        <w:rPr>
          <w:lang w:val="lv-LV"/>
        </w:rPr>
        <w:t>nošūtas ar divadatu šujmašīnu: apkakles ārmala, kabatu pārloki pa perimetru. Ar vienadatas šujmašīnu: plēškabatu ārmalas.</w:t>
      </w:r>
    </w:p>
    <w:p w14:paraId="799383DF" w14:textId="77777777" w:rsidR="000936B0" w:rsidRPr="007945EB" w:rsidRDefault="000936B0" w:rsidP="000936B0">
      <w:pPr>
        <w:pStyle w:val="ListParagraph"/>
        <w:numPr>
          <w:ilvl w:val="2"/>
          <w:numId w:val="23"/>
        </w:numPr>
        <w:ind w:left="720" w:hanging="720"/>
        <w:jc w:val="both"/>
        <w:rPr>
          <w:lang w:val="lv-LV"/>
        </w:rPr>
      </w:pPr>
      <w:r w:rsidRPr="007945EB">
        <w:rPr>
          <w:b/>
          <w:bCs/>
          <w:lang w:val="lv-LV"/>
        </w:rPr>
        <w:t>Nostiprinājumi:</w:t>
      </w:r>
      <w:r w:rsidRPr="007945EB">
        <w:rPr>
          <w:lang w:val="lv-LV"/>
        </w:rPr>
        <w:t xml:space="preserve"> plēškabatu ieeju augšējos stūros.</w:t>
      </w:r>
    </w:p>
    <w:p w14:paraId="2B36EFC9" w14:textId="77777777" w:rsidR="000936B0" w:rsidRPr="007945EB" w:rsidRDefault="000936B0" w:rsidP="000936B0">
      <w:pPr>
        <w:tabs>
          <w:tab w:val="left" w:pos="9356"/>
        </w:tabs>
        <w:ind w:left="18"/>
        <w:rPr>
          <w:rFonts w:ascii="Times New Roman Bold" w:hAnsi="Times New Roman Bold"/>
          <w:b/>
          <w:lang w:val="lv-LV"/>
        </w:rPr>
      </w:pPr>
    </w:p>
    <w:p w14:paraId="7599A98A" w14:textId="77777777" w:rsidR="000936B0" w:rsidRPr="007945EB" w:rsidRDefault="000936B0" w:rsidP="000936B0">
      <w:pPr>
        <w:pStyle w:val="ListParagraph"/>
        <w:numPr>
          <w:ilvl w:val="1"/>
          <w:numId w:val="23"/>
        </w:numPr>
        <w:tabs>
          <w:tab w:val="left" w:pos="9356"/>
        </w:tabs>
        <w:ind w:left="450"/>
        <w:rPr>
          <w:b/>
          <w:lang w:val="lv-LV"/>
        </w:rPr>
      </w:pPr>
      <w:r w:rsidRPr="007945EB">
        <w:rPr>
          <w:b/>
          <w:lang w:val="lv-LV"/>
        </w:rPr>
        <w:t>Tehniskie parametri</w:t>
      </w:r>
      <w:r w:rsidRPr="007945EB">
        <w:rPr>
          <w:rFonts w:ascii="Times New Roman Bold" w:hAnsi="Times New Roman Bold"/>
          <w:b/>
          <w:lang w:val="lv-LV"/>
        </w:rPr>
        <w:t xml:space="preserve"> izstrādājuma izgatavošanai izmantotajiem materiāliem.</w:t>
      </w:r>
    </w:p>
    <w:p w14:paraId="230A03D4" w14:textId="77777777" w:rsidR="000936B0" w:rsidRPr="007945EB" w:rsidRDefault="000936B0" w:rsidP="000936B0">
      <w:pPr>
        <w:pStyle w:val="ListParagraph"/>
        <w:numPr>
          <w:ilvl w:val="2"/>
          <w:numId w:val="23"/>
        </w:numPr>
        <w:ind w:left="720" w:hanging="720"/>
        <w:jc w:val="both"/>
        <w:rPr>
          <w:lang w:val="lv-LV"/>
        </w:rPr>
      </w:pPr>
      <w:r w:rsidRPr="007945EB">
        <w:rPr>
          <w:lang w:val="lv-LV"/>
        </w:rPr>
        <w:t>Audumam (virskārtai):</w:t>
      </w:r>
    </w:p>
    <w:p w14:paraId="524196AF" w14:textId="77777777" w:rsidR="000936B0" w:rsidRPr="007945EB" w:rsidRDefault="000936B0" w:rsidP="000936B0">
      <w:pPr>
        <w:pStyle w:val="ListParagraph"/>
        <w:numPr>
          <w:ilvl w:val="3"/>
          <w:numId w:val="23"/>
        </w:numPr>
        <w:ind w:left="1560" w:hanging="993"/>
        <w:jc w:val="both"/>
        <w:rPr>
          <w:lang w:val="lv-LV"/>
        </w:rPr>
      </w:pPr>
      <w:r w:rsidRPr="007945EB">
        <w:rPr>
          <w:lang w:val="lv-LV"/>
        </w:rPr>
        <w:t xml:space="preserve">Auduma sastāvs: </w:t>
      </w:r>
      <w:r w:rsidR="00EA04E3" w:rsidRPr="000B67BC">
        <w:rPr>
          <w:b/>
          <w:lang w:val="lv-LV"/>
        </w:rPr>
        <w:t xml:space="preserve">poliesters </w:t>
      </w:r>
      <w:r w:rsidR="00EA04E3" w:rsidRPr="000B67BC">
        <w:rPr>
          <w:b/>
          <w:bCs/>
          <w:lang w:val="lv-LV" w:eastAsia="lv-LV"/>
        </w:rPr>
        <w:t xml:space="preserve">50% </w:t>
      </w:r>
      <w:r w:rsidR="00EA04E3" w:rsidRPr="000B67BC">
        <w:rPr>
          <w:b/>
          <w:lang w:val="lv-LV" w:eastAsia="lv-LV"/>
        </w:rPr>
        <w:t xml:space="preserve">(+/- </w:t>
      </w:r>
      <w:r w:rsidR="00EA04E3">
        <w:rPr>
          <w:b/>
          <w:lang w:val="lv-LV" w:eastAsia="lv-LV"/>
        </w:rPr>
        <w:t>10</w:t>
      </w:r>
      <w:r w:rsidR="00EA04E3" w:rsidRPr="000B67BC">
        <w:rPr>
          <w:b/>
          <w:lang w:val="lv-LV" w:eastAsia="lv-LV"/>
        </w:rPr>
        <w:t xml:space="preserve">%) un kokvilna </w:t>
      </w:r>
      <w:r w:rsidR="00EA04E3" w:rsidRPr="000B67BC">
        <w:rPr>
          <w:b/>
          <w:bCs/>
          <w:lang w:val="lv-LV" w:eastAsia="lv-LV"/>
        </w:rPr>
        <w:t xml:space="preserve">50% </w:t>
      </w:r>
      <w:r w:rsidR="00EA04E3" w:rsidRPr="000B67BC">
        <w:rPr>
          <w:b/>
          <w:lang w:val="lv-LV" w:eastAsia="lv-LV"/>
        </w:rPr>
        <w:t xml:space="preserve">(+/- </w:t>
      </w:r>
      <w:r w:rsidR="00EA04E3">
        <w:rPr>
          <w:b/>
          <w:lang w:val="lv-LV" w:eastAsia="lv-LV"/>
        </w:rPr>
        <w:t>10</w:t>
      </w:r>
      <w:r w:rsidR="00EA04E3" w:rsidRPr="000B67BC">
        <w:rPr>
          <w:b/>
          <w:lang w:val="lv-LV" w:eastAsia="lv-LV"/>
        </w:rPr>
        <w:t>%)</w:t>
      </w:r>
      <w:r w:rsidRPr="007945EB">
        <w:rPr>
          <w:b/>
          <w:lang w:val="lv-LV"/>
        </w:rPr>
        <w:t>.</w:t>
      </w:r>
    </w:p>
    <w:p w14:paraId="393E9A08" w14:textId="77777777" w:rsidR="000936B0" w:rsidRPr="007945EB" w:rsidRDefault="000936B0" w:rsidP="000936B0">
      <w:pPr>
        <w:pStyle w:val="ListParagraph"/>
        <w:numPr>
          <w:ilvl w:val="3"/>
          <w:numId w:val="23"/>
        </w:numPr>
        <w:ind w:left="1560" w:hanging="993"/>
        <w:jc w:val="both"/>
        <w:rPr>
          <w:lang w:val="lv-LV"/>
        </w:rPr>
      </w:pPr>
      <w:r w:rsidRPr="007945EB">
        <w:rPr>
          <w:lang w:val="lv-LV"/>
        </w:rPr>
        <w:t>Masa uz laukuma vienību: 210 – 300 g/m</w:t>
      </w:r>
      <w:r w:rsidRPr="007945EB">
        <w:rPr>
          <w:vertAlign w:val="superscript"/>
          <w:lang w:val="lv-LV"/>
        </w:rPr>
        <w:t>2</w:t>
      </w:r>
      <w:r w:rsidRPr="007945EB">
        <w:rPr>
          <w:lang w:val="lv-LV"/>
        </w:rPr>
        <w:t>.</w:t>
      </w:r>
    </w:p>
    <w:p w14:paraId="31A7F24F" w14:textId="77777777" w:rsidR="000936B0" w:rsidRPr="007945EB" w:rsidRDefault="000936B0" w:rsidP="000936B0">
      <w:pPr>
        <w:pStyle w:val="ListParagraph"/>
        <w:numPr>
          <w:ilvl w:val="3"/>
          <w:numId w:val="23"/>
        </w:numPr>
        <w:ind w:left="1560" w:hanging="993"/>
        <w:jc w:val="both"/>
        <w:rPr>
          <w:lang w:val="lv-LV"/>
        </w:rPr>
      </w:pPr>
      <w:r w:rsidRPr="007945EB">
        <w:rPr>
          <w:lang w:val="lv-LV"/>
        </w:rPr>
        <w:t>Gaisa caurlaidība: 40-90 l/kv.m.s.</w:t>
      </w:r>
    </w:p>
    <w:p w14:paraId="13078C88" w14:textId="77777777" w:rsidR="000936B0" w:rsidRPr="007945EB" w:rsidRDefault="000936B0" w:rsidP="000936B0">
      <w:pPr>
        <w:pStyle w:val="ListParagraph"/>
        <w:numPr>
          <w:ilvl w:val="3"/>
          <w:numId w:val="23"/>
        </w:numPr>
        <w:ind w:left="1560" w:hanging="993"/>
        <w:jc w:val="both"/>
        <w:rPr>
          <w:lang w:val="lv-LV"/>
        </w:rPr>
      </w:pPr>
      <w:r w:rsidRPr="007945EB">
        <w:rPr>
          <w:lang w:val="lv-LV"/>
        </w:rPr>
        <w:t>Audumu kopšana: mazgāšana līdz + 60</w:t>
      </w:r>
      <w:r w:rsidRPr="007945EB">
        <w:rPr>
          <w:vertAlign w:val="superscript"/>
          <w:lang w:val="lv-LV"/>
        </w:rPr>
        <w:t>0</w:t>
      </w:r>
      <w:r w:rsidRPr="007945EB">
        <w:rPr>
          <w:lang w:val="lv-LV"/>
        </w:rPr>
        <w:t xml:space="preserve"> C, ķīmiskā tīrīšana – atļauta saudzējošā žāvēšana centrifūgā. Darba jakai jābūt no ūdens izturīga auduma.</w:t>
      </w:r>
    </w:p>
    <w:p w14:paraId="23A6E9FE" w14:textId="77777777" w:rsidR="000936B0" w:rsidRPr="007945EB" w:rsidRDefault="000936B0" w:rsidP="000936B0">
      <w:pPr>
        <w:pStyle w:val="ListParagraph"/>
        <w:numPr>
          <w:ilvl w:val="2"/>
          <w:numId w:val="23"/>
        </w:numPr>
        <w:ind w:left="720" w:hanging="720"/>
        <w:jc w:val="both"/>
        <w:rPr>
          <w:lang w:val="lv-LV"/>
        </w:rPr>
      </w:pPr>
      <w:r w:rsidRPr="007945EB">
        <w:rPr>
          <w:lang w:val="lv-LV"/>
        </w:rPr>
        <w:t>Oderes audumam:</w:t>
      </w:r>
    </w:p>
    <w:p w14:paraId="556B6BAC" w14:textId="77777777" w:rsidR="000936B0" w:rsidRPr="007945EB" w:rsidRDefault="000936B0" w:rsidP="000936B0">
      <w:pPr>
        <w:pStyle w:val="ListParagraph"/>
        <w:numPr>
          <w:ilvl w:val="3"/>
          <w:numId w:val="23"/>
        </w:numPr>
        <w:ind w:left="1560" w:hanging="993"/>
        <w:jc w:val="both"/>
        <w:rPr>
          <w:lang w:val="lv-LV"/>
        </w:rPr>
      </w:pPr>
      <w:r w:rsidRPr="007945EB">
        <w:rPr>
          <w:rFonts w:eastAsia="Calibri"/>
          <w:lang w:val="lv-LV"/>
        </w:rPr>
        <w:t xml:space="preserve">Siltinājums: stepēts, 100% poliesters (PES) </w:t>
      </w:r>
      <w:r w:rsidRPr="00A63D89">
        <w:rPr>
          <w:rFonts w:eastAsia="Calibri"/>
          <w:i/>
          <w:iCs/>
          <w:lang w:val="lv-LV"/>
        </w:rPr>
        <w:t>Thinsulate</w:t>
      </w:r>
      <w:r w:rsidRPr="007945EB">
        <w:rPr>
          <w:rFonts w:eastAsia="Calibri"/>
          <w:lang w:val="lv-LV"/>
        </w:rPr>
        <w:t xml:space="preserve"> vai analogs 200 g/m</w:t>
      </w:r>
      <w:r w:rsidRPr="007945EB">
        <w:rPr>
          <w:rFonts w:eastAsia="Calibri"/>
          <w:vertAlign w:val="superscript"/>
          <w:lang w:val="lv-LV"/>
        </w:rPr>
        <w:t xml:space="preserve">2 </w:t>
      </w:r>
      <w:r w:rsidRPr="007945EB">
        <w:rPr>
          <w:rFonts w:eastAsia="Calibri"/>
          <w:lang w:val="lv-LV"/>
        </w:rPr>
        <w:t>(± 10 g/m</w:t>
      </w:r>
      <w:r w:rsidRPr="007945EB">
        <w:rPr>
          <w:rFonts w:eastAsia="Calibri"/>
          <w:vertAlign w:val="superscript"/>
          <w:lang w:val="lv-LV"/>
        </w:rPr>
        <w:t>2</w:t>
      </w:r>
      <w:r w:rsidRPr="007945EB">
        <w:rPr>
          <w:rFonts w:eastAsia="Calibri"/>
          <w:lang w:val="lv-LV"/>
        </w:rPr>
        <w:t>) jakas stāvam, 140 g/m</w:t>
      </w:r>
      <w:r w:rsidRPr="007945EB">
        <w:rPr>
          <w:rFonts w:eastAsia="Calibri"/>
          <w:vertAlign w:val="superscript"/>
          <w:lang w:val="lv-LV"/>
        </w:rPr>
        <w:t xml:space="preserve">2 </w:t>
      </w:r>
      <w:r w:rsidRPr="007945EB">
        <w:rPr>
          <w:rFonts w:eastAsia="Calibri"/>
          <w:lang w:val="lv-LV"/>
        </w:rPr>
        <w:t>(± 10 g/m</w:t>
      </w:r>
      <w:r w:rsidRPr="007945EB">
        <w:rPr>
          <w:rFonts w:eastAsia="Calibri"/>
          <w:vertAlign w:val="superscript"/>
          <w:lang w:val="lv-LV"/>
        </w:rPr>
        <w:t>2</w:t>
      </w:r>
      <w:r w:rsidRPr="007945EB">
        <w:rPr>
          <w:rFonts w:eastAsia="Calibri"/>
          <w:lang w:val="lv-LV"/>
        </w:rPr>
        <w:t>) piedurknēm, biezums 1,3cm (+/-0,2 cm), materiāls piemērots mazgāšanai un industriālajai tīrīšanai.</w:t>
      </w:r>
    </w:p>
    <w:p w14:paraId="150E7A62" w14:textId="77777777" w:rsidR="000936B0" w:rsidRPr="007945EB" w:rsidRDefault="000936B0" w:rsidP="000936B0">
      <w:pPr>
        <w:pStyle w:val="ListParagraph"/>
        <w:numPr>
          <w:ilvl w:val="2"/>
          <w:numId w:val="23"/>
        </w:numPr>
        <w:ind w:left="720" w:hanging="720"/>
        <w:jc w:val="both"/>
        <w:rPr>
          <w:lang w:val="lv-LV"/>
        </w:rPr>
      </w:pPr>
      <w:r w:rsidRPr="007945EB">
        <w:rPr>
          <w:b/>
          <w:lang w:val="lv-LV"/>
        </w:rPr>
        <w:t>Atstarojošā lente</w:t>
      </w:r>
      <w:r w:rsidRPr="007945EB">
        <w:rPr>
          <w:lang w:val="lv-LV"/>
        </w:rPr>
        <w:t xml:space="preserve">: atstarojošais līmenis Ra </w:t>
      </w:r>
      <w:r w:rsidRPr="007945EB">
        <w:rPr>
          <w:rFonts w:eastAsia="Calibri"/>
          <w:lang w:val="lv-LV"/>
        </w:rPr>
        <w:t xml:space="preserve">≥500, mazgāšana </w:t>
      </w:r>
      <w:r w:rsidRPr="007945EB">
        <w:rPr>
          <w:lang w:val="lv-LV"/>
        </w:rPr>
        <w:t>līdz + 60° C vismaz 75 reizes (ISO 6330:2012), ķīmiskā tīrīšana - līdz + 60° C vismaz 60 reizes (ISO 3175-1:2017).</w:t>
      </w:r>
    </w:p>
    <w:p w14:paraId="6779AD5C" w14:textId="77777777" w:rsidR="000936B0" w:rsidRPr="007945EB" w:rsidRDefault="000936B0" w:rsidP="000936B0">
      <w:pPr>
        <w:pStyle w:val="ListParagraph"/>
        <w:numPr>
          <w:ilvl w:val="2"/>
          <w:numId w:val="23"/>
        </w:numPr>
        <w:ind w:left="720" w:hanging="720"/>
        <w:jc w:val="both"/>
        <w:rPr>
          <w:lang w:val="lv-LV"/>
        </w:rPr>
      </w:pPr>
      <w:r w:rsidRPr="007945EB">
        <w:rPr>
          <w:b/>
          <w:lang w:val="lv-LV"/>
        </w:rPr>
        <w:t>Izstrādājumam jāatbilst standartam</w:t>
      </w:r>
      <w:r w:rsidRPr="007945EB">
        <w:rPr>
          <w:b/>
          <w:bCs/>
          <w:lang w:val="lv-LV"/>
        </w:rPr>
        <w:t>:</w:t>
      </w:r>
      <w:r w:rsidRPr="007945EB">
        <w:rPr>
          <w:lang w:val="lv-LV"/>
        </w:rPr>
        <w:t xml:space="preserve"> LVS EN ISO 13688:2013 un </w:t>
      </w:r>
      <w:r w:rsidRPr="007945EB">
        <w:rPr>
          <w:rFonts w:eastAsia="Calibri"/>
          <w:lang w:val="lv-LV"/>
        </w:rPr>
        <w:t xml:space="preserve">LVS EN 342:2018 </w:t>
      </w:r>
      <w:r w:rsidRPr="007945EB">
        <w:rPr>
          <w:lang w:val="lv-LV"/>
        </w:rPr>
        <w:t>vai ekvivalents.</w:t>
      </w:r>
    </w:p>
    <w:p w14:paraId="41FC7F42" w14:textId="77777777" w:rsidR="000936B0" w:rsidRPr="007945EB" w:rsidRDefault="000936B0" w:rsidP="000936B0">
      <w:pPr>
        <w:rPr>
          <w:b/>
          <w:bCs/>
          <w:lang w:val="lv-LV"/>
        </w:rPr>
      </w:pPr>
    </w:p>
    <w:p w14:paraId="0EAAE2D8" w14:textId="77777777" w:rsidR="000936B0" w:rsidRPr="007945EB" w:rsidRDefault="000936B0" w:rsidP="000936B0">
      <w:pPr>
        <w:rPr>
          <w:b/>
          <w:bCs/>
          <w:lang w:val="lv-LV"/>
        </w:rPr>
      </w:pPr>
    </w:p>
    <w:p w14:paraId="4CCD201B" w14:textId="77777777" w:rsidR="000936B0" w:rsidRPr="007945EB" w:rsidRDefault="000936B0" w:rsidP="000936B0">
      <w:pPr>
        <w:pStyle w:val="ListParagraph"/>
        <w:numPr>
          <w:ilvl w:val="0"/>
          <w:numId w:val="23"/>
        </w:numPr>
        <w:tabs>
          <w:tab w:val="left" w:pos="9356"/>
        </w:tabs>
        <w:rPr>
          <w:b/>
          <w:lang w:val="lv-LV"/>
        </w:rPr>
      </w:pPr>
      <w:r w:rsidRPr="007945EB">
        <w:rPr>
          <w:b/>
          <w:lang w:val="lv-LV"/>
        </w:rPr>
        <w:t>Darba halāts*</w:t>
      </w:r>
    </w:p>
    <w:p w14:paraId="74558904" w14:textId="77777777" w:rsidR="000936B0" w:rsidRPr="007945EB" w:rsidRDefault="000936B0" w:rsidP="000936B0">
      <w:pPr>
        <w:tabs>
          <w:tab w:val="left" w:pos="9356"/>
        </w:tabs>
        <w:ind w:left="142" w:hanging="142"/>
        <w:jc w:val="both"/>
        <w:rPr>
          <w:i/>
          <w:iCs/>
          <w:lang w:val="lv-LV"/>
        </w:rPr>
      </w:pPr>
      <w:bookmarkStart w:id="49" w:name="_Hlk52786906"/>
      <w:r w:rsidRPr="007945EB">
        <w:rPr>
          <w:caps/>
          <w:lang w:val="lv-LV"/>
        </w:rPr>
        <w:t>*</w:t>
      </w:r>
      <w:r w:rsidRPr="007945EB">
        <w:rPr>
          <w:lang w:val="lv-LV"/>
        </w:rPr>
        <w:t xml:space="preserve"> </w:t>
      </w:r>
      <w:r w:rsidRPr="007945EB">
        <w:rPr>
          <w:i/>
          <w:iCs/>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bookmarkEnd w:id="49"/>
    <w:p w14:paraId="10765D29" w14:textId="77777777" w:rsidR="000936B0" w:rsidRPr="007945EB" w:rsidRDefault="000936B0" w:rsidP="000936B0">
      <w:pPr>
        <w:tabs>
          <w:tab w:val="left" w:pos="9356"/>
        </w:tabs>
        <w:jc w:val="both"/>
        <w:rPr>
          <w:lang w:val="lv-LV"/>
        </w:rPr>
      </w:pPr>
    </w:p>
    <w:p w14:paraId="27E0A75E" w14:textId="77777777" w:rsidR="000936B0" w:rsidRPr="007945EB" w:rsidRDefault="000936B0" w:rsidP="000936B0">
      <w:pPr>
        <w:pStyle w:val="ListParagraph"/>
        <w:numPr>
          <w:ilvl w:val="1"/>
          <w:numId w:val="23"/>
        </w:numPr>
        <w:ind w:left="426"/>
        <w:rPr>
          <w:rFonts w:ascii="Times New Roman Bold" w:hAnsi="Times New Roman Bold"/>
          <w:b/>
          <w:lang w:val="lv-LV"/>
        </w:rPr>
      </w:pPr>
      <w:r w:rsidRPr="007945EB">
        <w:rPr>
          <w:b/>
          <w:lang w:val="lv-LV"/>
        </w:rPr>
        <w:t>Darba</w:t>
      </w:r>
      <w:r w:rsidRPr="007945EB">
        <w:rPr>
          <w:rFonts w:ascii="Times New Roman Bold" w:hAnsi="Times New Roman Bold"/>
          <w:b/>
          <w:lang w:val="lv-LV"/>
        </w:rPr>
        <w:t xml:space="preserve"> halāts. Tehniskās (dizaina un izpildījuma) prasības.</w:t>
      </w:r>
    </w:p>
    <w:p w14:paraId="708180D6" w14:textId="77777777" w:rsidR="000936B0" w:rsidRPr="007945EB" w:rsidRDefault="000936B0" w:rsidP="000936B0">
      <w:pPr>
        <w:pStyle w:val="ListParagraph"/>
        <w:numPr>
          <w:ilvl w:val="2"/>
          <w:numId w:val="23"/>
        </w:numPr>
        <w:ind w:left="709" w:hanging="709"/>
        <w:rPr>
          <w:b/>
          <w:lang w:val="lv-LV"/>
        </w:rPr>
      </w:pPr>
      <w:r w:rsidRPr="007945EB">
        <w:rPr>
          <w:b/>
          <w:bCs/>
          <w:lang w:val="lv-LV"/>
        </w:rPr>
        <w:t>Apģērba veids, pamatkrāsa:</w:t>
      </w:r>
      <w:r w:rsidRPr="007945EB">
        <w:rPr>
          <w:lang w:val="lv-LV"/>
        </w:rPr>
        <w:t xml:space="preserve"> taisnstāva halāts pēc pasūtīja pieprasījuma melnā, zilā vai zaļā krāsā.</w:t>
      </w:r>
    </w:p>
    <w:p w14:paraId="33387AB8" w14:textId="77777777" w:rsidR="000936B0" w:rsidRPr="007945EB" w:rsidRDefault="000936B0" w:rsidP="000936B0">
      <w:pPr>
        <w:pStyle w:val="ListParagraph"/>
        <w:numPr>
          <w:ilvl w:val="2"/>
          <w:numId w:val="23"/>
        </w:numPr>
        <w:ind w:left="709" w:hanging="709"/>
        <w:rPr>
          <w:b/>
          <w:lang w:val="lv-LV"/>
        </w:rPr>
      </w:pPr>
      <w:r w:rsidRPr="007945EB">
        <w:rPr>
          <w:b/>
          <w:lang w:val="lv-LV"/>
        </w:rPr>
        <w:t>Garums:</w:t>
      </w:r>
      <w:r w:rsidRPr="007945EB">
        <w:rPr>
          <w:lang w:val="lv-LV"/>
        </w:rPr>
        <w:t xml:space="preserve"> Halāta garums līdz celim.</w:t>
      </w:r>
    </w:p>
    <w:p w14:paraId="18C8AAC1" w14:textId="77777777" w:rsidR="000936B0" w:rsidRPr="007945EB" w:rsidRDefault="000936B0" w:rsidP="000936B0">
      <w:pPr>
        <w:pStyle w:val="ListParagraph"/>
        <w:numPr>
          <w:ilvl w:val="2"/>
          <w:numId w:val="23"/>
        </w:numPr>
        <w:ind w:left="709" w:hanging="709"/>
        <w:rPr>
          <w:b/>
          <w:lang w:val="lv-LV"/>
        </w:rPr>
      </w:pPr>
      <w:r w:rsidRPr="007945EB">
        <w:rPr>
          <w:b/>
          <w:lang w:val="lv-LV"/>
        </w:rPr>
        <w:t xml:space="preserve">Apkakle: </w:t>
      </w:r>
      <w:r w:rsidRPr="007945EB">
        <w:rPr>
          <w:lang w:val="lv-LV"/>
        </w:rPr>
        <w:t xml:space="preserve">Atlokāma apkakle ar stāvdaļu. Stāvdaļas augstums vienādā augstumā pa visu apkakles perimetru. Apkakles iešūšanas vīlē iešūts piekars jeb </w:t>
      </w:r>
      <w:r w:rsidR="00A63D89">
        <w:rPr>
          <w:lang w:val="lv-LV"/>
        </w:rPr>
        <w:t>“</w:t>
      </w:r>
      <w:r w:rsidRPr="007945EB">
        <w:rPr>
          <w:lang w:val="lv-LV"/>
        </w:rPr>
        <w:t>pakaramais”.</w:t>
      </w:r>
    </w:p>
    <w:p w14:paraId="654B73A5" w14:textId="77777777" w:rsidR="000936B0" w:rsidRPr="007945EB" w:rsidRDefault="000936B0" w:rsidP="000936B0">
      <w:pPr>
        <w:pStyle w:val="ListParagraph"/>
        <w:numPr>
          <w:ilvl w:val="2"/>
          <w:numId w:val="23"/>
        </w:numPr>
        <w:ind w:left="709" w:hanging="709"/>
        <w:rPr>
          <w:b/>
          <w:lang w:val="lv-LV"/>
        </w:rPr>
      </w:pPr>
      <w:r w:rsidRPr="007945EB">
        <w:rPr>
          <w:b/>
          <w:lang w:val="lv-LV"/>
        </w:rPr>
        <w:t xml:space="preserve">Kabatas: </w:t>
      </w:r>
      <w:r w:rsidRPr="007945EB">
        <w:rPr>
          <w:lang w:val="lv-LV"/>
        </w:rPr>
        <w:t>Gurnu līmenī uzšūtas divas kabatas.</w:t>
      </w:r>
    </w:p>
    <w:p w14:paraId="1AA0705D" w14:textId="77777777" w:rsidR="000936B0" w:rsidRPr="007945EB" w:rsidRDefault="000936B0" w:rsidP="000936B0">
      <w:pPr>
        <w:pStyle w:val="ListParagraph"/>
        <w:numPr>
          <w:ilvl w:val="2"/>
          <w:numId w:val="23"/>
        </w:numPr>
        <w:ind w:left="709" w:hanging="709"/>
        <w:rPr>
          <w:b/>
          <w:lang w:val="lv-LV"/>
        </w:rPr>
      </w:pPr>
      <w:r w:rsidRPr="007945EB">
        <w:rPr>
          <w:b/>
          <w:lang w:val="lv-LV"/>
        </w:rPr>
        <w:t xml:space="preserve">Piedurknes: </w:t>
      </w:r>
      <w:r w:rsidRPr="007945EB">
        <w:rPr>
          <w:lang w:val="lv-LV"/>
        </w:rPr>
        <w:t>Rocēs gludi iešūtas piedurknes (pēc pasūtītāja pieprasījuma ar garām vai īsām piedurknēm). Regulējama jostas daļa.</w:t>
      </w:r>
    </w:p>
    <w:p w14:paraId="18035716" w14:textId="77777777" w:rsidR="000936B0" w:rsidRPr="007945EB" w:rsidRDefault="000936B0" w:rsidP="000936B0">
      <w:pPr>
        <w:pStyle w:val="ListParagraph"/>
        <w:numPr>
          <w:ilvl w:val="2"/>
          <w:numId w:val="23"/>
        </w:numPr>
        <w:ind w:left="709" w:hanging="709"/>
        <w:rPr>
          <w:b/>
          <w:lang w:val="lv-LV"/>
        </w:rPr>
      </w:pPr>
      <w:r w:rsidRPr="007945EB">
        <w:rPr>
          <w:b/>
          <w:lang w:val="lv-LV"/>
        </w:rPr>
        <w:t>Risinājums ērtībai:</w:t>
      </w:r>
      <w:r w:rsidRPr="007945EB">
        <w:rPr>
          <w:lang w:val="lv-LV"/>
        </w:rPr>
        <w:t xml:space="preserve"> Muguras </w:t>
      </w:r>
      <w:r w:rsidRPr="008835AA">
        <w:rPr>
          <w:lang w:val="lv-LV"/>
        </w:rPr>
        <w:t xml:space="preserve">daļā </w:t>
      </w:r>
      <w:r w:rsidRPr="005159D8">
        <w:rPr>
          <w:lang w:val="lv-LV"/>
        </w:rPr>
        <w:t>snap</w:t>
      </w:r>
      <w:r w:rsidRPr="008835AA">
        <w:rPr>
          <w:lang w:val="lv-LV"/>
        </w:rPr>
        <w:t xml:space="preserve"> šķēlums</w:t>
      </w:r>
      <w:r w:rsidRPr="007945EB">
        <w:rPr>
          <w:lang w:val="lv-LV"/>
        </w:rPr>
        <w:t>.</w:t>
      </w:r>
    </w:p>
    <w:p w14:paraId="53309C6A" w14:textId="77777777" w:rsidR="000936B0" w:rsidRPr="007945EB" w:rsidRDefault="000936B0" w:rsidP="000936B0">
      <w:pPr>
        <w:rPr>
          <w:b/>
          <w:lang w:val="lv-LV"/>
        </w:rPr>
      </w:pPr>
    </w:p>
    <w:p w14:paraId="0AED7BE8" w14:textId="77777777" w:rsidR="000936B0" w:rsidRPr="007945EB" w:rsidRDefault="000936B0" w:rsidP="000936B0">
      <w:pPr>
        <w:pStyle w:val="ListParagraph"/>
        <w:numPr>
          <w:ilvl w:val="1"/>
          <w:numId w:val="23"/>
        </w:numPr>
        <w:ind w:left="426"/>
        <w:rPr>
          <w:b/>
          <w:lang w:val="lv-LV"/>
        </w:rPr>
      </w:pPr>
      <w:bookmarkStart w:id="50" w:name="_Hlk52786834"/>
      <w:r w:rsidRPr="007945EB">
        <w:rPr>
          <w:b/>
          <w:lang w:val="lv-LV"/>
        </w:rPr>
        <w:t>Tehniskie parametri</w:t>
      </w:r>
      <w:r w:rsidRPr="007945EB">
        <w:rPr>
          <w:rFonts w:ascii="Times New Roman Bold" w:hAnsi="Times New Roman Bold"/>
          <w:b/>
          <w:lang w:val="lv-LV"/>
        </w:rPr>
        <w:t xml:space="preserve"> izstrādājuma izgatavošanai izmantotajiem materiāliem</w:t>
      </w:r>
      <w:bookmarkEnd w:id="50"/>
      <w:r w:rsidRPr="007945EB">
        <w:rPr>
          <w:rFonts w:ascii="Times New Roman Bold" w:hAnsi="Times New Roman Bold"/>
          <w:b/>
          <w:lang w:val="lv-LV"/>
        </w:rPr>
        <w:t>.</w:t>
      </w:r>
    </w:p>
    <w:p w14:paraId="53B72E40" w14:textId="77777777" w:rsidR="000936B0" w:rsidRPr="007945EB" w:rsidRDefault="000936B0" w:rsidP="000936B0">
      <w:pPr>
        <w:pStyle w:val="ListParagraph"/>
        <w:numPr>
          <w:ilvl w:val="2"/>
          <w:numId w:val="23"/>
        </w:numPr>
        <w:ind w:left="709" w:hanging="709"/>
        <w:rPr>
          <w:b/>
          <w:lang w:val="lv-LV"/>
        </w:rPr>
      </w:pPr>
      <w:r w:rsidRPr="007945EB">
        <w:rPr>
          <w:b/>
          <w:lang w:val="lv-LV"/>
        </w:rPr>
        <w:t>Audumam</w:t>
      </w:r>
    </w:p>
    <w:p w14:paraId="35762537" w14:textId="77777777" w:rsidR="000936B0" w:rsidRPr="007945EB" w:rsidRDefault="000936B0" w:rsidP="000936B0">
      <w:pPr>
        <w:pStyle w:val="ListParagraph"/>
        <w:numPr>
          <w:ilvl w:val="3"/>
          <w:numId w:val="23"/>
        </w:numPr>
        <w:ind w:left="1560" w:hanging="993"/>
        <w:rPr>
          <w:b/>
          <w:lang w:val="lv-LV"/>
        </w:rPr>
      </w:pPr>
      <w:r w:rsidRPr="007945EB">
        <w:rPr>
          <w:lang w:val="lv-LV"/>
        </w:rPr>
        <w:t>Auduma sastāvs:</w:t>
      </w:r>
      <w:r w:rsidRPr="007945EB">
        <w:rPr>
          <w:b/>
          <w:lang w:val="lv-LV"/>
        </w:rPr>
        <w:t xml:space="preserve"> 65% </w:t>
      </w:r>
      <w:r w:rsidRPr="007945EB">
        <w:rPr>
          <w:b/>
          <w:lang w:val="lv-LV" w:eastAsia="lv-LV"/>
        </w:rPr>
        <w:t xml:space="preserve">(+/- 5%) </w:t>
      </w:r>
      <w:r w:rsidRPr="007945EB">
        <w:rPr>
          <w:b/>
          <w:lang w:val="lv-LV"/>
        </w:rPr>
        <w:t xml:space="preserve">poliesters, 35 </w:t>
      </w:r>
      <w:r w:rsidRPr="007945EB">
        <w:rPr>
          <w:b/>
          <w:lang w:val="lv-LV" w:eastAsia="lv-LV"/>
        </w:rPr>
        <w:t xml:space="preserve">(+/- 3%) </w:t>
      </w:r>
      <w:r w:rsidRPr="007945EB">
        <w:rPr>
          <w:b/>
          <w:lang w:val="lv-LV"/>
        </w:rPr>
        <w:t>% kokvilna.</w:t>
      </w:r>
    </w:p>
    <w:p w14:paraId="107E9244" w14:textId="77777777" w:rsidR="000936B0" w:rsidRPr="007945EB" w:rsidRDefault="000936B0" w:rsidP="000936B0">
      <w:pPr>
        <w:pStyle w:val="ListParagraph"/>
        <w:numPr>
          <w:ilvl w:val="3"/>
          <w:numId w:val="23"/>
        </w:numPr>
        <w:ind w:left="1560" w:hanging="993"/>
        <w:rPr>
          <w:b/>
          <w:lang w:val="lv-LV"/>
        </w:rPr>
      </w:pPr>
      <w:r w:rsidRPr="007945EB">
        <w:rPr>
          <w:lang w:val="lv-LV"/>
        </w:rPr>
        <w:t>Masa uz laukuma vienību: 180 g/m</w:t>
      </w:r>
      <w:r w:rsidRPr="007945EB">
        <w:rPr>
          <w:vertAlign w:val="superscript"/>
          <w:lang w:val="lv-LV"/>
        </w:rPr>
        <w:t xml:space="preserve">2 </w:t>
      </w:r>
      <w:r w:rsidRPr="007945EB">
        <w:rPr>
          <w:lang w:val="lv-LV"/>
        </w:rPr>
        <w:t>±5 g/m².</w:t>
      </w:r>
    </w:p>
    <w:p w14:paraId="62BDE1AA" w14:textId="77777777" w:rsidR="000936B0" w:rsidRPr="007945EB" w:rsidRDefault="000936B0" w:rsidP="000936B0">
      <w:pPr>
        <w:pStyle w:val="ListParagraph"/>
        <w:numPr>
          <w:ilvl w:val="3"/>
          <w:numId w:val="23"/>
        </w:numPr>
        <w:ind w:left="1560" w:hanging="993"/>
        <w:rPr>
          <w:b/>
          <w:lang w:val="lv-LV"/>
        </w:rPr>
      </w:pPr>
      <w:r w:rsidRPr="007945EB">
        <w:rPr>
          <w:lang w:val="lv-LV"/>
        </w:rPr>
        <w:t>Audumu kopšana: mazgāšana līdz + 60</w:t>
      </w:r>
      <w:r w:rsidRPr="007945EB">
        <w:rPr>
          <w:vertAlign w:val="superscript"/>
          <w:lang w:val="lv-LV"/>
        </w:rPr>
        <w:t>0</w:t>
      </w:r>
      <w:r w:rsidRPr="007945EB">
        <w:rPr>
          <w:lang w:val="lv-LV"/>
        </w:rPr>
        <w:t xml:space="preserve"> C, ķīmiskā tīrīšana – atļauta saudzējošā žāvēšana centrifūgā.</w:t>
      </w:r>
    </w:p>
    <w:p w14:paraId="298721FB" w14:textId="77777777" w:rsidR="000936B0" w:rsidRPr="007945EB" w:rsidRDefault="000936B0" w:rsidP="000936B0">
      <w:pPr>
        <w:pStyle w:val="ListParagraph"/>
        <w:numPr>
          <w:ilvl w:val="2"/>
          <w:numId w:val="23"/>
        </w:numPr>
        <w:ind w:left="709" w:hanging="709"/>
        <w:rPr>
          <w:b/>
          <w:lang w:val="lv-LV"/>
        </w:rPr>
      </w:pPr>
      <w:r w:rsidRPr="007945EB">
        <w:rPr>
          <w:b/>
          <w:lang w:val="lv-LV"/>
        </w:rPr>
        <w:t xml:space="preserve">Izstrādājumam jāatbilst standartam </w:t>
      </w:r>
      <w:r w:rsidRPr="005159D8">
        <w:rPr>
          <w:lang w:val="lv-LV"/>
        </w:rPr>
        <w:t>LVS EN ISO 13688:2013</w:t>
      </w:r>
      <w:r w:rsidRPr="008835AA">
        <w:rPr>
          <w:lang w:val="lv-LV"/>
        </w:rPr>
        <w:t>.</w:t>
      </w:r>
    </w:p>
    <w:p w14:paraId="402F7140" w14:textId="77777777" w:rsidR="000936B0" w:rsidRPr="007945EB" w:rsidRDefault="000936B0" w:rsidP="000936B0">
      <w:pPr>
        <w:rPr>
          <w:b/>
          <w:lang w:val="lv-LV"/>
        </w:rPr>
      </w:pPr>
    </w:p>
    <w:p w14:paraId="771880A2" w14:textId="77777777" w:rsidR="000936B0" w:rsidRPr="007945EB" w:rsidRDefault="000936B0" w:rsidP="000936B0">
      <w:pPr>
        <w:rPr>
          <w:b/>
          <w:lang w:val="lv-LV"/>
        </w:rPr>
      </w:pPr>
    </w:p>
    <w:p w14:paraId="020BC5A2" w14:textId="77777777" w:rsidR="000936B0" w:rsidRPr="007945EB" w:rsidRDefault="000936B0" w:rsidP="000936B0">
      <w:pPr>
        <w:pStyle w:val="ListParagraph"/>
        <w:numPr>
          <w:ilvl w:val="0"/>
          <w:numId w:val="23"/>
        </w:numPr>
        <w:jc w:val="both"/>
        <w:rPr>
          <w:b/>
          <w:lang w:val="lv-LV"/>
        </w:rPr>
      </w:pPr>
      <w:bookmarkStart w:id="51" w:name="_Hlk52457627"/>
      <w:r w:rsidRPr="007945EB">
        <w:rPr>
          <w:b/>
          <w:lang w:val="lv-LV"/>
        </w:rPr>
        <w:t>Darba uzvalks (virsjaka un bikses) lokomotīvju brigādes darbiniekiem</w:t>
      </w:r>
      <w:bookmarkEnd w:id="51"/>
      <w:r w:rsidRPr="007945EB">
        <w:rPr>
          <w:b/>
          <w:lang w:val="lv-LV"/>
        </w:rPr>
        <w:t xml:space="preserve"> (11. un 12.att.)</w:t>
      </w:r>
    </w:p>
    <w:p w14:paraId="18A99838" w14:textId="0994D4DD" w:rsidR="000936B0" w:rsidRPr="007945EB" w:rsidRDefault="00690D12" w:rsidP="000936B0">
      <w:pPr>
        <w:pStyle w:val="ListParagraph"/>
        <w:ind w:left="360"/>
        <w:rPr>
          <w:rFonts w:ascii="Times New Roman Bold" w:hAnsi="Times New Roman Bold"/>
          <w:b/>
          <w:lang w:val="lv-LV"/>
        </w:rPr>
      </w:pPr>
      <w:r>
        <w:rPr>
          <w:rFonts w:ascii="Times New Roman Bold" w:hAnsi="Times New Roman Bold"/>
          <w:b/>
          <w:noProof/>
          <w:lang w:val="lv-LV"/>
        </w:rPr>
        <mc:AlternateContent>
          <mc:Choice Requires="wpg">
            <w:drawing>
              <wp:anchor distT="0" distB="0" distL="114300" distR="114300" simplePos="0" relativeHeight="251672576" behindDoc="1" locked="0" layoutInCell="1" allowOverlap="1" wp14:anchorId="62060023" wp14:editId="2DAAB956">
                <wp:simplePos x="0" y="0"/>
                <wp:positionH relativeFrom="column">
                  <wp:posOffset>1184910</wp:posOffset>
                </wp:positionH>
                <wp:positionV relativeFrom="paragraph">
                  <wp:posOffset>19685</wp:posOffset>
                </wp:positionV>
                <wp:extent cx="5274310" cy="4029075"/>
                <wp:effectExtent l="0" t="0" r="0" b="0"/>
                <wp:wrapTight wrapText="bothSides">
                  <wp:wrapPolygon edited="0">
                    <wp:start x="1014" y="0"/>
                    <wp:lineTo x="0" y="1532"/>
                    <wp:lineTo x="0" y="21549"/>
                    <wp:lineTo x="21532" y="21549"/>
                    <wp:lineTo x="21532" y="1430"/>
                    <wp:lineTo x="16695" y="0"/>
                    <wp:lineTo x="1014" y="0"/>
                  </wp:wrapPolygon>
                </wp:wrapTight>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4310" cy="4029075"/>
                          <a:chOff x="0" y="0"/>
                          <a:chExt cx="5274310" cy="4029075"/>
                        </a:xfrm>
                      </wpg:grpSpPr>
                      <pic:pic xmlns:pic="http://schemas.openxmlformats.org/drawingml/2006/picture">
                        <pic:nvPicPr>
                          <pic:cNvPr id="14" name="Attēls 14"/>
                          <pic:cNvPicPr>
                            <a:picLocks noChangeAspect="1"/>
                          </pic:cNvPicPr>
                        </pic:nvPicPr>
                        <pic:blipFill rotWithShape="1">
                          <a:blip r:embed="rId35"/>
                          <a:srcRect t="5870" b="5192"/>
                          <a:stretch/>
                        </pic:blipFill>
                        <pic:spPr bwMode="auto">
                          <a:xfrm>
                            <a:off x="0" y="276225"/>
                            <a:ext cx="5274310" cy="3752850"/>
                          </a:xfrm>
                          <a:prstGeom prst="rect">
                            <a:avLst/>
                          </a:prstGeom>
                          <a:ln>
                            <a:noFill/>
                          </a:ln>
                        </pic:spPr>
                      </pic:pic>
                      <wps:wsp>
                        <wps:cNvPr id="23" name="Text Box 23"/>
                        <wps:cNvSpPr txBox="1"/>
                        <wps:spPr>
                          <a:xfrm>
                            <a:off x="200025" y="0"/>
                            <a:ext cx="3948642" cy="457200"/>
                          </a:xfrm>
                          <a:prstGeom prst="rect">
                            <a:avLst/>
                          </a:prstGeom>
                          <a:noFill/>
                          <a:ln w="6350">
                            <a:noFill/>
                          </a:ln>
                        </wps:spPr>
                        <wps:txbx>
                          <w:txbxContent>
                            <w:p w14:paraId="0A41BBEB" w14:textId="77777777" w:rsidR="00507416" w:rsidRDefault="00507416" w:rsidP="000936B0">
                              <w:r>
                                <w:t>11.att. Darba uzvalka virsjaka lokomotīvju brigādes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2060023" id="Group 32" o:spid="_x0000_s1050" style="position:absolute;left:0;text-align:left;margin-left:93.3pt;margin-top:1.55pt;width:415.3pt;height:317.25pt;z-index:-251643904" coordsize="52743,40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">
                <v:shape id="Attēls 14" o:spid="_x0000_s1051" type="#_x0000_t75" style="position:absolute;top:2762;width:52743;height:37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">
                  <v:imagedata r:id="rId36" o:title="" croptop="3847f" cropbottom="3403f"/>
                </v:shape>
                <v:shape id="Text Box 23" o:spid="_x0000_s1052" type="#_x0000_t202" style="position:absolute;left:2000;width:3948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0A41BBEB" w14:textId="77777777" w:rsidR="00507416" w:rsidRDefault="00507416" w:rsidP="000936B0">
                        <w:r>
                          <w:t>11.att. Darba uzvalka virsjaka lokomotīvju brigādes darbiniekiem</w:t>
                        </w:r>
                      </w:p>
                    </w:txbxContent>
                  </v:textbox>
                </v:shape>
                <w10:wrap type="tight"/>
              </v:group>
            </w:pict>
          </mc:Fallback>
        </mc:AlternateContent>
      </w:r>
    </w:p>
    <w:p w14:paraId="3D4150F2" w14:textId="77777777" w:rsidR="000936B0" w:rsidRPr="007945EB" w:rsidRDefault="000936B0" w:rsidP="000936B0">
      <w:pPr>
        <w:pStyle w:val="ListParagraph"/>
        <w:ind w:left="360"/>
        <w:rPr>
          <w:rFonts w:ascii="Times New Roman Bold" w:hAnsi="Times New Roman Bold"/>
          <w:b/>
          <w:lang w:val="lv-LV"/>
        </w:rPr>
      </w:pPr>
    </w:p>
    <w:p w14:paraId="0DCB3207" w14:textId="77777777" w:rsidR="000936B0" w:rsidRPr="007945EB" w:rsidRDefault="000936B0" w:rsidP="000936B0">
      <w:pPr>
        <w:pStyle w:val="ListParagraph"/>
        <w:ind w:left="360"/>
        <w:rPr>
          <w:rFonts w:ascii="Times New Roman Bold" w:hAnsi="Times New Roman Bold"/>
          <w:b/>
          <w:lang w:val="lv-LV"/>
        </w:rPr>
      </w:pPr>
    </w:p>
    <w:p w14:paraId="474AEF6A" w14:textId="77777777" w:rsidR="000936B0" w:rsidRPr="007945EB" w:rsidRDefault="000936B0" w:rsidP="000936B0">
      <w:pPr>
        <w:pStyle w:val="ListParagraph"/>
        <w:ind w:left="360"/>
        <w:rPr>
          <w:rFonts w:ascii="Times New Roman Bold" w:hAnsi="Times New Roman Bold"/>
          <w:b/>
          <w:lang w:val="lv-LV"/>
        </w:rPr>
      </w:pPr>
    </w:p>
    <w:p w14:paraId="20CF8A2E" w14:textId="77777777" w:rsidR="000936B0" w:rsidRPr="007945EB" w:rsidRDefault="000936B0" w:rsidP="000936B0">
      <w:pPr>
        <w:pStyle w:val="ListParagraph"/>
        <w:ind w:left="360"/>
        <w:rPr>
          <w:rFonts w:ascii="Times New Roman Bold" w:hAnsi="Times New Roman Bold"/>
          <w:b/>
          <w:lang w:val="lv-LV"/>
        </w:rPr>
      </w:pPr>
    </w:p>
    <w:p w14:paraId="54F4C3ED" w14:textId="77777777" w:rsidR="000936B0" w:rsidRPr="007945EB" w:rsidRDefault="000936B0" w:rsidP="000936B0">
      <w:pPr>
        <w:pStyle w:val="ListParagraph"/>
        <w:ind w:left="360"/>
        <w:rPr>
          <w:rFonts w:ascii="Times New Roman Bold" w:hAnsi="Times New Roman Bold"/>
          <w:b/>
          <w:lang w:val="lv-LV"/>
        </w:rPr>
      </w:pPr>
    </w:p>
    <w:p w14:paraId="4D0D444C" w14:textId="77777777" w:rsidR="000936B0" w:rsidRPr="007945EB" w:rsidRDefault="000936B0" w:rsidP="000936B0">
      <w:pPr>
        <w:pStyle w:val="ListParagraph"/>
        <w:ind w:left="360"/>
        <w:rPr>
          <w:rFonts w:ascii="Times New Roman Bold" w:hAnsi="Times New Roman Bold"/>
          <w:b/>
          <w:lang w:val="lv-LV"/>
        </w:rPr>
      </w:pPr>
    </w:p>
    <w:p w14:paraId="1101F25A" w14:textId="77777777" w:rsidR="000936B0" w:rsidRPr="007945EB" w:rsidRDefault="000936B0" w:rsidP="000936B0">
      <w:pPr>
        <w:pStyle w:val="ListParagraph"/>
        <w:ind w:left="360"/>
        <w:rPr>
          <w:rFonts w:ascii="Times New Roman Bold" w:hAnsi="Times New Roman Bold"/>
          <w:b/>
          <w:lang w:val="lv-LV"/>
        </w:rPr>
      </w:pPr>
    </w:p>
    <w:p w14:paraId="12BB18E6" w14:textId="77777777" w:rsidR="000936B0" w:rsidRPr="007945EB" w:rsidRDefault="000936B0" w:rsidP="000936B0">
      <w:pPr>
        <w:pStyle w:val="ListParagraph"/>
        <w:ind w:left="360"/>
        <w:rPr>
          <w:rFonts w:ascii="Times New Roman Bold" w:hAnsi="Times New Roman Bold"/>
          <w:b/>
          <w:lang w:val="lv-LV"/>
        </w:rPr>
      </w:pPr>
    </w:p>
    <w:p w14:paraId="2EB6FDDB" w14:textId="77777777" w:rsidR="000936B0" w:rsidRPr="007945EB" w:rsidRDefault="000936B0" w:rsidP="000936B0">
      <w:pPr>
        <w:pStyle w:val="ListParagraph"/>
        <w:ind w:left="360"/>
        <w:rPr>
          <w:rFonts w:ascii="Times New Roman Bold" w:hAnsi="Times New Roman Bold"/>
          <w:b/>
          <w:lang w:val="lv-LV"/>
        </w:rPr>
      </w:pPr>
    </w:p>
    <w:p w14:paraId="3D358D48" w14:textId="77777777" w:rsidR="000936B0" w:rsidRPr="007945EB" w:rsidRDefault="000936B0" w:rsidP="000936B0">
      <w:pPr>
        <w:pStyle w:val="ListParagraph"/>
        <w:ind w:left="360"/>
        <w:rPr>
          <w:rFonts w:ascii="Times New Roman Bold" w:hAnsi="Times New Roman Bold"/>
          <w:b/>
          <w:lang w:val="lv-LV"/>
        </w:rPr>
      </w:pPr>
    </w:p>
    <w:p w14:paraId="4A79CB03" w14:textId="77777777" w:rsidR="000936B0" w:rsidRPr="007945EB" w:rsidRDefault="000936B0" w:rsidP="000936B0">
      <w:pPr>
        <w:pStyle w:val="ListParagraph"/>
        <w:ind w:left="360"/>
        <w:rPr>
          <w:rFonts w:ascii="Times New Roman Bold" w:hAnsi="Times New Roman Bold"/>
          <w:b/>
          <w:lang w:val="lv-LV"/>
        </w:rPr>
      </w:pPr>
    </w:p>
    <w:p w14:paraId="3D6E1359" w14:textId="77777777" w:rsidR="000936B0" w:rsidRPr="007945EB" w:rsidRDefault="000936B0" w:rsidP="000936B0">
      <w:pPr>
        <w:pStyle w:val="ListParagraph"/>
        <w:ind w:left="360"/>
        <w:rPr>
          <w:rFonts w:ascii="Times New Roman Bold" w:hAnsi="Times New Roman Bold"/>
          <w:b/>
          <w:lang w:val="lv-LV"/>
        </w:rPr>
      </w:pPr>
    </w:p>
    <w:p w14:paraId="42E90E54" w14:textId="77777777" w:rsidR="000936B0" w:rsidRPr="007945EB" w:rsidRDefault="000936B0" w:rsidP="000936B0">
      <w:pPr>
        <w:pStyle w:val="ListParagraph"/>
        <w:ind w:left="360"/>
        <w:rPr>
          <w:rFonts w:ascii="Times New Roman Bold" w:hAnsi="Times New Roman Bold"/>
          <w:b/>
          <w:lang w:val="lv-LV"/>
        </w:rPr>
      </w:pPr>
    </w:p>
    <w:p w14:paraId="01D793EC" w14:textId="77777777" w:rsidR="000936B0" w:rsidRPr="007945EB" w:rsidRDefault="000936B0" w:rsidP="000936B0">
      <w:pPr>
        <w:pStyle w:val="ListParagraph"/>
        <w:ind w:left="360"/>
        <w:rPr>
          <w:rFonts w:ascii="Times New Roman Bold" w:hAnsi="Times New Roman Bold"/>
          <w:b/>
          <w:lang w:val="lv-LV"/>
        </w:rPr>
      </w:pPr>
    </w:p>
    <w:p w14:paraId="46526B53" w14:textId="77777777" w:rsidR="000936B0" w:rsidRPr="007945EB" w:rsidRDefault="000936B0" w:rsidP="000936B0">
      <w:pPr>
        <w:pStyle w:val="ListParagraph"/>
        <w:ind w:left="360"/>
        <w:rPr>
          <w:rFonts w:ascii="Times New Roman Bold" w:hAnsi="Times New Roman Bold"/>
          <w:b/>
          <w:lang w:val="lv-LV"/>
        </w:rPr>
      </w:pPr>
    </w:p>
    <w:p w14:paraId="62EC1789" w14:textId="77777777" w:rsidR="000936B0" w:rsidRPr="007945EB" w:rsidRDefault="000936B0" w:rsidP="000936B0">
      <w:pPr>
        <w:pStyle w:val="ListParagraph"/>
        <w:ind w:left="360"/>
        <w:rPr>
          <w:rFonts w:ascii="Times New Roman Bold" w:hAnsi="Times New Roman Bold"/>
          <w:b/>
          <w:lang w:val="lv-LV"/>
        </w:rPr>
      </w:pPr>
    </w:p>
    <w:p w14:paraId="164FBF16" w14:textId="77777777" w:rsidR="000936B0" w:rsidRPr="007945EB" w:rsidRDefault="000936B0" w:rsidP="000936B0">
      <w:pPr>
        <w:pStyle w:val="ListParagraph"/>
        <w:ind w:left="360"/>
        <w:rPr>
          <w:rFonts w:ascii="Times New Roman Bold" w:hAnsi="Times New Roman Bold"/>
          <w:b/>
          <w:lang w:val="lv-LV"/>
        </w:rPr>
      </w:pPr>
    </w:p>
    <w:p w14:paraId="0C625A14" w14:textId="77777777" w:rsidR="000936B0" w:rsidRPr="007945EB" w:rsidRDefault="000936B0" w:rsidP="000936B0">
      <w:pPr>
        <w:pStyle w:val="ListParagraph"/>
        <w:ind w:left="360"/>
        <w:rPr>
          <w:rFonts w:ascii="Times New Roman Bold" w:hAnsi="Times New Roman Bold"/>
          <w:b/>
          <w:lang w:val="lv-LV"/>
        </w:rPr>
      </w:pPr>
    </w:p>
    <w:p w14:paraId="342675C0" w14:textId="77777777" w:rsidR="000936B0" w:rsidRPr="007945EB" w:rsidRDefault="000936B0" w:rsidP="000936B0">
      <w:pPr>
        <w:pStyle w:val="ListParagraph"/>
        <w:ind w:left="360"/>
        <w:rPr>
          <w:rFonts w:ascii="Times New Roman Bold" w:hAnsi="Times New Roman Bold"/>
          <w:b/>
          <w:lang w:val="lv-LV"/>
        </w:rPr>
      </w:pPr>
    </w:p>
    <w:p w14:paraId="42802157" w14:textId="60B7B8AF" w:rsidR="000936B0" w:rsidRPr="007945EB" w:rsidRDefault="00690D12" w:rsidP="000936B0">
      <w:pPr>
        <w:pStyle w:val="ListParagraph"/>
        <w:ind w:left="360"/>
        <w:rPr>
          <w:rFonts w:asciiTheme="minorHAnsi" w:eastAsiaTheme="minorHAnsi" w:hAnsiTheme="minorHAnsi" w:cstheme="minorBidi"/>
          <w:sz w:val="22"/>
          <w:szCs w:val="22"/>
          <w:lang w:val="lv-LV"/>
        </w:rPr>
      </w:pPr>
      <w:r>
        <w:rPr>
          <w:rFonts w:ascii="Times New Roman Bold" w:hAnsi="Times New Roman Bold"/>
          <w:b/>
          <w:noProof/>
          <w:lang w:val="lv-LV"/>
        </w:rPr>
        <mc:AlternateContent>
          <mc:Choice Requires="wpg">
            <w:drawing>
              <wp:anchor distT="0" distB="0" distL="114300" distR="114300" simplePos="0" relativeHeight="251673600" behindDoc="0" locked="0" layoutInCell="1" allowOverlap="1" wp14:anchorId="1B40182F" wp14:editId="275AC802">
                <wp:simplePos x="0" y="0"/>
                <wp:positionH relativeFrom="column">
                  <wp:posOffset>109855</wp:posOffset>
                </wp:positionH>
                <wp:positionV relativeFrom="paragraph">
                  <wp:posOffset>14605</wp:posOffset>
                </wp:positionV>
                <wp:extent cx="3987800" cy="3770630"/>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87800" cy="3770630"/>
                          <a:chOff x="0" y="-110068"/>
                          <a:chExt cx="3987800" cy="3770843"/>
                        </a:xfrm>
                      </wpg:grpSpPr>
                      <pic:pic xmlns:pic="http://schemas.openxmlformats.org/drawingml/2006/picture">
                        <pic:nvPicPr>
                          <pic:cNvPr id="41" name="Picture 41"/>
                          <pic:cNvPicPr>
                            <a:picLocks noChangeAspect="1"/>
                          </pic:cNvPicPr>
                        </pic:nvPicPr>
                        <pic:blipFill>
                          <a:blip r:embed="rId37" cstate="print"/>
                          <a:srcRect/>
                          <a:stretch>
                            <a:fillRect/>
                          </a:stretch>
                        </pic:blipFill>
                        <pic:spPr bwMode="auto">
                          <a:xfrm>
                            <a:off x="95250" y="304800"/>
                            <a:ext cx="3061970" cy="3355975"/>
                          </a:xfrm>
                          <a:prstGeom prst="rect">
                            <a:avLst/>
                          </a:prstGeom>
                          <a:noFill/>
                          <a:ln>
                            <a:noFill/>
                          </a:ln>
                        </pic:spPr>
                      </pic:pic>
                      <wps:wsp>
                        <wps:cNvPr id="42" name="Text Box 42"/>
                        <wps:cNvSpPr txBox="1"/>
                        <wps:spPr>
                          <a:xfrm>
                            <a:off x="0" y="-110068"/>
                            <a:ext cx="3987800" cy="448734"/>
                          </a:xfrm>
                          <a:prstGeom prst="rect">
                            <a:avLst/>
                          </a:prstGeom>
                          <a:noFill/>
                          <a:ln w="6350">
                            <a:noFill/>
                          </a:ln>
                        </wps:spPr>
                        <wps:txbx>
                          <w:txbxContent>
                            <w:p w14:paraId="31FC2B81" w14:textId="77777777" w:rsidR="00507416" w:rsidRDefault="00507416" w:rsidP="000936B0">
                              <w:r>
                                <w:t>12.att. Darba uzvalka bikses lokomotīvju brigādes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40182F" id="Group 43" o:spid="_x0000_s1053" style="position:absolute;left:0;text-align:left;margin-left:8.65pt;margin-top:1.15pt;width:314pt;height:296.9pt;z-index:251673600;mso-width-relative:margin;mso-height-relative:margin" coordorigin=",-1100" coordsize="39878,37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">
                <v:shape id="Picture 41" o:spid="_x0000_s1054" type="#_x0000_t75" style="position:absolute;left:952;top:3048;width:30620;height:33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">
                  <v:imagedata r:id="rId38" o:title=""/>
                </v:shape>
                <v:shape id="Text Box 42" o:spid="_x0000_s1055" type="#_x0000_t202" style="position:absolute;top:-1100;width:39878;height:4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31FC2B81" w14:textId="77777777" w:rsidR="00507416" w:rsidRDefault="00507416" w:rsidP="000936B0">
                        <w:r>
                          <w:t>12.att. Darba uzvalka bikses lokomotīvju brigādes darbiniekiem.</w:t>
                        </w:r>
                      </w:p>
                    </w:txbxContent>
                  </v:textbox>
                </v:shape>
              </v:group>
            </w:pict>
          </mc:Fallback>
        </mc:AlternateContent>
      </w:r>
    </w:p>
    <w:p w14:paraId="488BD13C" w14:textId="77777777" w:rsidR="000936B0" w:rsidRPr="007945EB" w:rsidRDefault="000936B0" w:rsidP="000936B0">
      <w:pPr>
        <w:pStyle w:val="ListParagraph"/>
        <w:ind w:left="360"/>
        <w:rPr>
          <w:rFonts w:asciiTheme="minorHAnsi" w:eastAsiaTheme="minorHAnsi" w:hAnsiTheme="minorHAnsi" w:cstheme="minorBidi"/>
          <w:sz w:val="22"/>
          <w:szCs w:val="22"/>
          <w:lang w:val="lv-LV"/>
        </w:rPr>
      </w:pPr>
    </w:p>
    <w:p w14:paraId="36E6C157" w14:textId="77777777" w:rsidR="000936B0" w:rsidRPr="007945EB" w:rsidRDefault="000936B0" w:rsidP="000936B0">
      <w:pPr>
        <w:pStyle w:val="ListParagraph"/>
        <w:ind w:left="360"/>
        <w:rPr>
          <w:rFonts w:asciiTheme="minorHAnsi" w:eastAsiaTheme="minorHAnsi" w:hAnsiTheme="minorHAnsi" w:cstheme="minorBidi"/>
          <w:sz w:val="22"/>
          <w:szCs w:val="22"/>
          <w:lang w:val="lv-LV"/>
        </w:rPr>
      </w:pPr>
    </w:p>
    <w:p w14:paraId="4D93F894" w14:textId="77777777" w:rsidR="000936B0" w:rsidRPr="007945EB" w:rsidRDefault="000936B0" w:rsidP="000936B0">
      <w:pPr>
        <w:pStyle w:val="ListParagraph"/>
        <w:ind w:left="360"/>
        <w:rPr>
          <w:rFonts w:asciiTheme="minorHAnsi" w:eastAsiaTheme="minorHAnsi" w:hAnsiTheme="minorHAnsi" w:cstheme="minorBidi"/>
          <w:sz w:val="22"/>
          <w:szCs w:val="22"/>
          <w:lang w:val="lv-LV"/>
        </w:rPr>
      </w:pPr>
    </w:p>
    <w:p w14:paraId="40B414AA" w14:textId="77777777" w:rsidR="000936B0" w:rsidRPr="007945EB" w:rsidRDefault="000936B0" w:rsidP="000936B0">
      <w:pPr>
        <w:pStyle w:val="ListParagraph"/>
        <w:ind w:left="360"/>
        <w:rPr>
          <w:rFonts w:asciiTheme="minorHAnsi" w:eastAsiaTheme="minorHAnsi" w:hAnsiTheme="minorHAnsi" w:cstheme="minorBidi"/>
          <w:sz w:val="22"/>
          <w:szCs w:val="22"/>
          <w:lang w:val="lv-LV"/>
        </w:rPr>
      </w:pPr>
    </w:p>
    <w:p w14:paraId="5789A1DC" w14:textId="77777777" w:rsidR="000936B0" w:rsidRPr="007945EB" w:rsidRDefault="000936B0" w:rsidP="000936B0">
      <w:pPr>
        <w:pStyle w:val="ListParagraph"/>
        <w:ind w:left="360"/>
        <w:rPr>
          <w:rFonts w:asciiTheme="minorHAnsi" w:eastAsiaTheme="minorHAnsi" w:hAnsiTheme="minorHAnsi" w:cstheme="minorBidi"/>
          <w:sz w:val="22"/>
          <w:szCs w:val="22"/>
          <w:lang w:val="lv-LV"/>
        </w:rPr>
      </w:pPr>
    </w:p>
    <w:p w14:paraId="56136889" w14:textId="77777777" w:rsidR="000936B0" w:rsidRPr="007945EB" w:rsidRDefault="000936B0" w:rsidP="000936B0">
      <w:pPr>
        <w:pStyle w:val="ListParagraph"/>
        <w:ind w:left="360"/>
        <w:rPr>
          <w:rFonts w:asciiTheme="minorHAnsi" w:eastAsiaTheme="minorHAnsi" w:hAnsiTheme="minorHAnsi" w:cstheme="minorBidi"/>
          <w:sz w:val="22"/>
          <w:szCs w:val="22"/>
          <w:lang w:val="lv-LV"/>
        </w:rPr>
      </w:pPr>
    </w:p>
    <w:p w14:paraId="419E3406" w14:textId="77777777" w:rsidR="000936B0" w:rsidRPr="007945EB" w:rsidRDefault="000936B0" w:rsidP="000936B0">
      <w:pPr>
        <w:pStyle w:val="ListParagraph"/>
        <w:ind w:left="360"/>
        <w:rPr>
          <w:rFonts w:asciiTheme="minorHAnsi" w:eastAsiaTheme="minorHAnsi" w:hAnsiTheme="minorHAnsi" w:cstheme="minorBidi"/>
          <w:sz w:val="22"/>
          <w:szCs w:val="22"/>
          <w:lang w:val="lv-LV"/>
        </w:rPr>
      </w:pPr>
    </w:p>
    <w:p w14:paraId="6D3EA55D" w14:textId="77777777" w:rsidR="000936B0" w:rsidRPr="007945EB" w:rsidRDefault="000936B0" w:rsidP="000936B0">
      <w:pPr>
        <w:pStyle w:val="ListParagraph"/>
        <w:ind w:left="360"/>
        <w:rPr>
          <w:rFonts w:asciiTheme="minorHAnsi" w:eastAsiaTheme="minorHAnsi" w:hAnsiTheme="minorHAnsi" w:cstheme="minorBidi"/>
          <w:sz w:val="22"/>
          <w:szCs w:val="22"/>
          <w:lang w:val="lv-LV"/>
        </w:rPr>
      </w:pPr>
    </w:p>
    <w:p w14:paraId="175AE32A" w14:textId="77777777" w:rsidR="000936B0" w:rsidRPr="007945EB" w:rsidRDefault="000936B0" w:rsidP="000936B0">
      <w:pPr>
        <w:pStyle w:val="ListParagraph"/>
        <w:ind w:left="360"/>
        <w:rPr>
          <w:rFonts w:ascii="Times New Roman Bold" w:hAnsi="Times New Roman Bold"/>
          <w:b/>
          <w:lang w:val="lv-LV"/>
        </w:rPr>
      </w:pPr>
    </w:p>
    <w:p w14:paraId="14C977D6" w14:textId="77777777" w:rsidR="000936B0" w:rsidRPr="007945EB" w:rsidRDefault="000936B0" w:rsidP="000936B0">
      <w:pPr>
        <w:pStyle w:val="ListParagraph"/>
        <w:ind w:left="360"/>
        <w:rPr>
          <w:rFonts w:ascii="Times New Roman Bold" w:hAnsi="Times New Roman Bold"/>
          <w:b/>
          <w:lang w:val="lv-LV"/>
        </w:rPr>
      </w:pPr>
    </w:p>
    <w:p w14:paraId="1006FB5A" w14:textId="77777777" w:rsidR="000936B0" w:rsidRPr="007945EB" w:rsidRDefault="000936B0" w:rsidP="000936B0">
      <w:pPr>
        <w:pStyle w:val="ListParagraph"/>
        <w:ind w:left="360"/>
        <w:rPr>
          <w:rFonts w:ascii="Times New Roman Bold" w:hAnsi="Times New Roman Bold"/>
          <w:b/>
          <w:lang w:val="lv-LV"/>
        </w:rPr>
      </w:pPr>
    </w:p>
    <w:p w14:paraId="76E55E6B" w14:textId="77777777" w:rsidR="000936B0" w:rsidRPr="007945EB" w:rsidRDefault="000936B0" w:rsidP="000936B0">
      <w:pPr>
        <w:pStyle w:val="ListParagraph"/>
        <w:ind w:left="360"/>
        <w:rPr>
          <w:rFonts w:ascii="Times New Roman Bold" w:hAnsi="Times New Roman Bold"/>
          <w:b/>
          <w:lang w:val="lv-LV"/>
        </w:rPr>
      </w:pPr>
    </w:p>
    <w:p w14:paraId="58642DF3" w14:textId="77777777" w:rsidR="000936B0" w:rsidRPr="007945EB" w:rsidRDefault="000936B0" w:rsidP="000936B0">
      <w:pPr>
        <w:pStyle w:val="ListParagraph"/>
        <w:ind w:left="360"/>
        <w:rPr>
          <w:rFonts w:ascii="Times New Roman Bold" w:hAnsi="Times New Roman Bold"/>
          <w:b/>
          <w:lang w:val="lv-LV"/>
        </w:rPr>
      </w:pPr>
    </w:p>
    <w:p w14:paraId="16439F84" w14:textId="77777777" w:rsidR="000936B0" w:rsidRPr="007945EB" w:rsidRDefault="000936B0" w:rsidP="000936B0">
      <w:pPr>
        <w:pStyle w:val="ListParagraph"/>
        <w:ind w:left="360"/>
        <w:rPr>
          <w:rFonts w:ascii="Times New Roman Bold" w:hAnsi="Times New Roman Bold"/>
          <w:b/>
          <w:lang w:val="lv-LV"/>
        </w:rPr>
      </w:pPr>
    </w:p>
    <w:p w14:paraId="3B4B556F" w14:textId="77777777" w:rsidR="000936B0" w:rsidRPr="007945EB" w:rsidRDefault="000936B0" w:rsidP="000936B0">
      <w:pPr>
        <w:pStyle w:val="ListParagraph"/>
        <w:ind w:left="360"/>
        <w:rPr>
          <w:rFonts w:ascii="Times New Roman Bold" w:hAnsi="Times New Roman Bold"/>
          <w:b/>
          <w:lang w:val="lv-LV"/>
        </w:rPr>
      </w:pPr>
    </w:p>
    <w:p w14:paraId="54194BEE" w14:textId="77777777" w:rsidR="000936B0" w:rsidRPr="007945EB" w:rsidRDefault="000936B0" w:rsidP="000936B0">
      <w:pPr>
        <w:pStyle w:val="ListParagraph"/>
        <w:ind w:left="360"/>
        <w:rPr>
          <w:rFonts w:ascii="Times New Roman Bold" w:hAnsi="Times New Roman Bold"/>
          <w:b/>
          <w:lang w:val="lv-LV"/>
        </w:rPr>
      </w:pPr>
    </w:p>
    <w:p w14:paraId="6982C3AC" w14:textId="77777777" w:rsidR="000936B0" w:rsidRPr="007945EB" w:rsidRDefault="000936B0" w:rsidP="000936B0">
      <w:pPr>
        <w:pStyle w:val="ListParagraph"/>
        <w:ind w:left="360"/>
        <w:rPr>
          <w:rFonts w:ascii="Times New Roman Bold" w:hAnsi="Times New Roman Bold"/>
          <w:b/>
          <w:lang w:val="lv-LV"/>
        </w:rPr>
      </w:pPr>
    </w:p>
    <w:p w14:paraId="589991FF" w14:textId="77777777" w:rsidR="000936B0" w:rsidRPr="007945EB" w:rsidRDefault="000936B0" w:rsidP="000936B0">
      <w:pPr>
        <w:pStyle w:val="ListParagraph"/>
        <w:ind w:left="360"/>
        <w:rPr>
          <w:rFonts w:ascii="Times New Roman Bold" w:hAnsi="Times New Roman Bold"/>
          <w:b/>
          <w:lang w:val="lv-LV"/>
        </w:rPr>
      </w:pPr>
    </w:p>
    <w:p w14:paraId="1682CEC9" w14:textId="77777777" w:rsidR="000936B0" w:rsidRPr="007945EB" w:rsidRDefault="000936B0" w:rsidP="000936B0">
      <w:pPr>
        <w:pStyle w:val="ListParagraph"/>
        <w:ind w:left="360"/>
        <w:rPr>
          <w:rFonts w:ascii="Times New Roman Bold" w:hAnsi="Times New Roman Bold"/>
          <w:b/>
          <w:lang w:val="lv-LV"/>
        </w:rPr>
      </w:pPr>
    </w:p>
    <w:p w14:paraId="3343C51E" w14:textId="77777777" w:rsidR="000936B0" w:rsidRPr="007945EB" w:rsidRDefault="000936B0" w:rsidP="000936B0">
      <w:pPr>
        <w:pStyle w:val="ListParagraph"/>
        <w:ind w:left="360"/>
        <w:rPr>
          <w:rFonts w:ascii="Times New Roman Bold" w:hAnsi="Times New Roman Bold"/>
          <w:b/>
          <w:lang w:val="lv-LV"/>
        </w:rPr>
      </w:pPr>
    </w:p>
    <w:p w14:paraId="49EDF068" w14:textId="77777777" w:rsidR="000936B0" w:rsidRPr="007945EB" w:rsidRDefault="000936B0" w:rsidP="000936B0">
      <w:pPr>
        <w:pStyle w:val="ListParagraph"/>
        <w:ind w:left="360"/>
        <w:rPr>
          <w:rFonts w:ascii="Times New Roman Bold" w:hAnsi="Times New Roman Bold"/>
          <w:b/>
          <w:lang w:val="lv-LV"/>
        </w:rPr>
      </w:pPr>
    </w:p>
    <w:p w14:paraId="482C9DD2" w14:textId="77777777" w:rsidR="000936B0" w:rsidRDefault="000936B0" w:rsidP="000936B0">
      <w:pPr>
        <w:pStyle w:val="ListParagraph"/>
        <w:ind w:left="360"/>
        <w:rPr>
          <w:rFonts w:ascii="Times New Roman Bold" w:hAnsi="Times New Roman Bold"/>
          <w:b/>
          <w:lang w:val="lv-LV"/>
        </w:rPr>
      </w:pPr>
    </w:p>
    <w:p w14:paraId="72AF6B89" w14:textId="77777777" w:rsidR="00F43C7E" w:rsidRDefault="00F43C7E" w:rsidP="000936B0">
      <w:pPr>
        <w:pStyle w:val="ListParagraph"/>
        <w:ind w:left="360"/>
        <w:rPr>
          <w:rFonts w:ascii="Times New Roman Bold" w:hAnsi="Times New Roman Bold"/>
          <w:b/>
          <w:lang w:val="lv-LV"/>
        </w:rPr>
      </w:pPr>
    </w:p>
    <w:p w14:paraId="4EBD5656" w14:textId="77777777" w:rsidR="00F43C7E" w:rsidRPr="007945EB" w:rsidRDefault="00F43C7E" w:rsidP="000936B0">
      <w:pPr>
        <w:pStyle w:val="ListParagraph"/>
        <w:ind w:left="360"/>
        <w:rPr>
          <w:rFonts w:ascii="Times New Roman Bold" w:hAnsi="Times New Roman Bold"/>
          <w:b/>
          <w:lang w:val="lv-LV"/>
        </w:rPr>
      </w:pPr>
    </w:p>
    <w:p w14:paraId="50A60CEA" w14:textId="77777777" w:rsidR="000936B0" w:rsidRPr="007945EB" w:rsidRDefault="000936B0" w:rsidP="000936B0">
      <w:pPr>
        <w:pStyle w:val="ListParagraph"/>
        <w:numPr>
          <w:ilvl w:val="1"/>
          <w:numId w:val="23"/>
        </w:numPr>
        <w:ind w:left="426"/>
        <w:rPr>
          <w:b/>
          <w:lang w:val="lv-LV"/>
        </w:rPr>
      </w:pPr>
      <w:r w:rsidRPr="007945EB">
        <w:rPr>
          <w:rFonts w:ascii="Times New Roman Bold" w:hAnsi="Times New Roman Bold"/>
          <w:b/>
          <w:lang w:val="lv-LV"/>
        </w:rPr>
        <w:t xml:space="preserve">Darba </w:t>
      </w:r>
      <w:r w:rsidRPr="007945EB">
        <w:rPr>
          <w:b/>
          <w:lang w:val="lv-LV"/>
        </w:rPr>
        <w:t>uzvalka virsjaka (11.att.). Tehniskās (dizaina un izpildījuma) prasības.</w:t>
      </w:r>
    </w:p>
    <w:p w14:paraId="0D4A4786"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Apģērba veids, pamatkrāsa.</w:t>
      </w:r>
      <w:r w:rsidRPr="007945EB">
        <w:rPr>
          <w:rFonts w:eastAsia="Calibri"/>
          <w:lang w:val="lv-LV"/>
        </w:rPr>
        <w:t xml:space="preserve"> Taisnstāva vasaras darba virsjaka no zilas krāsas jauktu šķiedru auduma ar oderi.</w:t>
      </w:r>
    </w:p>
    <w:p w14:paraId="75A6A356"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Garums:</w:t>
      </w:r>
      <w:r w:rsidRPr="007945EB">
        <w:rPr>
          <w:rFonts w:eastAsia="Calibri"/>
          <w:lang w:val="lv-LV"/>
        </w:rPr>
        <w:t xml:space="preserve"> līdz gurnu līmenim.</w:t>
      </w:r>
    </w:p>
    <w:p w14:paraId="14D51B46"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 xml:space="preserve">Aizdare. </w:t>
      </w:r>
      <w:r w:rsidRPr="007945EB">
        <w:rPr>
          <w:rFonts w:eastAsia="Calibri"/>
          <w:lang w:val="lv-LV"/>
        </w:rPr>
        <w:t>Dubulta aizdare: ar divslīdņu rāvējslēdzēju ar aizdari līdz stāvapkales augšai un pa virsu aizdarsloksne ar četrām spiedpogām.</w:t>
      </w:r>
    </w:p>
    <w:p w14:paraId="4E83F7D0"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Kabatas:</w:t>
      </w:r>
    </w:p>
    <w:p w14:paraId="37C6C6EC" w14:textId="77777777" w:rsidR="000936B0" w:rsidRPr="007945EB" w:rsidRDefault="000936B0" w:rsidP="000936B0">
      <w:pPr>
        <w:pStyle w:val="ListParagraph"/>
        <w:numPr>
          <w:ilvl w:val="3"/>
          <w:numId w:val="23"/>
        </w:numPr>
        <w:ind w:left="1568" w:hanging="844"/>
        <w:jc w:val="both"/>
        <w:rPr>
          <w:b/>
          <w:lang w:val="lv-LV"/>
        </w:rPr>
      </w:pPr>
      <w:r w:rsidRPr="007945EB">
        <w:rPr>
          <w:rFonts w:eastAsia="Calibri"/>
          <w:lang w:val="lv-LV"/>
        </w:rPr>
        <w:t>Krūšu līmenī kreisajā pusē uzšūta 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w:t>
      </w:r>
    </w:p>
    <w:p w14:paraId="5FCA15D6" w14:textId="77777777" w:rsidR="000936B0" w:rsidRPr="007945EB" w:rsidRDefault="000936B0" w:rsidP="000936B0">
      <w:pPr>
        <w:pStyle w:val="ListParagraph"/>
        <w:numPr>
          <w:ilvl w:val="3"/>
          <w:numId w:val="23"/>
        </w:numPr>
        <w:ind w:left="1568" w:hanging="844"/>
        <w:jc w:val="both"/>
        <w:rPr>
          <w:b/>
          <w:lang w:val="lv-LV"/>
        </w:rPr>
      </w:pPr>
      <w:r w:rsidRPr="007945EB">
        <w:rPr>
          <w:rFonts w:eastAsia="Calibri"/>
          <w:lang w:val="lv-LV"/>
        </w:rPr>
        <w:t>Jakas priekšdaļas lejasdaļā iešūtas divas slīpinātas sānkabatas ar pārlokiem (6x18 cm). Pārloka aizdare ar spiedpogu.</w:t>
      </w:r>
    </w:p>
    <w:p w14:paraId="66B4A53B" w14:textId="77777777" w:rsidR="000936B0" w:rsidRPr="007945EB" w:rsidRDefault="000936B0" w:rsidP="000936B0">
      <w:pPr>
        <w:pStyle w:val="ListParagraph"/>
        <w:numPr>
          <w:ilvl w:val="3"/>
          <w:numId w:val="23"/>
        </w:numPr>
        <w:ind w:left="1568" w:hanging="844"/>
        <w:jc w:val="both"/>
        <w:rPr>
          <w:b/>
          <w:lang w:val="lv-LV"/>
        </w:rPr>
      </w:pPr>
      <w:r w:rsidRPr="007945EB">
        <w:rPr>
          <w:rFonts w:eastAsia="Calibri"/>
          <w:lang w:val="lv-LV"/>
        </w:rPr>
        <w:t>Priekšdaļas keisajā pusē krūšu līmenī iešūta viena iekškabata (16x18 cm) no virsauduma ar līpslēdža aizdari.</w:t>
      </w:r>
    </w:p>
    <w:p w14:paraId="3B33B741" w14:textId="77777777" w:rsidR="000936B0" w:rsidRPr="007945EB" w:rsidRDefault="000936B0" w:rsidP="000936B0">
      <w:pPr>
        <w:pStyle w:val="ListParagraph"/>
        <w:numPr>
          <w:ilvl w:val="3"/>
          <w:numId w:val="23"/>
        </w:numPr>
        <w:ind w:left="1568" w:hanging="844"/>
        <w:jc w:val="both"/>
        <w:rPr>
          <w:b/>
          <w:lang w:val="lv-LV"/>
        </w:rPr>
      </w:pPr>
      <w:r w:rsidRPr="007945EB">
        <w:rPr>
          <w:rFonts w:eastAsia="Calibri"/>
          <w:lang w:val="lv-LV"/>
        </w:rPr>
        <w:t>Uz kreisās piedurknes virselkoņa līmenī uzšūta kabata (6x10 cm) no virsauduma, kura sadalīta trijās daļās. Virs kabatas izšūts pamatlogo ar nosaukumu divās rindās LDZ CARGO atstarojoši pelēkā</w:t>
      </w:r>
      <w:r w:rsidRPr="007945EB">
        <w:rPr>
          <w:lang w:val="lv-LV"/>
        </w:rPr>
        <w:t xml:space="preserve"> krāsā</w:t>
      </w:r>
      <w:r w:rsidRPr="007945EB">
        <w:rPr>
          <w:rFonts w:eastAsia="Calibri"/>
          <w:lang w:val="lv-LV"/>
        </w:rPr>
        <w:t>, izmērs 3,5x10,5 cm (šaurākās sliedītes augstums 2,2 mm).</w:t>
      </w:r>
    </w:p>
    <w:p w14:paraId="4A0A04E4"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Atstarojošie elementi:</w:t>
      </w:r>
    </w:p>
    <w:p w14:paraId="7D6A7538" w14:textId="77777777" w:rsidR="000936B0" w:rsidRPr="007945EB" w:rsidRDefault="000936B0" w:rsidP="000936B0">
      <w:pPr>
        <w:pStyle w:val="ListParagraph"/>
        <w:numPr>
          <w:ilvl w:val="3"/>
          <w:numId w:val="23"/>
        </w:numPr>
        <w:ind w:left="1568" w:hanging="844"/>
        <w:jc w:val="both"/>
        <w:rPr>
          <w:b/>
          <w:lang w:val="lv-LV"/>
        </w:rPr>
      </w:pPr>
      <w:r w:rsidRPr="007945EB">
        <w:rPr>
          <w:rFonts w:eastAsia="Calibri"/>
          <w:color w:val="000000"/>
          <w:lang w:val="lv-LV"/>
        </w:rPr>
        <w:t>Priekšdaļas plecu atdaļu vīlēs iešūts atstarojošs iemalojums.</w:t>
      </w:r>
    </w:p>
    <w:p w14:paraId="781FCFBD" w14:textId="77777777" w:rsidR="000936B0" w:rsidRPr="007945EB" w:rsidRDefault="000936B0" w:rsidP="000936B0">
      <w:pPr>
        <w:pStyle w:val="ListParagraph"/>
        <w:numPr>
          <w:ilvl w:val="3"/>
          <w:numId w:val="23"/>
        </w:numPr>
        <w:ind w:left="1568" w:hanging="844"/>
        <w:jc w:val="both"/>
        <w:rPr>
          <w:b/>
          <w:lang w:val="lv-LV"/>
        </w:rPr>
      </w:pPr>
      <w:r w:rsidRPr="007945EB">
        <w:rPr>
          <w:rFonts w:eastAsia="Calibri"/>
          <w:color w:val="000000"/>
          <w:lang w:val="lv-LV"/>
        </w:rPr>
        <w:t>Mugurdaļas atdaļas vīlē iešūts atstarojošs iemalojums.</w:t>
      </w:r>
    </w:p>
    <w:p w14:paraId="77718329"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Logo.</w:t>
      </w:r>
      <w:r w:rsidRPr="007945EB">
        <w:rPr>
          <w:rFonts w:eastAsia="Calibri"/>
          <w:lang w:val="lv-LV"/>
        </w:rPr>
        <w:t xml:space="preserve"> Labajā pusē krūšu līmenī</w:t>
      </w:r>
      <w:r w:rsidRPr="007945EB">
        <w:rPr>
          <w:rFonts w:eastAsia="Calibri"/>
          <w:color w:val="000000"/>
          <w:lang w:val="lv-LV"/>
        </w:rPr>
        <w:t xml:space="preserve"> izšūts pamatlogo ar nosaukumu divās rindās</w:t>
      </w:r>
      <w:r w:rsidRPr="007945EB">
        <w:rPr>
          <w:lang w:val="lv-LV"/>
        </w:rPr>
        <w:t xml:space="preserve"> LDZ CARGO</w:t>
      </w:r>
      <w:r w:rsidRPr="007945EB">
        <w:rPr>
          <w:rFonts w:eastAsia="Calibri"/>
          <w:color w:val="000000"/>
          <w:lang w:val="lv-LV"/>
        </w:rPr>
        <w:t xml:space="preserve"> atstarojoši pelēkā</w:t>
      </w:r>
      <w:r w:rsidRPr="007945EB">
        <w:rPr>
          <w:lang w:val="lv-LV"/>
        </w:rPr>
        <w:t xml:space="preserve"> krāsā, izmērs 3,5x10,5 cm (šaurākās sliedītes augstums 2,2 mm).</w:t>
      </w:r>
    </w:p>
    <w:p w14:paraId="58C1C5B0"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Piedurknes.</w:t>
      </w:r>
      <w:r w:rsidRPr="007945EB">
        <w:rPr>
          <w:rFonts w:eastAsia="Calibri"/>
          <w:color w:val="000000"/>
          <w:lang w:val="lv-LV"/>
        </w:rPr>
        <w:t xml:space="preserve"> Rocēs gludi iešūtas divvīļu taisna piedurknes ar elkoņa vīlē iestrādātām divām nelielām ielocēm kustības brīvumam.</w:t>
      </w:r>
      <w:r w:rsidRPr="007945EB">
        <w:rPr>
          <w:rFonts w:eastAsia="Calibri"/>
          <w:color w:val="FF0000"/>
          <w:lang w:val="lv-LV"/>
        </w:rPr>
        <w:t xml:space="preserve"> </w:t>
      </w:r>
      <w:r w:rsidRPr="007945EB">
        <w:rPr>
          <w:rFonts w:eastAsia="Calibri"/>
          <w:color w:val="000000"/>
          <w:lang w:val="lv-LV"/>
        </w:rPr>
        <w:t>Piedurkņu galu platums regulējams ar auduma savilkni un divām spiedpogām.</w:t>
      </w:r>
    </w:p>
    <w:p w14:paraId="1CC9CC47"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Apkakle.</w:t>
      </w:r>
      <w:r w:rsidRPr="007945EB">
        <w:rPr>
          <w:rFonts w:eastAsia="Calibri"/>
          <w:color w:val="000000"/>
          <w:lang w:val="lv-LV"/>
        </w:rPr>
        <w:t xml:space="preserve"> Apkakles iešūšanas vīlē iešūts tumši zils (9x1 cm) piekars jeb „pakaramais”. </w:t>
      </w:r>
    </w:p>
    <w:p w14:paraId="04AE8362"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Vīles un kontūrmalas</w:t>
      </w:r>
      <w:r w:rsidRPr="007945EB">
        <w:rPr>
          <w:rFonts w:eastAsia="Calibri"/>
          <w:lang w:val="lv-LV"/>
        </w:rPr>
        <w:t xml:space="preserve"> nošūtas ar divadatu šujmašīnu: piedurknes savienojuma vīles, apkakles ārmala, aizdares ārmalas, plecu atdaļu vīles, kabatas pārloki pa perimetru, jakas stāva un aproču lejasmalas.</w:t>
      </w:r>
    </w:p>
    <w:p w14:paraId="35F2F3EF" w14:textId="77777777" w:rsidR="000936B0" w:rsidRPr="007945EB" w:rsidRDefault="000936B0" w:rsidP="000936B0">
      <w:pPr>
        <w:jc w:val="both"/>
        <w:rPr>
          <w:b/>
          <w:lang w:val="lv-LV"/>
        </w:rPr>
      </w:pPr>
    </w:p>
    <w:p w14:paraId="4484ED8B" w14:textId="77777777" w:rsidR="000936B0" w:rsidRPr="007945EB" w:rsidRDefault="000936B0" w:rsidP="000936B0">
      <w:pPr>
        <w:jc w:val="both"/>
        <w:rPr>
          <w:b/>
          <w:lang w:val="lv-LV"/>
        </w:rPr>
      </w:pPr>
    </w:p>
    <w:p w14:paraId="3A99BF8B" w14:textId="77777777" w:rsidR="000936B0" w:rsidRPr="007945EB" w:rsidRDefault="000936B0" w:rsidP="000936B0">
      <w:pPr>
        <w:pStyle w:val="ListParagraph"/>
        <w:numPr>
          <w:ilvl w:val="1"/>
          <w:numId w:val="23"/>
        </w:numPr>
        <w:ind w:left="426"/>
        <w:rPr>
          <w:b/>
          <w:lang w:val="lv-LV"/>
        </w:rPr>
      </w:pPr>
      <w:r w:rsidRPr="007945EB">
        <w:rPr>
          <w:b/>
          <w:lang w:val="lv-LV"/>
        </w:rPr>
        <w:t>Darba uzvalka bikses (12.att.). Tehniskās (dizaina un izpildījuma) prasības.</w:t>
      </w:r>
    </w:p>
    <w:p w14:paraId="37560D5D"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 xml:space="preserve">Apģērba veids, pamatkrāsa. </w:t>
      </w:r>
      <w:r w:rsidRPr="007945EB">
        <w:rPr>
          <w:rFonts w:eastAsia="Calibri"/>
          <w:lang w:val="lv-LV"/>
        </w:rPr>
        <w:t>Taisnstaru vasaras darba bikses no zilas krāsas jauktu šķiedru auduma.</w:t>
      </w:r>
    </w:p>
    <w:p w14:paraId="7B4B88C4" w14:textId="77777777" w:rsidR="000936B0" w:rsidRPr="007945EB" w:rsidRDefault="000936B0" w:rsidP="000936B0">
      <w:pPr>
        <w:pStyle w:val="ListParagraph"/>
        <w:numPr>
          <w:ilvl w:val="2"/>
          <w:numId w:val="23"/>
        </w:numPr>
        <w:ind w:left="709" w:hanging="709"/>
        <w:jc w:val="both"/>
        <w:rPr>
          <w:b/>
          <w:bCs/>
          <w:lang w:val="lv-LV"/>
        </w:rPr>
      </w:pPr>
      <w:r w:rsidRPr="007945EB">
        <w:rPr>
          <w:rFonts w:eastAsia="Calibri"/>
          <w:b/>
          <w:bCs/>
          <w:color w:val="000000"/>
          <w:lang w:val="lv-LV"/>
        </w:rPr>
        <w:t>Kabatas.</w:t>
      </w:r>
    </w:p>
    <w:p w14:paraId="1BCABB32" w14:textId="77777777" w:rsidR="000936B0" w:rsidRPr="007945EB" w:rsidRDefault="000936B0" w:rsidP="000936B0">
      <w:pPr>
        <w:pStyle w:val="ListParagraph"/>
        <w:numPr>
          <w:ilvl w:val="3"/>
          <w:numId w:val="23"/>
        </w:numPr>
        <w:ind w:left="1560" w:hanging="851"/>
        <w:jc w:val="both"/>
        <w:rPr>
          <w:b/>
          <w:lang w:val="lv-LV"/>
        </w:rPr>
      </w:pPr>
      <w:r w:rsidRPr="007945EB">
        <w:rPr>
          <w:rFonts w:eastAsia="Calibri"/>
          <w:lang w:val="lv-LV"/>
        </w:rPr>
        <w:t xml:space="preserve">Priekšstarās </w:t>
      </w:r>
      <w:r w:rsidRPr="007945EB">
        <w:rPr>
          <w:rFonts w:eastAsia="Calibri"/>
          <w:color w:val="000000"/>
          <w:lang w:val="lv-LV"/>
        </w:rPr>
        <w:t xml:space="preserve">iestrādātas 17 cm atveres slīpās sānkabatas. </w:t>
      </w:r>
    </w:p>
    <w:p w14:paraId="4B7C2788" w14:textId="77777777" w:rsidR="000936B0" w:rsidRPr="007945EB" w:rsidRDefault="000936B0" w:rsidP="000936B0">
      <w:pPr>
        <w:pStyle w:val="ListParagraph"/>
        <w:numPr>
          <w:ilvl w:val="3"/>
          <w:numId w:val="23"/>
        </w:numPr>
        <w:ind w:left="1560" w:hanging="851"/>
        <w:jc w:val="both"/>
        <w:rPr>
          <w:b/>
          <w:lang w:val="lv-LV"/>
        </w:rPr>
      </w:pPr>
      <w:r w:rsidRPr="007945EB">
        <w:rPr>
          <w:rFonts w:eastAsia="Calibri"/>
          <w:lang w:val="lv-LV"/>
        </w:rPr>
        <w:t xml:space="preserve">Mugurstarām </w:t>
      </w:r>
      <w:r w:rsidRPr="007945EB">
        <w:rPr>
          <w:rFonts w:eastAsia="Calibri"/>
          <w:color w:val="000000"/>
          <w:lang w:val="lv-LV"/>
        </w:rPr>
        <w:t>uzšūtas kabatas (15x18 cm) ar pārlokiem (18x4 cm).</w:t>
      </w:r>
    </w:p>
    <w:p w14:paraId="75057959"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Pastiprinājumu uzlikas:</w:t>
      </w:r>
    </w:p>
    <w:p w14:paraId="6E0D4F94" w14:textId="77777777" w:rsidR="000936B0" w:rsidRPr="007945EB" w:rsidRDefault="000936B0" w:rsidP="000936B0">
      <w:pPr>
        <w:pStyle w:val="ListParagraph"/>
        <w:numPr>
          <w:ilvl w:val="3"/>
          <w:numId w:val="23"/>
        </w:numPr>
        <w:ind w:left="1134"/>
        <w:jc w:val="both"/>
        <w:rPr>
          <w:b/>
          <w:lang w:val="lv-LV"/>
        </w:rPr>
      </w:pPr>
      <w:r w:rsidRPr="007945EB">
        <w:rPr>
          <w:rFonts w:eastAsia="Calibri"/>
          <w:color w:val="000000"/>
          <w:lang w:val="lv-LV"/>
        </w:rPr>
        <w:t>Mugurstarām uzšūtas dubulta virsdrānas auduma sēduzlikas, nodrošinot papildus nodilumizturību.</w:t>
      </w:r>
    </w:p>
    <w:p w14:paraId="0FB2D189"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 xml:space="preserve">Viduklis. </w:t>
      </w:r>
      <w:r w:rsidRPr="007945EB">
        <w:rPr>
          <w:rFonts w:eastAsia="Calibri"/>
          <w:color w:val="000000"/>
          <w:lang w:val="lv-LV"/>
        </w:rPr>
        <w:t>Atsevišķi piegriezta tumši zila 4,5 cm plata piejosta ar visā mugurstaras platumā ar paralēlām nošuvēm iešūtu elastīgās lentes strēmeli (gumiju). Piejostai piestrādāti septiņi (7x1 cm) jostturi: divi priekšdaļā, divi sānu daļā, divi mugurdaļā, viens mugurdaļas centrā. Mugurdaļā iešūta atsevišķi piegriezta dubulta auduma paaugstinājuma josla ar paralēlām nošuvēm iešūtu elastīgās lentes strēmeli (gumiju) visā platumā.</w:t>
      </w:r>
    </w:p>
    <w:p w14:paraId="5A1D367B"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Aizdare.</w:t>
      </w:r>
      <w:r w:rsidRPr="007945EB">
        <w:rPr>
          <w:rFonts w:eastAsia="Calibri"/>
          <w:color w:val="000000"/>
          <w:lang w:val="lv-LV"/>
        </w:rPr>
        <w:t xml:space="preserve"> Priekšvīlē iestrādāta plastmasas rāvējslēdzēja pārmalas aizdare, ko piejostas galos noslēdz tumši zilas plastmasas Ø18-20 mm pogas un pogcauruma aizdare.</w:t>
      </w:r>
    </w:p>
    <w:p w14:paraId="2DBFF1FD"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Atstarojošie elementi:</w:t>
      </w:r>
    </w:p>
    <w:p w14:paraId="37B34091" w14:textId="77777777" w:rsidR="000936B0" w:rsidRPr="007945EB" w:rsidRDefault="000936B0" w:rsidP="000936B0">
      <w:pPr>
        <w:pStyle w:val="ListParagraph"/>
        <w:numPr>
          <w:ilvl w:val="3"/>
          <w:numId w:val="23"/>
        </w:numPr>
        <w:ind w:left="1560" w:hanging="851"/>
        <w:jc w:val="both"/>
        <w:rPr>
          <w:b/>
          <w:lang w:val="lv-LV"/>
        </w:rPr>
      </w:pPr>
      <w:r w:rsidRPr="007945EB">
        <w:rPr>
          <w:rFonts w:eastAsia="Calibri"/>
          <w:color w:val="000000"/>
          <w:lang w:val="lv-LV"/>
        </w:rPr>
        <w:t>Biksēm staru lejasdaļā paralēli lejasmalai uzšūtas 5 cm platas atstarojošās lentes.</w:t>
      </w:r>
    </w:p>
    <w:p w14:paraId="72C0C35A"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color w:val="000000"/>
          <w:lang w:val="lv-LV"/>
        </w:rPr>
        <w:t>Vīles un kontūrmalas</w:t>
      </w:r>
      <w:r w:rsidRPr="007945EB">
        <w:rPr>
          <w:rFonts w:eastAsia="Calibri"/>
          <w:color w:val="000000"/>
          <w:lang w:val="lv-LV"/>
        </w:rPr>
        <w:t xml:space="preserve"> nošūtas ar divadatu šujmašīnu: sānu vīles, sēduzlikas uzšūšanas vīle, sānkabatas atvere, kabatas pārloks pa perimetru.</w:t>
      </w:r>
    </w:p>
    <w:p w14:paraId="68135B3D"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Nostiprinājumi:</w:t>
      </w:r>
      <w:r w:rsidRPr="007945EB">
        <w:rPr>
          <w:rFonts w:eastAsia="Calibri"/>
          <w:lang w:val="lv-LV"/>
        </w:rPr>
        <w:t xml:space="preserve"> slīpo kabatu ieeju stūros, jostturu galos, rāvējslēdzēja aizdares galā.</w:t>
      </w:r>
    </w:p>
    <w:p w14:paraId="49A023A1" w14:textId="77777777" w:rsidR="000936B0" w:rsidRPr="007945EB" w:rsidRDefault="000936B0" w:rsidP="000936B0">
      <w:pPr>
        <w:jc w:val="both"/>
        <w:rPr>
          <w:b/>
          <w:lang w:val="lv-LV"/>
        </w:rPr>
      </w:pPr>
    </w:p>
    <w:p w14:paraId="1F83A39E" w14:textId="77777777" w:rsidR="000936B0" w:rsidRPr="007945EB" w:rsidRDefault="000936B0" w:rsidP="000936B0">
      <w:pPr>
        <w:pStyle w:val="ListParagraph"/>
        <w:numPr>
          <w:ilvl w:val="1"/>
          <w:numId w:val="23"/>
        </w:numPr>
        <w:ind w:left="426"/>
        <w:rPr>
          <w:b/>
          <w:lang w:val="lv-LV"/>
        </w:rPr>
      </w:pPr>
      <w:r w:rsidRPr="007945EB">
        <w:rPr>
          <w:b/>
          <w:lang w:val="lv-LV"/>
        </w:rPr>
        <w:t>Tehniskie parametri</w:t>
      </w:r>
      <w:r w:rsidRPr="007945EB">
        <w:rPr>
          <w:rFonts w:ascii="Times New Roman Bold" w:hAnsi="Times New Roman Bold"/>
          <w:b/>
          <w:lang w:val="lv-LV"/>
        </w:rPr>
        <w:t xml:space="preserve"> izstrādājumu izgatavošanai izmantotajiem materiāliem</w:t>
      </w:r>
    </w:p>
    <w:p w14:paraId="1828ACDB"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Audumam:</w:t>
      </w:r>
    </w:p>
    <w:p w14:paraId="6B7C19D5" w14:textId="77777777" w:rsidR="000936B0" w:rsidRPr="007945EB" w:rsidRDefault="000936B0" w:rsidP="000936B0">
      <w:pPr>
        <w:pStyle w:val="ListParagraph"/>
        <w:numPr>
          <w:ilvl w:val="3"/>
          <w:numId w:val="23"/>
        </w:numPr>
        <w:ind w:left="1560" w:hanging="851"/>
        <w:jc w:val="both"/>
        <w:rPr>
          <w:b/>
          <w:lang w:val="lv-LV"/>
        </w:rPr>
      </w:pPr>
      <w:r w:rsidRPr="005159D8">
        <w:rPr>
          <w:i/>
          <w:iCs/>
          <w:lang w:val="lv-LV"/>
        </w:rPr>
        <w:t>Canvas</w:t>
      </w:r>
      <w:r w:rsidRPr="008835AA">
        <w:rPr>
          <w:lang w:val="lv-LV"/>
        </w:rPr>
        <w:t xml:space="preserve"> tipa</w:t>
      </w:r>
      <w:r w:rsidRPr="007945EB">
        <w:rPr>
          <w:lang w:val="lv-LV"/>
        </w:rPr>
        <w:t xml:space="preserve"> virsauduma sastāvs: </w:t>
      </w:r>
      <w:r w:rsidRPr="007945EB">
        <w:rPr>
          <w:b/>
          <w:lang w:val="lv-LV"/>
        </w:rPr>
        <w:t xml:space="preserve">40% </w:t>
      </w:r>
      <w:r w:rsidRPr="007945EB">
        <w:rPr>
          <w:b/>
          <w:lang w:val="lv-LV" w:eastAsia="lv-LV"/>
        </w:rPr>
        <w:t xml:space="preserve">(+/- 3%) </w:t>
      </w:r>
      <w:r w:rsidRPr="007945EB">
        <w:rPr>
          <w:b/>
          <w:lang w:val="lv-LV"/>
        </w:rPr>
        <w:t xml:space="preserve">poliesters, 60 </w:t>
      </w:r>
      <w:r w:rsidRPr="007945EB">
        <w:rPr>
          <w:b/>
          <w:lang w:val="lv-LV" w:eastAsia="lv-LV"/>
        </w:rPr>
        <w:t xml:space="preserve">(+/- 3%) </w:t>
      </w:r>
      <w:r w:rsidRPr="007945EB">
        <w:rPr>
          <w:b/>
          <w:lang w:val="lv-LV"/>
        </w:rPr>
        <w:t>% kokvilna.</w:t>
      </w:r>
    </w:p>
    <w:p w14:paraId="12F7FD23" w14:textId="77777777" w:rsidR="000936B0" w:rsidRPr="007945EB" w:rsidRDefault="000936B0" w:rsidP="000936B0">
      <w:pPr>
        <w:pStyle w:val="ListParagraph"/>
        <w:numPr>
          <w:ilvl w:val="3"/>
          <w:numId w:val="23"/>
        </w:numPr>
        <w:ind w:left="1560" w:hanging="851"/>
        <w:jc w:val="both"/>
        <w:rPr>
          <w:b/>
          <w:lang w:val="lv-LV"/>
        </w:rPr>
      </w:pPr>
      <w:r w:rsidRPr="007945EB">
        <w:rPr>
          <w:lang w:val="lv-LV"/>
        </w:rPr>
        <w:t>Masa uz laukuma vienību: 300 g/m</w:t>
      </w:r>
      <w:r w:rsidRPr="007945EB">
        <w:rPr>
          <w:vertAlign w:val="superscript"/>
          <w:lang w:val="lv-LV"/>
        </w:rPr>
        <w:t xml:space="preserve">2 </w:t>
      </w:r>
      <w:r w:rsidRPr="007945EB">
        <w:rPr>
          <w:lang w:val="lv-LV"/>
        </w:rPr>
        <w:t>±5 g/m².</w:t>
      </w:r>
    </w:p>
    <w:p w14:paraId="4EB6EBD3" w14:textId="77777777" w:rsidR="000936B0" w:rsidRPr="007945EB" w:rsidRDefault="000936B0" w:rsidP="000936B0">
      <w:pPr>
        <w:pStyle w:val="ListParagraph"/>
        <w:numPr>
          <w:ilvl w:val="3"/>
          <w:numId w:val="23"/>
        </w:numPr>
        <w:ind w:left="1560" w:hanging="851"/>
        <w:jc w:val="both"/>
        <w:rPr>
          <w:b/>
          <w:lang w:val="lv-LV"/>
        </w:rPr>
      </w:pPr>
      <w:r w:rsidRPr="007945EB">
        <w:rPr>
          <w:lang w:val="lv-LV"/>
        </w:rPr>
        <w:t xml:space="preserve">Izmantošana: elastīgs darba apģērbs. Pārraušanās slodze: pamatne: </w:t>
      </w:r>
      <w:r w:rsidRPr="007945EB">
        <w:rPr>
          <w:rFonts w:eastAsia="Calibri"/>
          <w:lang w:val="lv-LV"/>
        </w:rPr>
        <w:t>≥</w:t>
      </w:r>
      <w:r w:rsidRPr="007945EB">
        <w:rPr>
          <w:lang w:val="lv-LV"/>
        </w:rPr>
        <w:t xml:space="preserve">1050N, audos: </w:t>
      </w:r>
      <w:r w:rsidRPr="007945EB">
        <w:rPr>
          <w:rFonts w:eastAsia="Calibri"/>
          <w:lang w:val="lv-LV"/>
        </w:rPr>
        <w:t>≥</w:t>
      </w:r>
      <w:r w:rsidRPr="007945EB">
        <w:rPr>
          <w:lang w:val="lv-LV"/>
        </w:rPr>
        <w:t xml:space="preserve">700N. Plīsuma spēks: pamatne: </w:t>
      </w:r>
      <w:r w:rsidRPr="007945EB">
        <w:rPr>
          <w:rFonts w:eastAsia="Calibri"/>
          <w:lang w:val="lv-LV"/>
        </w:rPr>
        <w:t>≥</w:t>
      </w:r>
      <w:r w:rsidRPr="007945EB">
        <w:rPr>
          <w:lang w:val="lv-LV"/>
        </w:rPr>
        <w:t xml:space="preserve">60N, audos: </w:t>
      </w:r>
      <w:r w:rsidRPr="007945EB">
        <w:rPr>
          <w:rFonts w:eastAsia="Calibri"/>
          <w:lang w:val="lv-LV"/>
        </w:rPr>
        <w:t>≥</w:t>
      </w:r>
      <w:r w:rsidRPr="007945EB">
        <w:rPr>
          <w:lang w:val="lv-LV"/>
        </w:rPr>
        <w:t>55N</w:t>
      </w:r>
      <w:r w:rsidR="00EA04E3">
        <w:rPr>
          <w:lang w:val="lv-LV"/>
        </w:rPr>
        <w:t>.</w:t>
      </w:r>
    </w:p>
    <w:p w14:paraId="5A81DBC3" w14:textId="77777777" w:rsidR="000936B0" w:rsidRPr="007945EB" w:rsidRDefault="000936B0" w:rsidP="000936B0">
      <w:pPr>
        <w:pStyle w:val="ListParagraph"/>
        <w:numPr>
          <w:ilvl w:val="3"/>
          <w:numId w:val="23"/>
        </w:numPr>
        <w:ind w:left="1560" w:hanging="851"/>
        <w:jc w:val="both"/>
        <w:rPr>
          <w:b/>
          <w:lang w:val="lv-LV"/>
        </w:rPr>
      </w:pPr>
      <w:r w:rsidRPr="007945EB">
        <w:rPr>
          <w:lang w:val="lv-LV"/>
        </w:rPr>
        <w:t>Mazgāšanas izmaiņas (maksimāli): pamatne ne vairāk kā 2%, audos ne vairāk kā 2%.</w:t>
      </w:r>
    </w:p>
    <w:p w14:paraId="42D8A713" w14:textId="77777777" w:rsidR="000936B0" w:rsidRPr="007945EB" w:rsidRDefault="000936B0" w:rsidP="000936B0">
      <w:pPr>
        <w:pStyle w:val="ListParagraph"/>
        <w:numPr>
          <w:ilvl w:val="3"/>
          <w:numId w:val="23"/>
        </w:numPr>
        <w:ind w:left="1560" w:hanging="851"/>
        <w:jc w:val="both"/>
        <w:rPr>
          <w:b/>
          <w:lang w:val="lv-LV"/>
        </w:rPr>
      </w:pPr>
      <w:r w:rsidRPr="007945EB">
        <w:rPr>
          <w:lang w:val="lv-LV"/>
        </w:rPr>
        <w:t>Karstuma izmaiņa (maksimāli): pamatne ne vairāk kā 2%, audos ne vairāk kā 2%.</w:t>
      </w:r>
    </w:p>
    <w:p w14:paraId="0C8E5893" w14:textId="77777777" w:rsidR="000936B0" w:rsidRPr="007945EB" w:rsidRDefault="000936B0" w:rsidP="000936B0">
      <w:pPr>
        <w:pStyle w:val="ListParagraph"/>
        <w:numPr>
          <w:ilvl w:val="3"/>
          <w:numId w:val="23"/>
        </w:numPr>
        <w:ind w:left="1560" w:hanging="851"/>
        <w:jc w:val="both"/>
        <w:rPr>
          <w:b/>
          <w:lang w:val="lv-LV"/>
        </w:rPr>
      </w:pPr>
      <w:r w:rsidRPr="007945EB">
        <w:rPr>
          <w:lang w:val="lv-LV"/>
        </w:rPr>
        <w:t xml:space="preserve">Nodilumizturība vismaz </w:t>
      </w:r>
      <w:r w:rsidRPr="007945EB">
        <w:rPr>
          <w:rFonts w:eastAsia="Calibri"/>
          <w:lang w:val="lv-LV"/>
        </w:rPr>
        <w:t>≥50000 ciklu.</w:t>
      </w:r>
    </w:p>
    <w:p w14:paraId="4BE8BC9E" w14:textId="77777777" w:rsidR="000936B0" w:rsidRPr="007945EB" w:rsidRDefault="000936B0" w:rsidP="000936B0">
      <w:pPr>
        <w:pStyle w:val="ListParagraph"/>
        <w:numPr>
          <w:ilvl w:val="3"/>
          <w:numId w:val="23"/>
        </w:numPr>
        <w:ind w:left="1560" w:hanging="851"/>
        <w:jc w:val="both"/>
        <w:rPr>
          <w:b/>
          <w:lang w:val="lv-LV"/>
        </w:rPr>
      </w:pPr>
      <w:r w:rsidRPr="007945EB">
        <w:rPr>
          <w:lang w:val="lv-LV"/>
        </w:rPr>
        <w:t>Audumu kopšana: mazgāšana līdz + 70 C</w:t>
      </w:r>
      <w:r w:rsidRPr="007945EB">
        <w:rPr>
          <w:vertAlign w:val="superscript"/>
          <w:lang w:val="lv-LV"/>
        </w:rPr>
        <w:t>0</w:t>
      </w:r>
      <w:r w:rsidR="00EA04E3">
        <w:rPr>
          <w:lang w:val="lv-LV"/>
        </w:rPr>
        <w:t>.</w:t>
      </w:r>
    </w:p>
    <w:p w14:paraId="3A98E299" w14:textId="77777777" w:rsidR="000936B0" w:rsidRPr="007945EB" w:rsidRDefault="000936B0" w:rsidP="000936B0">
      <w:pPr>
        <w:pStyle w:val="ListParagraph"/>
        <w:numPr>
          <w:ilvl w:val="3"/>
          <w:numId w:val="23"/>
        </w:numPr>
        <w:ind w:left="1560" w:hanging="851"/>
        <w:jc w:val="both"/>
        <w:rPr>
          <w:b/>
          <w:lang w:val="lv-LV"/>
        </w:rPr>
      </w:pPr>
      <w:r w:rsidRPr="007945EB">
        <w:rPr>
          <w:lang w:val="lv-LV"/>
        </w:rPr>
        <w:t>Krāsojuma noturība pret mazgāšanu: auduma krāsas izmaiņas - 4 balles, krāsojums poliesteram 4 balles, krāsojums kokvilnai 4 balles, balta auduma sakrāsošanās- 4-5 balles. Krāsojuma noturība pret mitro berzi: balta auduma sakrāsošanās- 4 balles. Krāsojuma noturība pret sauso berzi: balta auduma sakrāsošanās- 3-4 balles. Krāsojuma noturība pret ķīmisko tīrīšanu: auduma krāsas izmaiņas - 4 balles; krāsas maiņa 4 balles. Krāsojuma noturība pret sviedriem. Krāsas maiņa 4 balles, krāsojums 4 balles.</w:t>
      </w:r>
    </w:p>
    <w:p w14:paraId="1639E253"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Atstarojošā lente</w:t>
      </w:r>
      <w:r w:rsidRPr="007945EB">
        <w:rPr>
          <w:lang w:val="lv-LV"/>
        </w:rPr>
        <w:t xml:space="preserve">: atstarojošais līmenis Ra </w:t>
      </w:r>
      <w:r w:rsidRPr="007945EB">
        <w:rPr>
          <w:rFonts w:eastAsia="Calibri"/>
          <w:lang w:val="lv-LV"/>
        </w:rPr>
        <w:t xml:space="preserve">≥500, mazgāšana </w:t>
      </w:r>
      <w:r w:rsidRPr="007945EB">
        <w:rPr>
          <w:lang w:val="lv-LV"/>
        </w:rPr>
        <w:t>līdz + 60° C vismaz 75 reizes (ISO 6330:2012), ķīmiskā tīrīšana - līdz + 60° C vismaz 60 reizes (ISO 3175-1:2017).</w:t>
      </w:r>
    </w:p>
    <w:p w14:paraId="45AC3C5B"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Izstrādājumam jāatbilst standartam</w:t>
      </w:r>
      <w:r w:rsidRPr="007945EB">
        <w:rPr>
          <w:b/>
          <w:bCs/>
          <w:lang w:val="lv-LV"/>
        </w:rPr>
        <w:t>:</w:t>
      </w:r>
      <w:r w:rsidRPr="007945EB">
        <w:rPr>
          <w:lang w:val="lv-LV"/>
        </w:rPr>
        <w:t xml:space="preserve"> </w:t>
      </w:r>
      <w:r w:rsidRPr="005159D8">
        <w:rPr>
          <w:lang w:val="lv-LV"/>
        </w:rPr>
        <w:t>LVS EN ISO 13688:2013</w:t>
      </w:r>
      <w:r w:rsidRPr="008835AA">
        <w:rPr>
          <w:lang w:val="lv-LV"/>
        </w:rPr>
        <w:t xml:space="preserve"> vai</w:t>
      </w:r>
      <w:r w:rsidRPr="007945EB">
        <w:rPr>
          <w:lang w:val="lv-LV"/>
        </w:rPr>
        <w:t xml:space="preserve"> ekvivalents.</w:t>
      </w:r>
    </w:p>
    <w:p w14:paraId="7B943D5B" w14:textId="77777777" w:rsidR="000936B0" w:rsidRPr="007945EB" w:rsidRDefault="000936B0" w:rsidP="000936B0">
      <w:pPr>
        <w:jc w:val="both"/>
        <w:rPr>
          <w:bCs/>
          <w:lang w:val="lv-LV"/>
        </w:rPr>
      </w:pPr>
    </w:p>
    <w:p w14:paraId="0102C526" w14:textId="77777777" w:rsidR="000936B0" w:rsidRPr="007945EB" w:rsidRDefault="000936B0" w:rsidP="000936B0">
      <w:pPr>
        <w:jc w:val="both"/>
        <w:rPr>
          <w:bCs/>
          <w:lang w:val="lv-LV"/>
        </w:rPr>
      </w:pPr>
    </w:p>
    <w:p w14:paraId="6251E44C" w14:textId="77777777" w:rsidR="000936B0" w:rsidRPr="007945EB" w:rsidRDefault="000936B0" w:rsidP="000936B0">
      <w:pPr>
        <w:pStyle w:val="ListParagraph"/>
        <w:numPr>
          <w:ilvl w:val="0"/>
          <w:numId w:val="23"/>
        </w:numPr>
        <w:rPr>
          <w:b/>
          <w:lang w:val="lv-LV"/>
        </w:rPr>
      </w:pPr>
      <w:bookmarkStart w:id="52" w:name="_Hlk52458483"/>
      <w:r w:rsidRPr="007945EB">
        <w:rPr>
          <w:b/>
          <w:lang w:val="lv-LV"/>
        </w:rPr>
        <w:t>Polo krekls ar īsajām piedurknēm</w:t>
      </w:r>
      <w:bookmarkEnd w:id="52"/>
      <w:r w:rsidRPr="007945EB">
        <w:rPr>
          <w:b/>
          <w:lang w:val="lv-LV"/>
        </w:rPr>
        <w:t>.*</w:t>
      </w:r>
    </w:p>
    <w:p w14:paraId="7AB018DD" w14:textId="77777777" w:rsidR="000936B0" w:rsidRPr="007945EB" w:rsidRDefault="000936B0" w:rsidP="000936B0">
      <w:pPr>
        <w:pStyle w:val="ListParagraph"/>
        <w:ind w:left="142"/>
        <w:jc w:val="both"/>
        <w:rPr>
          <w:i/>
          <w:iCs/>
          <w:lang w:val="lv-LV"/>
        </w:rPr>
      </w:pPr>
      <w:r w:rsidRPr="007945EB">
        <w:rPr>
          <w:b/>
          <w:lang w:val="lv-LV"/>
        </w:rPr>
        <w:t>*</w:t>
      </w:r>
      <w:r w:rsidRPr="007945EB">
        <w:rPr>
          <w:i/>
          <w:iCs/>
          <w:lang w:val="lv-LV"/>
        </w:rPr>
        <w:t xml:space="preserve"> Pretendenta piedāvāts risinājums, izgatavots atbilstoši tehniskajām prasībām, un attiecīgi iesniegts nolikuma prasībām atbilstoši noformēts paraugs, t.sk. īss apraksts, kas ietver auduma sastāvu u.c. materiāla/izstrādājuma svarīgākos rādījumus.</w:t>
      </w:r>
    </w:p>
    <w:p w14:paraId="50B6D91C" w14:textId="77777777" w:rsidR="000936B0" w:rsidRPr="007945EB" w:rsidRDefault="000936B0" w:rsidP="000936B0">
      <w:pPr>
        <w:pStyle w:val="ListParagraph"/>
        <w:ind w:left="142"/>
        <w:jc w:val="both"/>
        <w:rPr>
          <w:b/>
          <w:lang w:val="lv-LV"/>
        </w:rPr>
      </w:pPr>
    </w:p>
    <w:p w14:paraId="11B3E6B5" w14:textId="77777777" w:rsidR="000936B0" w:rsidRPr="007945EB" w:rsidRDefault="000936B0" w:rsidP="000936B0">
      <w:pPr>
        <w:pStyle w:val="ListParagraph"/>
        <w:numPr>
          <w:ilvl w:val="1"/>
          <w:numId w:val="23"/>
        </w:numPr>
        <w:ind w:left="426"/>
        <w:rPr>
          <w:b/>
          <w:lang w:val="lv-LV"/>
        </w:rPr>
      </w:pPr>
      <w:r w:rsidRPr="007945EB">
        <w:rPr>
          <w:b/>
          <w:lang w:val="lv-LV"/>
        </w:rPr>
        <w:t>Polo krekls ar īsajām piedurknēm. Tehniskās (dizaina un izpildījuma) prasības.</w:t>
      </w:r>
    </w:p>
    <w:p w14:paraId="3DA677EF"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 xml:space="preserve">Apģērba veids, pamatkrāsa. </w:t>
      </w:r>
      <w:r w:rsidRPr="007945EB">
        <w:rPr>
          <w:rFonts w:eastAsia="Calibri"/>
          <w:color w:val="000000"/>
          <w:lang w:val="lv-LV"/>
        </w:rPr>
        <w:t>Taisnstāva klasiska īso piedurkņu piegriezuma polo krekls oranžā, tumši sarkanā, tumši zilā vai melnā krāsā (pēc pasūtītāja pieprasījuma).</w:t>
      </w:r>
    </w:p>
    <w:p w14:paraId="3653DEEC"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 xml:space="preserve">Piedurknes. </w:t>
      </w:r>
      <w:r w:rsidRPr="007945EB">
        <w:rPr>
          <w:rFonts w:eastAsia="Calibri"/>
          <w:lang w:val="lv-LV"/>
        </w:rPr>
        <w:t>Rocēs gludi iešūtas</w:t>
      </w:r>
      <w:r w:rsidRPr="007945EB">
        <w:rPr>
          <w:rFonts w:eastAsia="Calibri"/>
          <w:color w:val="000000"/>
          <w:lang w:val="lv-LV"/>
        </w:rPr>
        <w:t xml:space="preserve"> taisnas īsās vienvīles piedurknes, mala ielocīta 25-30 mm un apstrādāta ar trikotāžas plakanvīli, virspusē veidojot dubultu nošuvi.</w:t>
      </w:r>
    </w:p>
    <w:p w14:paraId="4A9BC812"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 xml:space="preserve">Apkakle. </w:t>
      </w:r>
      <w:r w:rsidRPr="007945EB">
        <w:rPr>
          <w:rFonts w:eastAsia="Calibri"/>
          <w:color w:val="000000"/>
          <w:lang w:val="lv-LV"/>
        </w:rPr>
        <w:t>Apkakle no adījuma, kas izturīga pret izstiepšanos. Iešūtās apkakles stūra garums 70 mm, platums muguras centrā 80 mm. Iešūšanas vīlei iekšpusē uzšūta trikotāžas josla, nodrošinot pret kakla noberzumiem.</w:t>
      </w:r>
    </w:p>
    <w:p w14:paraId="55572731" w14:textId="77777777" w:rsidR="000936B0" w:rsidRPr="007945EB" w:rsidRDefault="008835AA" w:rsidP="000936B0">
      <w:pPr>
        <w:pStyle w:val="ListParagraph"/>
        <w:numPr>
          <w:ilvl w:val="2"/>
          <w:numId w:val="23"/>
        </w:numPr>
        <w:ind w:left="709" w:hanging="709"/>
        <w:jc w:val="both"/>
        <w:rPr>
          <w:b/>
          <w:lang w:val="lv-LV"/>
        </w:rPr>
      </w:pPr>
      <w:r w:rsidRPr="005159D8">
        <w:rPr>
          <w:rFonts w:eastAsia="Calibri"/>
          <w:b/>
          <w:bCs/>
          <w:lang w:val="lv-LV"/>
        </w:rPr>
        <w:t>Aizdare.</w:t>
      </w:r>
      <w:r>
        <w:rPr>
          <w:rFonts w:eastAsia="Calibri"/>
          <w:color w:val="FF0000"/>
          <w:lang w:val="lv-LV"/>
        </w:rPr>
        <w:t xml:space="preserve"> </w:t>
      </w:r>
      <w:r w:rsidR="000936B0" w:rsidRPr="007945EB">
        <w:rPr>
          <w:rFonts w:eastAsia="Calibri"/>
          <w:color w:val="000000"/>
          <w:lang w:val="lv-LV"/>
        </w:rPr>
        <w:t xml:space="preserve">Dubulta 30-35 mm plata aizdarsloksne </w:t>
      </w:r>
      <w:r w:rsidR="000936B0" w:rsidRPr="007945EB">
        <w:rPr>
          <w:rFonts w:eastAsia="Calibri"/>
          <w:lang w:val="lv-LV"/>
        </w:rPr>
        <w:t xml:space="preserve">ar divu </w:t>
      </w:r>
      <w:r w:rsidR="000936B0" w:rsidRPr="007945EB">
        <w:rPr>
          <w:rFonts w:eastAsia="Calibri"/>
          <w:color w:val="000000"/>
          <w:lang w:val="lv-LV"/>
        </w:rPr>
        <w:t xml:space="preserve">atbilstošas krāsas </w:t>
      </w:r>
      <w:r w:rsidR="000936B0" w:rsidRPr="007945EB">
        <w:rPr>
          <w:rFonts w:eastAsia="Calibri"/>
          <w:lang w:val="lv-LV"/>
        </w:rPr>
        <w:t>Ø</w:t>
      </w:r>
      <w:r w:rsidR="000936B0" w:rsidRPr="007945EB">
        <w:rPr>
          <w:rFonts w:eastAsia="Calibri"/>
          <w:color w:val="000000"/>
          <w:lang w:val="lv-LV"/>
        </w:rPr>
        <w:t>14 mm plastmasas pogu</w:t>
      </w:r>
      <w:r w:rsidR="000936B0" w:rsidRPr="007945EB">
        <w:rPr>
          <w:rFonts w:eastAsia="Calibri"/>
          <w:lang w:val="lv-LV"/>
        </w:rPr>
        <w:t xml:space="preserve"> un tik pat pogcaurumu aizdari.</w:t>
      </w:r>
      <w:r w:rsidR="000936B0" w:rsidRPr="007945EB">
        <w:rPr>
          <w:rFonts w:eastAsia="Calibri"/>
          <w:color w:val="000000"/>
          <w:lang w:val="lv-LV"/>
        </w:rPr>
        <w:t xml:space="preserve"> Aizdares apakšmala nošūta ar dubultvīli.</w:t>
      </w:r>
    </w:p>
    <w:p w14:paraId="0B8755AD"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color w:val="000000"/>
          <w:lang w:val="lv-LV"/>
        </w:rPr>
        <w:t>Lejasmala.</w:t>
      </w:r>
      <w:r w:rsidRPr="007945EB">
        <w:rPr>
          <w:rFonts w:eastAsia="Calibri"/>
          <w:color w:val="000000"/>
          <w:lang w:val="lv-LV"/>
        </w:rPr>
        <w:t xml:space="preserve"> Krekla lejasmala ielocīta 25-30 mm un apstrādāta ar trikotāžas plakanvīli, virspusē veidojot dubultu nošuvi.</w:t>
      </w:r>
    </w:p>
    <w:p w14:paraId="61EE7D47"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color w:val="000000"/>
          <w:lang w:val="lv-LV"/>
        </w:rPr>
        <w:t>Logo.</w:t>
      </w:r>
      <w:r w:rsidRPr="007945EB">
        <w:rPr>
          <w:b/>
          <w:lang w:val="lv-LV"/>
        </w:rPr>
        <w:t xml:space="preserve"> </w:t>
      </w:r>
      <w:r w:rsidRPr="007945EB">
        <w:rPr>
          <w:rFonts w:eastAsia="Calibri"/>
          <w:color w:val="000000"/>
          <w:lang w:val="lv-LV"/>
        </w:rPr>
        <w:t xml:space="preserve">Priekšdaļas labajā pusē krūšu </w:t>
      </w:r>
      <w:r w:rsidRPr="007945EB">
        <w:rPr>
          <w:rFonts w:eastAsia="Calibri"/>
          <w:lang w:val="lv-LV"/>
        </w:rPr>
        <w:t xml:space="preserve">daļā </w:t>
      </w:r>
      <w:r w:rsidRPr="007945EB">
        <w:rPr>
          <w:rFonts w:eastAsia="Calibri"/>
          <w:color w:val="000000"/>
          <w:lang w:val="lv-LV"/>
        </w:rPr>
        <w:t>izšūts pamatlogo ar nosaukumu divās rindās</w:t>
      </w:r>
      <w:r w:rsidRPr="007945EB">
        <w:rPr>
          <w:rFonts w:eastAsia="Calibri"/>
          <w:lang w:val="lv-LV"/>
        </w:rPr>
        <w:t xml:space="preserve"> (LDZ CARGO, LDZ APSARDZE) </w:t>
      </w:r>
      <w:r w:rsidRPr="007945EB">
        <w:rPr>
          <w:rFonts w:eastAsia="Calibri"/>
          <w:color w:val="000000"/>
          <w:lang w:val="lv-LV"/>
        </w:rPr>
        <w:t xml:space="preserve">baltā </w:t>
      </w:r>
      <w:r w:rsidRPr="007945EB">
        <w:rPr>
          <w:lang w:val="lv-LV"/>
        </w:rPr>
        <w:t xml:space="preserve">krāsā, izmērs 3,5x10,5 cm (šaurākās sliedītes augstums 2,2 mm). </w:t>
      </w:r>
      <w:r w:rsidRPr="007945EB">
        <w:rPr>
          <w:rFonts w:eastAsia="Calibri"/>
          <w:lang w:val="lv-LV"/>
        </w:rPr>
        <w:t xml:space="preserve">Pēc pasūtītāja pieprasījuma uz kreisās piedurknes izšūts </w:t>
      </w:r>
      <w:r w:rsidRPr="007945EB">
        <w:rPr>
          <w:rFonts w:eastAsia="Calibri"/>
          <w:color w:val="000000"/>
          <w:lang w:val="lv-LV"/>
        </w:rPr>
        <w:t>pamatlogo ar nosaukumu divās rindās</w:t>
      </w:r>
      <w:r w:rsidRPr="007945EB">
        <w:rPr>
          <w:rFonts w:eastAsia="Calibri"/>
          <w:lang w:val="lv-LV"/>
        </w:rPr>
        <w:t xml:space="preserve"> (LDZ APSARDZE) baltā krāsā, izmērs 3,5x10,5 cm (šaurākās sliedītes augstums 2,2 mm).</w:t>
      </w:r>
    </w:p>
    <w:p w14:paraId="1548E5D0" w14:textId="77777777" w:rsidR="000936B0" w:rsidRPr="007945EB" w:rsidRDefault="000936B0" w:rsidP="000936B0">
      <w:pPr>
        <w:jc w:val="both"/>
        <w:rPr>
          <w:b/>
          <w:lang w:val="lv-LV"/>
        </w:rPr>
      </w:pPr>
    </w:p>
    <w:p w14:paraId="28A507F3" w14:textId="77777777" w:rsidR="000936B0" w:rsidRPr="007945EB" w:rsidRDefault="000936B0" w:rsidP="000936B0">
      <w:pPr>
        <w:pStyle w:val="ListParagraph"/>
        <w:numPr>
          <w:ilvl w:val="1"/>
          <w:numId w:val="23"/>
        </w:numPr>
        <w:ind w:left="426"/>
        <w:rPr>
          <w:b/>
          <w:lang w:val="lv-LV"/>
        </w:rPr>
      </w:pPr>
      <w:r w:rsidRPr="007945EB">
        <w:rPr>
          <w:b/>
          <w:lang w:val="lv-LV"/>
        </w:rPr>
        <w:t>Tehniskie parametri izstrādājuma izgatavošanai izmantotajiem materiāliem.</w:t>
      </w:r>
    </w:p>
    <w:p w14:paraId="5E2EAF45" w14:textId="77777777" w:rsidR="000936B0" w:rsidRPr="005159D8" w:rsidRDefault="000936B0" w:rsidP="000936B0">
      <w:pPr>
        <w:pStyle w:val="ListParagraph"/>
        <w:numPr>
          <w:ilvl w:val="2"/>
          <w:numId w:val="23"/>
        </w:numPr>
        <w:ind w:left="709" w:hanging="709"/>
        <w:jc w:val="both"/>
        <w:rPr>
          <w:b/>
          <w:lang w:val="lv-LV"/>
        </w:rPr>
      </w:pPr>
      <w:r w:rsidRPr="007945EB">
        <w:rPr>
          <w:b/>
          <w:lang w:val="lv-LV"/>
        </w:rPr>
        <w:t>Audumam</w:t>
      </w:r>
      <w:r w:rsidRPr="007945EB">
        <w:rPr>
          <w:lang w:val="lv-LV"/>
        </w:rPr>
        <w:t xml:space="preserve"> Trikotāžas tipa, 2 slāņu drāna, 100% poliesters virsējā slānī, 100% kokvilna iekšpusē. Auduma blīvums 200-220±5 g/m². Apkakles audums: 50%±0,5% poliesters, 50%±0,5% kokvilna.</w:t>
      </w:r>
    </w:p>
    <w:p w14:paraId="4006DA89" w14:textId="77777777" w:rsidR="000936B0" w:rsidRPr="005159D8" w:rsidRDefault="005159D8" w:rsidP="000936B0">
      <w:pPr>
        <w:pStyle w:val="ListParagraph"/>
        <w:numPr>
          <w:ilvl w:val="2"/>
          <w:numId w:val="23"/>
        </w:numPr>
        <w:ind w:left="709" w:hanging="709"/>
        <w:jc w:val="both"/>
        <w:rPr>
          <w:b/>
          <w:lang w:val="lv-LV"/>
        </w:rPr>
      </w:pPr>
      <w:r>
        <w:rPr>
          <w:b/>
          <w:lang w:val="lv-LV"/>
        </w:rPr>
        <w:t xml:space="preserve">Izstrādājumam jāatbilst standartam: </w:t>
      </w:r>
      <w:r w:rsidR="00511BB6" w:rsidRPr="005159D8">
        <w:rPr>
          <w:lang w:val="lv-LV"/>
        </w:rPr>
        <w:t>LVS EN ISO 13688:2013 vai ekvivalents</w:t>
      </w:r>
      <w:r w:rsidR="00EA04E3">
        <w:rPr>
          <w:lang w:val="lv-LV"/>
        </w:rPr>
        <w:t>.</w:t>
      </w:r>
    </w:p>
    <w:p w14:paraId="61FA85E5" w14:textId="77777777" w:rsidR="000936B0" w:rsidRPr="007945EB" w:rsidRDefault="000936B0" w:rsidP="000936B0">
      <w:pPr>
        <w:tabs>
          <w:tab w:val="center" w:pos="4153"/>
          <w:tab w:val="right" w:pos="8306"/>
        </w:tabs>
        <w:jc w:val="both"/>
        <w:rPr>
          <w:lang w:val="lv-LV"/>
        </w:rPr>
      </w:pPr>
    </w:p>
    <w:p w14:paraId="62EF9102" w14:textId="77777777" w:rsidR="000936B0" w:rsidRPr="007945EB" w:rsidRDefault="000936B0" w:rsidP="000936B0">
      <w:pPr>
        <w:rPr>
          <w:bCs/>
          <w:lang w:val="lv-LV"/>
        </w:rPr>
      </w:pPr>
    </w:p>
    <w:p w14:paraId="1B9AEC5F" w14:textId="77777777" w:rsidR="000936B0" w:rsidRPr="007945EB" w:rsidRDefault="000936B0" w:rsidP="000936B0">
      <w:pPr>
        <w:pStyle w:val="ListParagraph"/>
        <w:numPr>
          <w:ilvl w:val="0"/>
          <w:numId w:val="23"/>
        </w:numPr>
        <w:rPr>
          <w:b/>
          <w:lang w:val="lv-LV"/>
        </w:rPr>
      </w:pPr>
      <w:bookmarkStart w:id="53" w:name="_Hlk52458491"/>
      <w:r w:rsidRPr="007945EB">
        <w:rPr>
          <w:b/>
          <w:lang w:val="lv-LV"/>
        </w:rPr>
        <w:t>Polo krekls ar garajām piedurknēm</w:t>
      </w:r>
      <w:bookmarkEnd w:id="53"/>
      <w:r w:rsidRPr="007945EB">
        <w:rPr>
          <w:b/>
          <w:lang w:val="lv-LV"/>
        </w:rPr>
        <w:t>.*</w:t>
      </w:r>
    </w:p>
    <w:p w14:paraId="216AA88B" w14:textId="77777777" w:rsidR="000936B0" w:rsidRPr="007945EB" w:rsidRDefault="000936B0" w:rsidP="000936B0">
      <w:pPr>
        <w:pStyle w:val="ListParagraph"/>
        <w:ind w:left="284" w:hanging="142"/>
        <w:jc w:val="both"/>
        <w:rPr>
          <w:i/>
          <w:iCs/>
          <w:lang w:val="lv-LV"/>
        </w:rPr>
      </w:pPr>
      <w:r w:rsidRPr="007945EB">
        <w:rPr>
          <w:b/>
          <w:lang w:val="lv-LV"/>
        </w:rPr>
        <w:t>*</w:t>
      </w:r>
      <w:r w:rsidRPr="007945EB">
        <w:rPr>
          <w:i/>
          <w:iCs/>
          <w:lang w:val="lv-LV"/>
        </w:rPr>
        <w:t xml:space="preserve"> Pretendenta piedāvāts risinājums, izgatavots atbilstoši tehniskajām prasībām, un attiecīgi iesniegts nolikuma prasībām atbilstoši noformēts paraugs, t.sk. īss apraksts, kas ietver auduma sastāvu u.c. materiāla/izstrādājuma svarīgākos rādījumus.</w:t>
      </w:r>
    </w:p>
    <w:p w14:paraId="13D0A089" w14:textId="77777777" w:rsidR="000936B0" w:rsidRPr="007945EB" w:rsidRDefault="000936B0" w:rsidP="000936B0">
      <w:pPr>
        <w:pStyle w:val="ListParagraph"/>
        <w:ind w:left="284" w:hanging="142"/>
        <w:jc w:val="both"/>
        <w:rPr>
          <w:b/>
          <w:lang w:val="lv-LV"/>
        </w:rPr>
      </w:pPr>
    </w:p>
    <w:p w14:paraId="45AB588C" w14:textId="77777777" w:rsidR="000936B0" w:rsidRPr="007945EB" w:rsidRDefault="000936B0" w:rsidP="000936B0">
      <w:pPr>
        <w:pStyle w:val="ListParagraph"/>
        <w:numPr>
          <w:ilvl w:val="1"/>
          <w:numId w:val="23"/>
        </w:numPr>
        <w:ind w:left="426"/>
        <w:rPr>
          <w:b/>
          <w:lang w:val="lv-LV"/>
        </w:rPr>
      </w:pPr>
      <w:r w:rsidRPr="007945EB">
        <w:rPr>
          <w:b/>
          <w:lang w:val="lv-LV"/>
        </w:rPr>
        <w:t>Polo krekls ar garajām piedrknēm. Tehniskās (dizaina un izpildījuma) prasības.</w:t>
      </w:r>
    </w:p>
    <w:p w14:paraId="5970D637" w14:textId="77777777" w:rsidR="000936B0" w:rsidRPr="007945EB" w:rsidRDefault="000936B0" w:rsidP="009F4CE7">
      <w:pPr>
        <w:pStyle w:val="ListParagraph"/>
        <w:numPr>
          <w:ilvl w:val="2"/>
          <w:numId w:val="23"/>
        </w:numPr>
        <w:ind w:left="709" w:hanging="709"/>
        <w:jc w:val="both"/>
        <w:rPr>
          <w:b/>
          <w:lang w:val="lv-LV"/>
        </w:rPr>
      </w:pPr>
      <w:r w:rsidRPr="007945EB">
        <w:rPr>
          <w:b/>
          <w:lang w:val="lv-LV"/>
        </w:rPr>
        <w:t xml:space="preserve">Apģērba veids, pamatkrāsa. </w:t>
      </w:r>
      <w:r w:rsidRPr="007945EB">
        <w:rPr>
          <w:rFonts w:eastAsia="Calibri"/>
          <w:color w:val="000000"/>
          <w:lang w:val="lv-LV"/>
        </w:rPr>
        <w:t>Taisnstāva klasiska garo piedurkņu piegriezuma polo krekls tumši zāļā vai tumši zilā krāsā (pēc pasūtītāja pieprasījuma).</w:t>
      </w:r>
    </w:p>
    <w:p w14:paraId="58D6D046" w14:textId="77777777" w:rsidR="000936B0" w:rsidRPr="007945EB" w:rsidRDefault="000936B0" w:rsidP="009F4CE7">
      <w:pPr>
        <w:pStyle w:val="ListParagraph"/>
        <w:numPr>
          <w:ilvl w:val="2"/>
          <w:numId w:val="23"/>
        </w:numPr>
        <w:ind w:left="709" w:hanging="709"/>
        <w:jc w:val="both"/>
        <w:rPr>
          <w:b/>
          <w:lang w:val="lv-LV"/>
        </w:rPr>
      </w:pPr>
      <w:r w:rsidRPr="007945EB">
        <w:rPr>
          <w:rFonts w:eastAsia="Calibri"/>
          <w:b/>
          <w:bCs/>
          <w:lang w:val="lv-LV"/>
        </w:rPr>
        <w:t>Piedurknes.</w:t>
      </w:r>
      <w:r w:rsidRPr="007945EB">
        <w:rPr>
          <w:rFonts w:eastAsia="Calibri"/>
          <w:lang w:val="lv-LV"/>
        </w:rPr>
        <w:t xml:space="preserve"> Rocēs gludi iešūtas</w:t>
      </w:r>
      <w:r w:rsidRPr="007945EB">
        <w:rPr>
          <w:rFonts w:eastAsia="Calibri"/>
          <w:color w:val="000000"/>
          <w:lang w:val="lv-LV"/>
        </w:rPr>
        <w:t xml:space="preserve"> taisnas garās vienvīles piedurknes. Dūrgaliem piešūtas 7</w:t>
      </w:r>
      <w:r w:rsidRPr="007945EB">
        <w:rPr>
          <w:rFonts w:eastAsia="Calibri"/>
          <w:lang w:val="lv-LV"/>
        </w:rPr>
        <w:t>±0,5 cm garas aproces.</w:t>
      </w:r>
    </w:p>
    <w:p w14:paraId="4400F488" w14:textId="77777777" w:rsidR="000936B0" w:rsidRPr="005159D8" w:rsidRDefault="000936B0" w:rsidP="009F4CE7">
      <w:pPr>
        <w:pStyle w:val="ListParagraph"/>
        <w:numPr>
          <w:ilvl w:val="2"/>
          <w:numId w:val="23"/>
        </w:numPr>
        <w:ind w:left="709" w:hanging="709"/>
        <w:jc w:val="both"/>
        <w:rPr>
          <w:b/>
          <w:lang w:val="lv-LV"/>
        </w:rPr>
      </w:pPr>
      <w:r w:rsidRPr="007945EB">
        <w:rPr>
          <w:rFonts w:eastAsia="Calibri"/>
          <w:b/>
          <w:bCs/>
          <w:lang w:val="lv-LV"/>
        </w:rPr>
        <w:t>Apkakle.</w:t>
      </w:r>
      <w:r w:rsidRPr="007945EB">
        <w:rPr>
          <w:b/>
          <w:lang w:val="lv-LV"/>
        </w:rPr>
        <w:t xml:space="preserve"> </w:t>
      </w:r>
      <w:r w:rsidRPr="007945EB">
        <w:rPr>
          <w:rFonts w:eastAsia="Calibri"/>
          <w:color w:val="000000"/>
          <w:lang w:val="lv-LV"/>
        </w:rPr>
        <w:t xml:space="preserve">Apkakle no adījuma, kas izturīga pret izstiepšanos. Iešūtās apkakles stūra garums 70 mm, platums muguras centrā 80 mm. Iešūšanas vīlei iekšpusē uzšūta trikotāžas </w:t>
      </w:r>
      <w:r w:rsidRPr="005159D8">
        <w:rPr>
          <w:rFonts w:eastAsia="Calibri"/>
          <w:lang w:val="lv-LV"/>
        </w:rPr>
        <w:t>josla, nodrošinot pret kakla noberzumiem.</w:t>
      </w:r>
    </w:p>
    <w:p w14:paraId="73B1DCD8" w14:textId="77777777" w:rsidR="000936B0" w:rsidRPr="007945EB" w:rsidRDefault="008835AA" w:rsidP="000936B0">
      <w:pPr>
        <w:pStyle w:val="ListParagraph"/>
        <w:numPr>
          <w:ilvl w:val="2"/>
          <w:numId w:val="23"/>
        </w:numPr>
        <w:ind w:left="709" w:hanging="709"/>
        <w:rPr>
          <w:b/>
          <w:lang w:val="lv-LV"/>
        </w:rPr>
      </w:pPr>
      <w:r w:rsidRPr="005159D8">
        <w:rPr>
          <w:rFonts w:eastAsia="Calibri"/>
          <w:b/>
          <w:bCs/>
          <w:lang w:val="lv-LV"/>
        </w:rPr>
        <w:t>Aizdare.</w:t>
      </w:r>
      <w:r w:rsidR="000936B0" w:rsidRPr="005159D8">
        <w:rPr>
          <w:rFonts w:eastAsia="Calibri"/>
          <w:i/>
          <w:iCs/>
          <w:lang w:val="lv-LV"/>
        </w:rPr>
        <w:t xml:space="preserve"> </w:t>
      </w:r>
      <w:r w:rsidR="000936B0" w:rsidRPr="007945EB">
        <w:rPr>
          <w:rFonts w:eastAsia="Calibri"/>
          <w:color w:val="000000"/>
          <w:lang w:val="lv-LV"/>
        </w:rPr>
        <w:t xml:space="preserve">Dubulta 30-35 mm plata aizdarsloksne ar 2 tumši zilu </w:t>
      </w:r>
      <w:r w:rsidR="000936B0" w:rsidRPr="007945EB">
        <w:rPr>
          <w:rFonts w:eastAsia="Calibri"/>
          <w:lang w:val="lv-LV"/>
        </w:rPr>
        <w:t>Ø</w:t>
      </w:r>
      <w:r w:rsidR="000936B0" w:rsidRPr="007945EB">
        <w:rPr>
          <w:rFonts w:eastAsia="Calibri"/>
          <w:color w:val="000000"/>
          <w:lang w:val="lv-LV"/>
        </w:rPr>
        <w:t>14 mm plastmasas pogu</w:t>
      </w:r>
      <w:r w:rsidR="000936B0" w:rsidRPr="007945EB">
        <w:rPr>
          <w:rFonts w:eastAsia="Calibri"/>
          <w:lang w:val="lv-LV"/>
        </w:rPr>
        <w:t xml:space="preserve"> un tik pat pogcaurumu aizdari.</w:t>
      </w:r>
      <w:r w:rsidR="000936B0" w:rsidRPr="007945EB">
        <w:rPr>
          <w:rFonts w:eastAsia="Calibri"/>
          <w:color w:val="000000"/>
          <w:lang w:val="lv-LV"/>
        </w:rPr>
        <w:t xml:space="preserve"> Aizdares apakšmala nošūta ar dubultvīli.</w:t>
      </w:r>
    </w:p>
    <w:p w14:paraId="097249B3" w14:textId="77777777" w:rsidR="000936B0" w:rsidRPr="007945EB" w:rsidRDefault="000936B0" w:rsidP="009F4CE7">
      <w:pPr>
        <w:pStyle w:val="ListParagraph"/>
        <w:numPr>
          <w:ilvl w:val="2"/>
          <w:numId w:val="23"/>
        </w:numPr>
        <w:ind w:left="709" w:hanging="709"/>
        <w:jc w:val="both"/>
        <w:rPr>
          <w:b/>
          <w:lang w:val="lv-LV"/>
        </w:rPr>
      </w:pPr>
      <w:r w:rsidRPr="007945EB">
        <w:rPr>
          <w:rFonts w:eastAsia="Calibri"/>
          <w:b/>
          <w:bCs/>
          <w:lang w:val="lv-LV"/>
        </w:rPr>
        <w:t>Lejasmala.</w:t>
      </w:r>
      <w:r w:rsidRPr="007945EB">
        <w:rPr>
          <w:rFonts w:eastAsia="Calibri"/>
          <w:color w:val="000000"/>
          <w:lang w:val="lv-LV"/>
        </w:rPr>
        <w:t xml:space="preserve"> Krekla lejasmala ielocīta 25-30 mm un apstrādāta ar trikotāžas plakanvīli, virspusē veidojot dubultu nošuvi.</w:t>
      </w:r>
    </w:p>
    <w:p w14:paraId="00821BFE" w14:textId="77777777" w:rsidR="000936B0" w:rsidRPr="007945EB" w:rsidRDefault="000936B0" w:rsidP="009F4CE7">
      <w:pPr>
        <w:pStyle w:val="ListParagraph"/>
        <w:numPr>
          <w:ilvl w:val="2"/>
          <w:numId w:val="23"/>
        </w:numPr>
        <w:ind w:left="709" w:hanging="709"/>
        <w:jc w:val="both"/>
        <w:rPr>
          <w:b/>
          <w:lang w:val="lv-LV"/>
        </w:rPr>
      </w:pPr>
      <w:r w:rsidRPr="007945EB">
        <w:rPr>
          <w:rFonts w:eastAsia="Calibri"/>
          <w:b/>
          <w:bCs/>
          <w:lang w:val="lv-LV"/>
        </w:rPr>
        <w:t>Logo.</w:t>
      </w:r>
      <w:r w:rsidRPr="007945EB">
        <w:rPr>
          <w:rFonts w:eastAsia="Calibri"/>
          <w:color w:val="000000"/>
          <w:lang w:val="lv-LV"/>
        </w:rPr>
        <w:t xml:space="preserve"> Priekšdaļas kreisajā pusē krūšu </w:t>
      </w:r>
      <w:r w:rsidRPr="007945EB">
        <w:rPr>
          <w:rFonts w:eastAsia="Calibri"/>
          <w:lang w:val="lv-LV"/>
        </w:rPr>
        <w:t xml:space="preserve">daļā </w:t>
      </w:r>
      <w:r w:rsidRPr="007945EB">
        <w:rPr>
          <w:rFonts w:eastAsia="Calibri"/>
          <w:color w:val="000000"/>
          <w:lang w:val="lv-LV"/>
        </w:rPr>
        <w:t>izšūts pamatlogo ar nosaukumu divās rindās (</w:t>
      </w:r>
      <w:r w:rsidRPr="007945EB">
        <w:rPr>
          <w:rFonts w:eastAsia="Calibri"/>
          <w:lang w:val="lv-LV"/>
        </w:rPr>
        <w:t>LDZ CARGO)</w:t>
      </w:r>
      <w:r w:rsidRPr="007945EB">
        <w:rPr>
          <w:rFonts w:eastAsia="Calibri"/>
          <w:color w:val="000000"/>
          <w:lang w:val="lv-LV"/>
        </w:rPr>
        <w:t xml:space="preserve"> baltā </w:t>
      </w:r>
      <w:r w:rsidRPr="007945EB">
        <w:rPr>
          <w:lang w:val="lv-LV"/>
        </w:rPr>
        <w:t>krāsā, izmērs 3,5x10,5 cm (šaurākās sliedītes augstums 2,2 mm).</w:t>
      </w:r>
    </w:p>
    <w:p w14:paraId="1A788916" w14:textId="77777777" w:rsidR="000936B0" w:rsidRPr="007945EB" w:rsidRDefault="000936B0" w:rsidP="000936B0">
      <w:pPr>
        <w:rPr>
          <w:b/>
          <w:lang w:val="lv-LV"/>
        </w:rPr>
      </w:pPr>
    </w:p>
    <w:p w14:paraId="1D2FD21C" w14:textId="77777777" w:rsidR="000936B0" w:rsidRPr="007945EB" w:rsidRDefault="000936B0" w:rsidP="000936B0">
      <w:pPr>
        <w:pStyle w:val="ListParagraph"/>
        <w:numPr>
          <w:ilvl w:val="1"/>
          <w:numId w:val="23"/>
        </w:numPr>
        <w:ind w:left="426"/>
        <w:rPr>
          <w:b/>
          <w:lang w:val="lv-LV"/>
        </w:rPr>
      </w:pPr>
      <w:r w:rsidRPr="007945EB">
        <w:rPr>
          <w:b/>
          <w:lang w:val="lv-LV"/>
        </w:rPr>
        <w:t>Tehniskie parametri izstrādājuma izgatavošanai izmantotajiem materiāliem.</w:t>
      </w:r>
    </w:p>
    <w:p w14:paraId="4E9C353B" w14:textId="77777777" w:rsidR="000936B0" w:rsidRPr="005159D8" w:rsidRDefault="000936B0" w:rsidP="009F4CE7">
      <w:pPr>
        <w:pStyle w:val="ListParagraph"/>
        <w:numPr>
          <w:ilvl w:val="2"/>
          <w:numId w:val="23"/>
        </w:numPr>
        <w:ind w:left="709" w:hanging="709"/>
        <w:jc w:val="both"/>
        <w:rPr>
          <w:b/>
          <w:lang w:val="lv-LV"/>
        </w:rPr>
      </w:pPr>
      <w:r w:rsidRPr="007945EB">
        <w:rPr>
          <w:b/>
          <w:lang w:val="lv-LV"/>
        </w:rPr>
        <w:t>Audumam.</w:t>
      </w:r>
      <w:r w:rsidRPr="007945EB">
        <w:rPr>
          <w:lang w:val="lv-LV"/>
        </w:rPr>
        <w:t xml:space="preserve"> Trikotāžas tipa, </w:t>
      </w:r>
      <w:r w:rsidR="00EA04E3">
        <w:rPr>
          <w:lang w:val="lv-LV"/>
        </w:rPr>
        <w:t>divu</w:t>
      </w:r>
      <w:r w:rsidR="00EA04E3" w:rsidRPr="007945EB">
        <w:rPr>
          <w:lang w:val="lv-LV"/>
        </w:rPr>
        <w:t xml:space="preserve"> </w:t>
      </w:r>
      <w:r w:rsidRPr="007945EB">
        <w:rPr>
          <w:lang w:val="lv-LV"/>
        </w:rPr>
        <w:t>slāņu drāna, 100% poliesters virsējā slānī, 100% kokvilna iekšpusē. Auduma blīvums 200-220±5 g/m². Apkakles audums: 50%±0,5% poliesters, 50%±0,5% kokvilna.</w:t>
      </w:r>
    </w:p>
    <w:p w14:paraId="59B2EB57" w14:textId="77777777" w:rsidR="000936B0" w:rsidRPr="005159D8" w:rsidRDefault="005159D8" w:rsidP="005159D8">
      <w:pPr>
        <w:pStyle w:val="ListParagraph"/>
        <w:numPr>
          <w:ilvl w:val="2"/>
          <w:numId w:val="23"/>
        </w:numPr>
        <w:ind w:left="709" w:hanging="709"/>
        <w:rPr>
          <w:b/>
          <w:lang w:val="lv-LV"/>
        </w:rPr>
      </w:pPr>
      <w:r w:rsidRPr="005159D8">
        <w:rPr>
          <w:b/>
          <w:lang w:val="lv-LV"/>
        </w:rPr>
        <w:t>Izstrādājumam jāatbilst standartam:</w:t>
      </w:r>
      <w:r w:rsidR="00511BB6" w:rsidRPr="005159D8">
        <w:rPr>
          <w:b/>
          <w:lang w:val="lv-LV"/>
        </w:rPr>
        <w:t xml:space="preserve"> </w:t>
      </w:r>
      <w:r w:rsidR="00511BB6" w:rsidRPr="005159D8">
        <w:rPr>
          <w:lang w:val="lv-LV"/>
        </w:rPr>
        <w:t>LVS EN ISO 13688:2013 vai ekvivalents</w:t>
      </w:r>
      <w:r>
        <w:rPr>
          <w:lang w:val="lv-LV"/>
        </w:rPr>
        <w:t>.</w:t>
      </w:r>
    </w:p>
    <w:p w14:paraId="3FFB551A" w14:textId="77777777" w:rsidR="000936B0" w:rsidRPr="005159D8" w:rsidRDefault="000936B0" w:rsidP="000936B0">
      <w:pPr>
        <w:tabs>
          <w:tab w:val="center" w:pos="4153"/>
          <w:tab w:val="right" w:pos="8306"/>
        </w:tabs>
        <w:rPr>
          <w:b/>
          <w:lang w:val="lv-LV"/>
        </w:rPr>
      </w:pPr>
    </w:p>
    <w:p w14:paraId="27FCA0E3" w14:textId="77777777" w:rsidR="000936B0" w:rsidRPr="007945EB" w:rsidRDefault="000936B0" w:rsidP="000936B0">
      <w:pPr>
        <w:tabs>
          <w:tab w:val="center" w:pos="4153"/>
          <w:tab w:val="right" w:pos="8306"/>
        </w:tabs>
        <w:rPr>
          <w:b/>
          <w:lang w:val="lv-LV"/>
        </w:rPr>
      </w:pPr>
    </w:p>
    <w:p w14:paraId="21B4E129" w14:textId="77777777" w:rsidR="000936B0" w:rsidRPr="007945EB" w:rsidRDefault="000936B0" w:rsidP="000936B0">
      <w:pPr>
        <w:pStyle w:val="ListParagraph"/>
        <w:numPr>
          <w:ilvl w:val="0"/>
          <w:numId w:val="23"/>
        </w:numPr>
        <w:rPr>
          <w:b/>
          <w:lang w:val="lv-LV"/>
        </w:rPr>
      </w:pPr>
      <w:r w:rsidRPr="007945EB">
        <w:rPr>
          <w:b/>
          <w:lang w:val="lv-LV"/>
        </w:rPr>
        <w:t>Darba uzvalks ar zamšādas uzšuvēm</w:t>
      </w:r>
      <w:bookmarkStart w:id="54" w:name="_Hlk52458497"/>
      <w:r w:rsidRPr="007945EB">
        <w:rPr>
          <w:b/>
          <w:lang w:val="lv-LV"/>
        </w:rPr>
        <w:t xml:space="preserve"> metāla apstrādes darbiem</w:t>
      </w:r>
      <w:bookmarkEnd w:id="54"/>
      <w:r w:rsidRPr="007945EB">
        <w:rPr>
          <w:b/>
          <w:lang w:val="lv-LV"/>
        </w:rPr>
        <w:t>.*</w:t>
      </w:r>
    </w:p>
    <w:p w14:paraId="332E9A51" w14:textId="77777777" w:rsidR="000936B0" w:rsidRPr="007945EB" w:rsidRDefault="000936B0" w:rsidP="000936B0">
      <w:pPr>
        <w:ind w:left="426" w:hanging="142"/>
        <w:jc w:val="both"/>
        <w:rPr>
          <w:i/>
          <w:iCs/>
          <w:lang w:val="lv-LV"/>
        </w:rPr>
      </w:pPr>
      <w:bookmarkStart w:id="55" w:name="_Hlk52796499"/>
      <w:r w:rsidRPr="007945EB">
        <w:rPr>
          <w:b/>
          <w:lang w:val="lv-LV"/>
        </w:rPr>
        <w:t>*</w:t>
      </w:r>
      <w:r w:rsidRPr="007945EB">
        <w:rPr>
          <w:i/>
          <w:iCs/>
          <w:lang w:val="lv-LV"/>
        </w:rPr>
        <w:t xml:space="preserve"> Pretendenta piedāvāts risinājums, izgatavots atbilstoši tehniskajām prasībām, un attiecīgi iesniegts nolikuma prasībām atbilstoši noformēts paraugs, t.sk. īss apraksts, kas ietver auduma sastāvu u.c. materiāla/izstrādājuma svarīgākos rādījumus</w:t>
      </w:r>
      <w:bookmarkEnd w:id="55"/>
      <w:r w:rsidRPr="007945EB">
        <w:rPr>
          <w:i/>
          <w:iCs/>
          <w:lang w:val="lv-LV"/>
        </w:rPr>
        <w:t>.</w:t>
      </w:r>
    </w:p>
    <w:p w14:paraId="1DE2E6A7" w14:textId="77777777" w:rsidR="000936B0" w:rsidRPr="007945EB" w:rsidRDefault="000936B0" w:rsidP="000936B0">
      <w:pPr>
        <w:ind w:left="142" w:hanging="142"/>
        <w:rPr>
          <w:b/>
          <w:lang w:val="lv-LV"/>
        </w:rPr>
      </w:pPr>
    </w:p>
    <w:p w14:paraId="24B74440" w14:textId="77777777" w:rsidR="000936B0" w:rsidRPr="007945EB" w:rsidRDefault="000936B0" w:rsidP="000936B0">
      <w:pPr>
        <w:pStyle w:val="ListParagraph"/>
        <w:numPr>
          <w:ilvl w:val="1"/>
          <w:numId w:val="23"/>
        </w:numPr>
        <w:ind w:left="426"/>
        <w:jc w:val="both"/>
        <w:rPr>
          <w:b/>
          <w:lang w:val="lv-LV"/>
        </w:rPr>
      </w:pPr>
      <w:r w:rsidRPr="007945EB">
        <w:rPr>
          <w:b/>
          <w:lang w:val="lv-LV"/>
        </w:rPr>
        <w:t>Darba uzvalks ar zamšādas uzšuvēm metāla apstrādes darbiem. Tehniskās (dizaina un izpildījuma) prasības.</w:t>
      </w:r>
    </w:p>
    <w:p w14:paraId="25C20BD7" w14:textId="77777777" w:rsidR="000936B0" w:rsidRPr="007945EB" w:rsidRDefault="000936B0" w:rsidP="000936B0">
      <w:pPr>
        <w:pStyle w:val="ListParagraph"/>
        <w:numPr>
          <w:ilvl w:val="2"/>
          <w:numId w:val="23"/>
        </w:numPr>
        <w:ind w:left="426" w:hanging="426"/>
        <w:jc w:val="both"/>
        <w:rPr>
          <w:b/>
          <w:lang w:val="lv-LV"/>
        </w:rPr>
      </w:pPr>
      <w:r w:rsidRPr="007945EB">
        <w:rPr>
          <w:b/>
          <w:lang w:val="lv-LV"/>
        </w:rPr>
        <w:t xml:space="preserve">Apģērba veids, pamatkrāsa. </w:t>
      </w:r>
      <w:r w:rsidRPr="007945EB">
        <w:rPr>
          <w:lang w:val="lv-LV"/>
        </w:rPr>
        <w:t>Darba uzvalkā ietilpst jaka un bikses vai puskombinezons metāla apstrādes darbiem.</w:t>
      </w:r>
    </w:p>
    <w:p w14:paraId="204D009D"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Jaka</w:t>
      </w:r>
      <w:r w:rsidRPr="007945EB">
        <w:rPr>
          <w:lang w:val="lv-LV"/>
        </w:rPr>
        <w:t xml:space="preserve"> ir taisnstāva ar stāvapkakli, plecu un piedurkņu daļas ir no ādas, bet muguras daļa un priekšējā daļa no </w:t>
      </w:r>
      <w:r w:rsidRPr="007945EB">
        <w:rPr>
          <w:rFonts w:eastAsia="Calibri"/>
          <w:lang w:val="lv-LV"/>
        </w:rPr>
        <w:t>ugunsizturīga, noturīga pret šļakatām un karstuma auduma.</w:t>
      </w:r>
      <w:r w:rsidRPr="007945EB">
        <w:rPr>
          <w:lang w:val="lv-LV"/>
        </w:rPr>
        <w:t xml:space="preserve"> Pēc pasūtītāja pieprasījuma jakā ir jāiestrādā augstas redzamības atstarojošie elementi un muguras daļā augstas redzamības audums fluoriscējoši sarkani-oranžā krāsā.</w:t>
      </w:r>
    </w:p>
    <w:p w14:paraId="451D41C7" w14:textId="77777777" w:rsidR="000936B0" w:rsidRPr="007945EB" w:rsidRDefault="000936B0" w:rsidP="000936B0">
      <w:pPr>
        <w:pStyle w:val="ListParagraph"/>
        <w:numPr>
          <w:ilvl w:val="2"/>
          <w:numId w:val="23"/>
        </w:numPr>
        <w:ind w:left="709" w:hanging="709"/>
        <w:jc w:val="both"/>
        <w:rPr>
          <w:b/>
          <w:lang w:val="lv-LV"/>
        </w:rPr>
      </w:pPr>
      <w:r w:rsidRPr="007945EB">
        <w:rPr>
          <w:b/>
          <w:bCs/>
          <w:lang w:val="lv-LV"/>
        </w:rPr>
        <w:t xml:space="preserve">Bikses vai puskombinezons </w:t>
      </w:r>
      <w:r w:rsidRPr="007945EB">
        <w:rPr>
          <w:lang w:val="lv-LV"/>
        </w:rPr>
        <w:t xml:space="preserve">ir kombinēti no </w:t>
      </w:r>
      <w:r w:rsidRPr="007945EB">
        <w:rPr>
          <w:rFonts w:eastAsia="Calibri"/>
          <w:lang w:val="lv-LV"/>
        </w:rPr>
        <w:t>ugunsizturīga, noturīga pret šļakatām un karstuma auduma</w:t>
      </w:r>
      <w:r w:rsidRPr="007945EB">
        <w:rPr>
          <w:lang w:val="lv-LV"/>
        </w:rPr>
        <w:t xml:space="preserve"> un ādas uzšuvēm bikšu staru priekšējā daļā.</w:t>
      </w:r>
    </w:p>
    <w:p w14:paraId="0E7158B8" w14:textId="77777777" w:rsidR="000936B0" w:rsidRPr="007945EB" w:rsidRDefault="000936B0" w:rsidP="000936B0">
      <w:pPr>
        <w:tabs>
          <w:tab w:val="center" w:pos="4153"/>
          <w:tab w:val="right" w:pos="8306"/>
        </w:tabs>
        <w:rPr>
          <w:lang w:val="lv-LV"/>
        </w:rPr>
      </w:pPr>
    </w:p>
    <w:p w14:paraId="2D655420" w14:textId="77777777" w:rsidR="000936B0" w:rsidRPr="005159D8" w:rsidRDefault="000936B0" w:rsidP="000936B0">
      <w:pPr>
        <w:pStyle w:val="ListParagraph"/>
        <w:numPr>
          <w:ilvl w:val="1"/>
          <w:numId w:val="23"/>
        </w:numPr>
        <w:ind w:left="426"/>
        <w:jc w:val="both"/>
        <w:rPr>
          <w:b/>
          <w:lang w:val="lv-LV"/>
        </w:rPr>
      </w:pPr>
      <w:r w:rsidRPr="007945EB">
        <w:rPr>
          <w:b/>
          <w:lang w:val="lv-LV"/>
        </w:rPr>
        <w:t>Tehniskie parametri</w:t>
      </w:r>
      <w:r w:rsidRPr="007945EB">
        <w:rPr>
          <w:rFonts w:ascii="Times New Roman Bold" w:hAnsi="Times New Roman Bold"/>
          <w:b/>
          <w:lang w:val="lv-LV"/>
        </w:rPr>
        <w:t xml:space="preserve"> </w:t>
      </w:r>
      <w:r w:rsidRPr="005159D8">
        <w:rPr>
          <w:rFonts w:ascii="Times New Roman Bold" w:hAnsi="Times New Roman Bold"/>
          <w:b/>
          <w:lang w:val="lv-LV"/>
        </w:rPr>
        <w:t>izstrādājuma izgatavošanai izmantotajiem materiāliem.</w:t>
      </w:r>
    </w:p>
    <w:p w14:paraId="23591BD4" w14:textId="77777777" w:rsidR="000936B0" w:rsidRPr="005159D8" w:rsidRDefault="000936B0" w:rsidP="000936B0">
      <w:pPr>
        <w:pStyle w:val="ListParagraph"/>
        <w:numPr>
          <w:ilvl w:val="2"/>
          <w:numId w:val="23"/>
        </w:numPr>
        <w:ind w:left="709" w:hanging="709"/>
        <w:jc w:val="both"/>
        <w:rPr>
          <w:b/>
          <w:lang w:val="lv-LV"/>
        </w:rPr>
      </w:pPr>
      <w:r w:rsidRPr="005159D8">
        <w:rPr>
          <w:lang w:val="lv-LV"/>
        </w:rPr>
        <w:t>Ugunsizturīgs, noturīgs pret šļakatām un karstumu audums kombinēts ar zamšādu.</w:t>
      </w:r>
    </w:p>
    <w:p w14:paraId="2C8D6371" w14:textId="77777777" w:rsidR="000936B0" w:rsidRPr="005159D8" w:rsidRDefault="000936B0" w:rsidP="000936B0">
      <w:pPr>
        <w:pStyle w:val="ListParagraph"/>
        <w:numPr>
          <w:ilvl w:val="2"/>
          <w:numId w:val="23"/>
        </w:numPr>
        <w:ind w:left="709" w:hanging="709"/>
        <w:jc w:val="both"/>
        <w:rPr>
          <w:b/>
          <w:lang w:val="lv-LV"/>
        </w:rPr>
      </w:pPr>
      <w:r w:rsidRPr="005159D8">
        <w:rPr>
          <w:b/>
          <w:lang w:val="lv-LV"/>
        </w:rPr>
        <w:t>Izstrādājumam jāatbilst standartam:</w:t>
      </w:r>
      <w:r w:rsidRPr="005159D8">
        <w:rPr>
          <w:lang w:val="lv-LV"/>
        </w:rPr>
        <w:t xml:space="preserve"> ISO EN 11611:2015, ISO EN 11612:2015 vai ekvivalents.</w:t>
      </w:r>
    </w:p>
    <w:p w14:paraId="472CAE35" w14:textId="77777777" w:rsidR="000936B0" w:rsidRPr="005159D8" w:rsidRDefault="000936B0" w:rsidP="000936B0">
      <w:pPr>
        <w:jc w:val="both"/>
        <w:rPr>
          <w:bCs/>
          <w:lang w:val="lv-LV"/>
        </w:rPr>
      </w:pPr>
    </w:p>
    <w:p w14:paraId="1823FE06" w14:textId="77777777" w:rsidR="000936B0" w:rsidRPr="005159D8" w:rsidRDefault="000936B0" w:rsidP="000936B0">
      <w:pPr>
        <w:jc w:val="both"/>
        <w:rPr>
          <w:bCs/>
          <w:lang w:val="lv-LV"/>
        </w:rPr>
      </w:pPr>
    </w:p>
    <w:p w14:paraId="37D4ECB2" w14:textId="77777777" w:rsidR="000936B0" w:rsidRPr="005159D8" w:rsidRDefault="000936B0" w:rsidP="000936B0">
      <w:pPr>
        <w:pStyle w:val="ListParagraph"/>
        <w:numPr>
          <w:ilvl w:val="0"/>
          <w:numId w:val="23"/>
        </w:numPr>
        <w:rPr>
          <w:bCs/>
          <w:lang w:val="lv-LV"/>
        </w:rPr>
      </w:pPr>
      <w:r w:rsidRPr="005159D8">
        <w:rPr>
          <w:b/>
          <w:lang w:val="lv-LV"/>
        </w:rPr>
        <w:t>D</w:t>
      </w:r>
      <w:bookmarkStart w:id="56" w:name="_Hlk52790114"/>
      <w:r w:rsidRPr="005159D8">
        <w:rPr>
          <w:b/>
          <w:lang w:val="lv-LV"/>
        </w:rPr>
        <w:t>arba apģērba bikses apsardzes darbiniekiem</w:t>
      </w:r>
      <w:bookmarkEnd w:id="56"/>
      <w:r w:rsidRPr="005159D8">
        <w:rPr>
          <w:b/>
          <w:lang w:val="lv-LV"/>
        </w:rPr>
        <w:t xml:space="preserve"> (13.att.)</w:t>
      </w:r>
    </w:p>
    <w:p w14:paraId="7E892B32" w14:textId="45D605A7" w:rsidR="000936B0" w:rsidRPr="007945EB" w:rsidRDefault="00690D12" w:rsidP="000936B0">
      <w:pPr>
        <w:ind w:left="-6"/>
        <w:jc w:val="both"/>
        <w:rPr>
          <w:b/>
          <w:lang w:val="lv-LV"/>
        </w:rPr>
      </w:pPr>
      <w:r>
        <w:rPr>
          <w:b/>
          <w:noProof/>
          <w:lang w:val="lv-LV"/>
        </w:rPr>
        <mc:AlternateContent>
          <mc:Choice Requires="wpg">
            <w:drawing>
              <wp:anchor distT="0" distB="0" distL="114300" distR="114300" simplePos="0" relativeHeight="251676672" behindDoc="0" locked="0" layoutInCell="1" allowOverlap="1" wp14:anchorId="04EC71E9" wp14:editId="53F3AA38">
                <wp:simplePos x="0" y="0"/>
                <wp:positionH relativeFrom="margin">
                  <wp:posOffset>601345</wp:posOffset>
                </wp:positionH>
                <wp:positionV relativeFrom="paragraph">
                  <wp:posOffset>24130</wp:posOffset>
                </wp:positionV>
                <wp:extent cx="5059680" cy="459168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9680" cy="4591685"/>
                          <a:chOff x="-8467" y="-67734"/>
                          <a:chExt cx="5059892" cy="4591474"/>
                        </a:xfrm>
                      </wpg:grpSpPr>
                      <pic:pic xmlns:pic="http://schemas.openxmlformats.org/drawingml/2006/picture">
                        <pic:nvPicPr>
                          <pic:cNvPr id="3" name="Attēls 2" descr="Attēls, kurā ir nazis&#10;&#10;Apraksts ģenerēts automātiski"/>
                          <pic:cNvPicPr>
                            <a:picLocks noChangeAspect="1"/>
                          </pic:cNvPicPr>
                        </pic:nvPicPr>
                        <pic:blipFill rotWithShape="1">
                          <a:blip r:embed="rId39"/>
                          <a:srcRect l="6217" t="2454" r="3829"/>
                          <a:stretch/>
                        </pic:blipFill>
                        <pic:spPr bwMode="auto">
                          <a:xfrm>
                            <a:off x="30480" y="167640"/>
                            <a:ext cx="5020945" cy="4356100"/>
                          </a:xfrm>
                          <a:prstGeom prst="rect">
                            <a:avLst/>
                          </a:prstGeom>
                          <a:ln>
                            <a:noFill/>
                          </a:ln>
                        </pic:spPr>
                      </pic:pic>
                      <wps:wsp>
                        <wps:cNvPr id="58" name="Text Box 58"/>
                        <wps:cNvSpPr txBox="1"/>
                        <wps:spPr>
                          <a:xfrm>
                            <a:off x="-8467" y="-67734"/>
                            <a:ext cx="3488267" cy="313267"/>
                          </a:xfrm>
                          <a:prstGeom prst="rect">
                            <a:avLst/>
                          </a:prstGeom>
                          <a:noFill/>
                          <a:ln w="6350">
                            <a:noFill/>
                          </a:ln>
                        </wps:spPr>
                        <wps:txbx>
                          <w:txbxContent>
                            <w:p w14:paraId="3C5804D7" w14:textId="77777777" w:rsidR="00507416" w:rsidRDefault="00507416" w:rsidP="000936B0">
                              <w:r>
                                <w:t>13.att. Darba apģērba bikses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EC71E9" id="Group 59" o:spid="_x0000_s1056" style="position:absolute;left:0;text-align:left;margin-left:47.35pt;margin-top:1.9pt;width:398.4pt;height:361.55pt;z-index:251676672;mso-position-horizontal-relative:margin;mso-width-relative:margin;mso-height-relative:margin" coordorigin="-84,-677" coordsize="50598,459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47/tN/8nJfEL/sZdS/9KpK/Yivx3/ab/5OS+IX&#10;/Yy6l/6VSUAcPX9/lfwB1/f5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O/7Tf8Aycl8Qv8AsZdS/wDSqSv2Ir8d/wBpv/k5L4hf9jLqX/pVJQBw&#10;9f3+V/AHX9/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nP8A8Fd/+TktD/7FqD/0qu6/Rivzn/4K&#10;7/8AJyWh/wDYtQf+lV3QB3H/AARp/wCakf8AcM/9vK+4K+H/APgjT/zUj/uGf+3lfcFABRRRQAV4&#10;f/wUf/5Mw8Zf9uX/AKXW9e4V4f8A8FH/APkzDxl/25f+l1vQB+c/7Mn/ACcl8Pf+xl03/wBKo6/Y&#10;ivx3/Zk/5OS+Hv8A2Mum/wDpVHX7EUAFFFFABX47/tN/8nJfEL/sZdS/9KpK/Yivx3/ab/5OS+IX&#10;/Yy6l/6VSUAcPX9/lfwB1/f5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54v+D3hH4g6lHea94W8&#10;Oa5eRxCFJ9Q02G5kSMEsEDOpIUFmOOmWPrXR0UAYfgz4ZeG/hz9p/wCEe8PaHoP2zb9o/s6witfP&#10;2527/LUbsbmxnpuPrW5RRQAUUUUAFUfEnhjTfGWizabrGn2Oq6dcbfNtbyBZ4ZdrBl3IwKnDAEZH&#10;BAPar1FAHHaZ+zv8P9E1K3vLPwL4Os7yzlWaCeHRbaOSGRSGV1YJlWBAII5BFdjRRQAUUUUAFfjv&#10;+03/AMnJfEL/ALGXUv8A0qkr9iK/Hf8Aab/5OS+IX/Yy6l/6VSUAcPX9/lfwB1/f5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10;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nP8A8Fd/+TktD/7FqD/0qu6/&#10;Rivzn/4K7/8AJyWh/wDYtQf+lV3QB3H/AARp/wCakf8AcM/9vK+4K+H/APgjT/zUj/uGf+3lfcFA&#10;BRRRQAV4f/wUf/5Mw8Zf9uX/AKXW9e4V4f8A8FH/APkzDxl/25f+l1vQB+c/7Mn/ACcl8Pf+xl03&#10;/wBKo6/Yivx3/Zk/5OS+Hv8A2Mum/wDpVHX7EUAFFFFABX47/tN/8nJfEL/sZdS/9KpK/Yivx3/a&#10;b/5OS+IX/Yy6l/6VSUAcPX9/lfwB1/f5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c//AAV3/wCTktD/AOxag/8A&#10;Sq7r9GK/Of8A4K7/APJyWh/9i1B/6VXdAHcf8Eaf+akf9wz/ANvK+4K+H/8AgjT/AM1I/wC4Z/7e&#10;V9wUAFFFFABXh/8AwUf/AOTMPGX/AG5f+l1vXuFeH/8ABR//AJMw8Zf9uX/pdb0AfnP+zJ/ycl8P&#10;f+xl03/0qjr9iK/Hf9mT/k5L4e/9jLpv/pVHX7EUAFFFFABX47/tN/8AJyXxC/7GXUv/AEqkr9iK&#10;/Hf9pv8A5OS+IX/Yy6l/6VSUAcPX9/lfwB1/f5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c//AAV3&#10;/wCTktD/AOxag/8ASq7r9GK/Of8A4K7/APJyWh/9i1B/6VXdAHcf8Eaf+akf9wz/ANvK+4K+H/8A&#10;gjT/AM1I/wC4Z/7eV9wUAFFFFABXh/8AwUf/AOTMPGX/AG5f+l1vXuFeH/8ABR//AJMw8Zf9uX/p&#10;db0AfnP+zJ/ycl8Pf+xl03/0qjr9iK/Hf9mT/k5L4e/9jLpv/pVHX7EUAFFFFABX47/tN/8AJyXx&#10;C/7GXUv/AEqkr9iK/Hf9pv8A5OS+IX/Yy6l/6VSUAcPX9/lfwB1/f5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47/tN/8nJfEL/sZdS/9KpK/Yivx3/ab/5OS+IX/Yy6l/6VSUAcPX9/lfwB1/f5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&#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85/+Cu//ACclof8A2LUH/pVd1+jFfnP/&#10;AMFd/wDk5LQ/+xag/wDSq7oA7j/gjT/zUj/uGf8At5X3BXw//wAEaf8AmpH/AHDP/byvuCgAoooo&#10;AK8P/wCCj/8AyZh4y/7cv/S63r3CvD/+Cj//ACZh4y/7cv8A0ut6APzn/Zk/5OS+Hv8A2Mum/wDp&#10;VHX7EV+O/wCzJ/ycl8Pf+xl03/0qjr9iKACiiigAr8d/2m/+TkviF/2Mupf+lUlfsRX47/tN/wDJ&#10;yXxC/wCxl1L/ANKpKAOHr+/yv4A6/v8A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5z+1n8IdS+PH7P&#10;3iDwno89jbajqv2fypLx2SFfLuYpW3FVZvuoQMKecdOtejUUAfBXwe/4Jb/ED4ffFvwtr15rHg6S&#10;z0PV7TUJ0hu7lpHjimSRgoMABYhTgEgZ7ivvWiigAooooAK/Hf8Aab/5OS+IX/Yy6l/6VSV+xFfj&#10;v+03/wAnJfEL/sZdS/8ASqSgDh6/v8r+AOv7/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XK&#10;/Gz4vab8B/hjqfizWIL6407SvK82OzRXmbzJUiXaGZV+84Jyw4z16UAdVRXzZ4F/4KkfD/4g+N9H&#10;0Gz0fxjHea5fQafA81pbLGkksixqWInJCgsMkAnHY19J0AFFFFABX47/ALTf/JyXxC/7GXUv/SqS&#10;v2Ir8d/2m/8Ak5L4hf8AYy6l/wClUlAHD1/f5X8Adf3+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5f+278a9V/Zr/Yv+L3xG0K30+71vwD4K1nx&#10;Jp8F/G8lrNcWdjNcRJKqMjtGXjUMFdSQThgeR/CnX9hv/BzR4s1XwX/wQ5+O95o+pahpN5NaaTYS&#10;T2dw8Ej29zrVhb3EJZSCY5YJZYnQ8PHI6sCrEH+PKgD039jLwhc+N/2qfAdnaSQRyw6vDqDGUkKY&#10;7Y/aZAMA/MUiYAdCxGSBkj9c6/NL/glT4QtvEv7VK3k8k6y+H9IutQtxGQFeRjHbEPkHK7LhzgYO&#10;4LzjIP6W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O/7Tf/JyXxC/7GXUv/Sq&#10;Sv2Ir8d/2m/+TkviF/2Mupf+lUlAHD1/f5X8Adf3+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5A/8AB6t/&#10;yiy8A/8AZVdO/wDTRrFfzA1+93/B8n4s0u88Vfs06FDqWny63ptp4kv7vT0uEa6tbed9LSCaSIHe&#10;scj21wqOQAxglAJKNj8EaAPtL/gjj4bsrrxL481iSHdqNjbWdnBLvb5IpmmeRdudp3NBEckEjbwR&#10;k5+7q+Sf+CQHhuytfgj4m1iOHbqN9rhs55d7fPFDBE8a7c7RtaeU5ABO7knAx9b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Hf9pv/AJOS+IX/AGMu&#10;pf8ApVJX7EV+O/7Tf/JyXxC/7GXUv/SqSgDh6/v8r+AOv7/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5Yf8Ag8k+KWg/&#10;ED/grhpuk6RffbNQ8D/D/S9E1uLyZI/sV49zfX6xZZQHza31rJuQsv73bncrKv5Q19v/APByH8Ut&#10;B+MH/BbX4+at4dvv7R0+z1Wy0SWXyZIdl5p+mWlheRYkVSfLuraePcBtbZuUspVj8QUAfqT/AME1&#10;dMtrD9jjwvNBbwQy30t7NcPHGFa4kF3NGHcj7zBERcnnaijoBXu9cP8Asyf8m2/D3/sWtN/9JY67&#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rjtT1S51vUri8vLie8vLyVpp55pDJJNIxLM7MeWYkkknkk1B&#10;RQAV/f5X8Adf3+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vP/wBrH46f8Mv/ALLHxL+Jn9l/25/wrvwrqnif+zftP2X+0PsVpLc+R5ux/L3+Vt37&#10;G27s7WxggH8Sf7bvxr0v9pT9tD4vfEbQrfULTRPH3jXWfEmnwX8aR3UNveX01xEkqozosgSRQwV2&#10;AIOGI5Pm2maZc63qVvZ2dvPeXl5KsMEEMZkkmkYhVRVHLMSQABySagr0b9kPw3e+Kv2ofANrYQ/a&#10;J4tctbxl3quIoJBPK2WIHyxxu2OpxgAkgEA/Xq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&#1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w//AMFlv+ab/wDc&#10;T/8AbOvuCvh//gst/wA03/7if/tnQB8P1+jH/BIj/k23XP8AsZZ//SW0r856/Rj/AIJEf8m265/2&#10;Ms//AKS2lAH1RRRRQAUUUUAFFFFABRRRQAUUUUAFFFFABRRRQAUUUUAFFFFABRRRQAUUUUAFFFFA&#10;HD/tN/8AJtvxC/7FrUv/AElkr8d6/Yj9pv8A5Nt+IX/Ytal/6SyV+O9AHuH/AATg/wCTz/Bv/b7/&#10;AOkNxX6oV+V//BOD/k8/wb/2+/8ApDcV+q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yB/wAF+Pjp&#10;/wAM7/8ABG39oTxB/Zf9sf2h4Vl8MeR9p+z+X/a8sek+fu2Nnyftvm7MDf5Wzcm7ev1/X5Y/8Hhf&#10;xr1X4V/8EfpNC0+30+az+JXjXSfDepvcRu0kFvGtxqivCVZQsnn6bApLBh5byDaGKsoB/KjXv3/B&#10;Mrw3e65+2BoF1aw+bBo1teXl429V8mI27wBsEgt+8mjXC5PzZxgEjwGvr3/gj54Qub34t+LNeWSA&#10;Wem6QmnyoSfMaS4mWRCoxjaBbSZJIOSuAcnAB+gd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DH/AIPgvjXquhfAL4B/DmG309tE8VeINV8SXc7xubqO4022gt4EjYME&#10;EbJqtwXBQklIsMoDBv3Or+aH/g9n+KWvav8At9fCjwTcX3meGfD/AMP11uws/JjH2e8vtRvIbqXz&#10;AvmNvj0+zXazFV8nKhSzlgD8Ya+9f+COvhC5svBHjfXmkgNnqV9bafEgJ8xZLeN5HLDGNpFzHggk&#10;5DZAwM/BVfpp/wAEtPBn/CL/ALJ1nffafP8A+Ej1O61HZ5e37PtYW2zOTuz9m3Z4+/jHGSAfRl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5Ev+DqfxZqviP/guN8XLPUNS1C+s9BtNCsNMguLh5Y9Ot20W&#10;yuGhhViRHGZ555Si4BkmkbG52J/rtr+JP/gsP4s1Xxp/wVe/aSvNY1LUNWvIfiVr9hHPeXDzyJb2&#10;2oTW9vCGYkiOKCKKJEHCRxoqgKoAAPm+v1z/AGMvCFt4I/ZW8B2dpJPJFNpEOoMZSCwkuR9pkAwB&#10;8oeVgB1CgZJOSfyMr9q/AvhC2+H3gjR9Bs5J5LPQ7GDT4HmIaR44o1jUsQACxCjJAAz2FAGr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4f/AOCy3/NN/wDuJ/8A&#10;tnX3BXw//wAFlv8Amm//AHE//bOgD4fr9GP+CRH/ACbbrn/Yyz/+ktpX5z1+jH/BIj/k23XP+xln&#10;/wDSW0oA+qKKKKACiiigAooooAKKKKACiiigAooooAKKKKACiiigAooooAKKKKACiiigAooooA4f&#10;9pv/AJNt+IX/AGLWpf8ApLJX471+xH7Tf/JtvxC/7FrUv/SWSvx3oA9w/wCCcH/J5/g3/t9/9Ibi&#10;v1Qr8r/+CcH/ACef4N/7ff8A0huK/VC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P8WeLNL8BeFdS13XdS0/RdE0W0lv9Q1C/uEtrWwt4kLyzSyuQkcaIrMzsQFAJJAFfwJ1/bZ/wWH8&#10;WaX4L/4JQ/tJXmsalp+k2c3w11+wjnvLhII3uLnT5re3hDMQDJLPLFEiDl5JEVQWYA/xJ0AdV8Cv&#10;Ddl4y+N3g3R9Sh+0adquuWVndRb2TzYpJ0R13KQwypIyCCOxFfstX5Uf8E8NMttX/bH8Fw3dvBdR&#10;LLdTKksYdVkjtJ5I3AP8SuqsD1DKCOQK/Ve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zg/4OwPiloPw/8A+CJXxG0nV777&#10;HqHjjVdE0TRIvJkk+23ianb37RZVSExa2N1Jucqv7rbncyq38kVf0nf8HuHxr0vQv2L/AIN/Dma3&#10;1Btb8VeNZvElpOkaG1jt9NsZbedJGLBxIz6rblAEIISXLKQob+bGgD6h/wCCSemW1/8AtNalNPbw&#10;TS2Ph64mt3kjDNbyGe3jLoT91ijuuRztdh0Jr9H6+Jv+CNumXMWm/EK8a3nWzuJdPhinMZEckiC5&#10;Z0VuhZRJGSByA656ivtm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P8A/BZb/mm//cT/APbOvuCvh/8A4LLf803/AO4n/wC2dAHw&#10;/X6Mf8EiP+Tbdc/7GWf/ANJbSvznr9GP+CRH/Jtuuf8AYyz/APpLaUAfVFFFFABRRRQAUUUUAFFF&#10;FABRRRQAUUUUAFFFFABRRRQAUUUUAFFFFABRRRQAUUUUAcP+03/ybb8Qv+xa1L/0lkr8d6/Yj9pv&#10;/k234hf9i1qX/pLJX470Ae4f8E4P+Tz/AAb/ANvv/pDcV+qFflf/AME4P+Tz/Bv/AG+/+kNxX6o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jD/AOC/Hx0/4aI/4LJftCeIP7L/ALH/ALP8Vy+GPI+0&#10;/aPM/siKPSfP3bFx532LzdmDs83Zufbvb4/rsP2hfjXqv7Snx98cfEbXbfT7TW/H3iC/8SahBYRv&#10;Haw3F5cyXEqRK7O6xh5GChnYgAZYnk4ngXwhc/EHxvo+g2ckEd5rl9Bp8DzErGkksixqWIBIUFhk&#10;gE47GgD9gfgV4bvfBvwR8G6PqUP2fUdK0Oys7qLer+VLHAiOu5SVOGBGQSD2Jrqq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4//wAFCfilr3wO/YF+OHjbwtff2X4m8H/D/Xtb0i88mOf7JeW2&#10;nXE0EvlyK0b7ZEVtrqynGCCMivYK+IP+DkP4pa98H/8AgiV8fNW8O339naheaVZaJLL5Mc2+z1DU&#10;7SwvIsSKwHmWtzPHuA3Lv3KVYKwAP44q9U/Yi8Gf8J5+1j4FsftP2XyNTXUd/l+Zu+yq1zsxkff8&#10;nbntuzg4wfK6+jP+CWngz/hKP2sbO++0+R/wjmmXWo7PL3faNyi22ZyNuPtO7PP3MY5yAD9N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5I/8HnvizVfDn/BKHwvZ6fqWoWNnr3xK02w1OC3uHij1G3XT9TuFhmVSBJGJ4IJQjZAkhjb&#10;G5FI/W6vwB/4PnP+bXf+5r/9wtAH4A19l/8ABHXwhbXvjfxvrzSTi802xttPiQEeW0dxI8jlhjO4&#10;G2jwQQMFsg5GPjSv0K/4JAeG7K1+CPibWI4duo32uGznl3t88UMETxrtztG1p5TkAE7uScDAB9b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4f/AOCy3/NN/wDuJ/8AtnX3BXw//wAFlv8Amm//AHE//bOgD4fr9GP+CRH/ACbbrn/Yyz/+&#10;ktpX5z1+jH/BIj/k23XP+xln/wDSW0oA+qKKKKACiiigAooooAKKKKACiiigAooooAKKKKACiiig&#10;AooooAKKKKACiiigAooooA4f9pv/AJNt+IX/AGLWpf8ApLJX471+xH7Tf/JtvxC/7FrUv/SWSvx3&#10;oA9w/wCCcH/J5/g3/t9/9Ibiv1Qr8r/+CcH/ACef4N/7ff8A0huK/VC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mB/4PVv8AlKb4B/7JVp3/AKd9Yr+n6v5Av+Do7/lOv8c/+4B/6j+mUAfAFfqF/wAE&#10;yvDdlof7H+gXVrD5U+s3N5eXjb2bzpRcPAGwSQv7uGNcLgfLnGSSfy9r9ev2Q/Ddl4V/Ze8A2thD&#10;9ngl0O1vGXezZlnjE8rZYk/NJI7Y6DOAAAAAD0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&#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iD/4Kxf8pTf2lv8A&#10;sqvij/073Vf2+V/AHQAV+2Xhjw3ZeDfDWn6PpsP2fTtKto7O1i3s/lRRqERdzEscKAMkknuTX47/&#10;AAK8N2XjL43eDdH1KH7Rp2q65ZWd1FvZPNiknRHXcpDDKkjIII7EV+y1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4f8A8FNfFmq+Av8Agm3+0HruhalqGi63ovw18R3+n6hYXD211YXEWl3LxTRSoQ8ciOqsrqQVIBBB&#10;Ffw51/Yb/wAHNHizVfBf/BDn473mj6lqGk3k1ppNhJPZ3DwSPb3OtWFvcQllIJjlgllidDw8cjqw&#10;KsQf48qAPW/2EfCFt43/AGuPA9ndyTxxQ3zagpiIDGS2ie5jByD8peJQR1Kk4IOCP1lr80v+CVPh&#10;C28S/tUreTyTrL4f0i61C3EZAV5GMdsQ+QcrsuHOBg7gvOMg/pb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c/wDwV3/5OS0P/sWoP/Sq7r9GK/Of/grv/wAnJaH/ANi1B/6VXdAHyvX6of8A&#10;BOD/AJMw8G/9vv8A6XXFflfX6of8E4P+TMPBv/b7/wCl1xQB7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yR/4PPfFmq+HP+CUPhez0/UtQsbPXviVpthqcFvcPFHqNuun6ncLDMqkC&#10;SMTwQShGyBJDG2NyKR/LjX9D3/B8X8Ute0j4Wfs7eCbe+8vwz4g1XXNbv7PyYz9ovLGGxhtZfMK+&#10;YuyPULxdqsFbzssGKoV/nhoA+y/+COvhC2vfG/jfXmknF5ptjbafEgI8to7iR5HLDGdwNtHgggYL&#10;ZByMfetfHf8AwR58GfYfht4y8Q/ad39qanDp32fy8eV9mi8zfuzzu+1YxgY8vqd3H2J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c/wDwV3/5OS0P/sWoP/Sq7r9GK/Of/grv/wAnJaH/ANi1&#10;B/6VXdAHyvX6of8ABOD/AJMw8G/9vv8A6XXFflfX6of8E4P+TMPBv/b7/wCl1xQB7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80P8Awez/ABS17V/2+vhR4JuL&#10;7zPDPh/4frrdhZ+TGPs95fajeQ3UvmBfMbfHp9mu1mKr5OVClnLfjDX6P/8AB2B8Ute+IH/BbX4j&#10;aTq999s0/wAD6VomiaJF5Mcf2KzfTLe/aLKqC+bq+upNzlm/e7c7VVV/OCgD9NP+CWngz/hF/wBk&#10;6zvvtPn/APCR6ndajs8vb9n2sLbZnJ3Z+zbs8ffxjjJ+jK8r/Yi8Gf8ACB/sneBbH7T9q8/TF1Hf&#10;5fl7ftTNc7MZP3PO2577c4GcD1S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5/wDgrv8A&#10;8nJaH/2LUH/pVd1+jFfnP/wV3/5OS0P/ALFqD/0qu6APlev1Q/4Jwf8AJmHg3/t9/wDS64r8r6/V&#10;D/gnB/yZh4N/7ff/AEuuKAPc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8Wf/BdL416r8ff+CwP7RGu6xb6fbXlj41vvDcaWcbpGbfS&#10;mGl27kMzHzGgs4mcggGRnKqqkKPk+uw/aF+Neq/tKfH3xx8Rtdt9PtNb8feIL/xJqEFhG8drDcXl&#10;zJcSpErs7rGHkYKGdiABlieTieBfCFz8QfG+j6DZyQR3muX0GnwPMSsaSSyLGpYgEhQWGSATjsaA&#10;P2I+D3hC5+H3wk8LaDeSQSXmh6RaafO8JLRvJFCkbFSQCVJU4JAOOwro6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zn/wCCu/8Ayclof/YtQf8ApVd1+jFfnP8A8Fd/+TktD/7FqD/0qu6A&#10;Plev1Q/4Jwf8mYeDf+33/wBLrivyvr9UP+CcH/JmHg3/ALff/S64oA9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5f8Atu/GvVf2a/2L/i98RtCt&#10;9Pu9b8A+CtZ8SafBfxvJazXFnYzXESSqjI7Rl41DBXUkE4YHkeoV8gf8F+Pjp/wzv/wRt/aE8Qf2&#10;X/bH9oeFZfDHkfafs/l/2vLHpPn7tjZ8n7b5uzA3+Vs3Ju3qAfxhV6b+xl4QufG/7VPgOztJII5Y&#10;dXh1BjKSFMdsftMgGAfmKRMAOhYjJAyR5lXv3/BMrw3e65+2BoF1aw+bBo1teXl429V8mI27wBsE&#10;gt+8mjXC5PzZxgEgA/UK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85/wDgrv8A8nJa&#10;H/2LUH/pVd1+jFfnP/wV3/5OS0P/ALFqD/0qu6APlev1Q/4Jwf8AJmHg3/t9/wDS64r8r6/VD/gn&#10;B/yZh4N/7ff/AEuuKAP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MH/g7y+On/&#10;AAqT/gjbrXh/+y/7Q/4Wh4r0fwx5/wBp8r+zPKlfVvP27G83P9meVsymPP37js2N+n1fiD/we8/H&#10;T/hH/wBlj4H/AAz/ALL87/hLvFd74n/tL7Tt+yf2ZaC28jyth3+b/a+7fvXZ9nxtbflAD+cGvrb/&#10;AIJAeG726+N3ibWI4d2nWOhmznl3r8ks08TxrtzuO5YJTkAgbeSMjPyTX3d/wRx8N3tr4a8eaxJD&#10;t06+ubOzgl3r88sKzPIu3O4bVniOSADu4JwcAH2l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c/wDwV3/5OS0P/sWoP/Sq7r9EdT1S20TTbi8vLiCzs7OJpp55pBHHDGoLM7MeFUAEkngA&#10;V+Yn/BSL4zaB8av2iFuvDl3/AGhY6LpkelSXaAeTcSpNNIzRNn54x5oUNwGKkrldrMAeA1+qH/BO&#10;D/kzDwb/ANvv/pdcV+V9fo//AMExvj14X1r4C6L4JGqQWvifRZbmNrG5dY5LxZJprgPACf3qhC27&#10;HzKUYkBSrMAfUN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dH/g+C+Nel678ffgH8OYbfUF1&#10;vwr4f1XxJdzvGgtZLfUrmC3gSNgxcyK+lXBcFAAHiwzEsF/our+VH/g8L+Nel/FT/gsDJoWn2+oQ&#10;3nw18FaT4b1N7iNFjnuJGuNUV4SrMWj8jUoFJYKfMSQbSoVmAPyxr9H/APgknplzYfsy6lNPbzwx&#10;X3iG4mt3kjKrcRiC3jLoT95Q6OuRxuRh1Br84K/Vf/gnhplzpH7HHguG7t57WVorqZUljKM0cl3P&#10;JG4B/hZGVgehVgRwRQB7T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xpf8ABw78a9L+&#10;Pv8AwWj/AGgNd0e31C2s7HxBH4bkS8jRJDcaVZ2+l3DgKzDy2ns5WQkgmNkLKrEqP7La/hj/AOCh&#10;PxS0H44/t9fHDxt4Wvv7U8M+MPiBr2t6ReeTJB9rs7nUbiaCXy5FWRN0bq211VhnBAORQB4/X7H/&#10;ALO+mXOifs/+BbO8t57O8s/D1hDPBNGY5IZFto1ZGU8qwIIIPIIr8cK/cC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5/4sfFLQfgd8LPE3jbxTff&#10;2X4Z8H6Vda3q955Mk/2SztoXmnl8uNWkfbGjNtRWY4wATgV/BHX9rn/Ba34paD8H/wDgkf8AtG6t&#10;4ivv7O0+8+H+raJFL5Mk2+81C2ews4sRqxHmXVzBHuI2rv3MVUMw/ijoA7j9mT/k5L4e/wDYy6b/&#10;AOlUdfsRX5X/APBOD/k8/wAG/wDb7/6Q3Ffqh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w/4Op/Fml+&#10;HP8Aghz8XLPUNS0+xvNeu9CsNMguLhIpNRuF1qyuGhhViDJIIIJ5Si5IjhkbG1GI/kSr+m7/AIPX&#10;/Fml2f8AwTb+GuhTalp8Wt6l8Sra/tNPe4Rbq6t4NL1JJ5o4id7Rxvc26u4BCmeIEguuf5kaAPqj&#10;/gkR/wAnJa5/2LU//pVaV+jFfDH/AARt0y2l1L4hXjW8DXlvFp8MU5jBkjjc3LOit1CsY4yQOCUX&#10;PQV9z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&#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Pj/AMHyfizS7zxV+zToUOpafLrem2ni&#10;S/u9PS4Rrq1t530tIJpIgd6xyPbXCo5ADGCUAko2PwRr9fv+D1b/AJSm+Af+yVad/wCnfWK/IGgD&#10;9Ef+CQmmW0X7P/iG8W3gW8uPEMkMs4jAkkjS2t2RGbqVUySEA8Au2Opr6vrwj/gmrpltYfsceF5o&#10;LeCGW+lvZrh44wrXEgu5ow7kfeYIiLk87UUdAK93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8iX/B1P4s1XxH/wXG+LlnqGpahfWeg2mhWGmQXFw8senW7aLZXDQwqxIjjM888p&#10;RcAyTSNjc7E/nhX1h/wXS+Neq/H3/gsD+0RrusW+n215Y+Nb7w3GlnG6Rm30phpdu5DMx8xoLOJn&#10;IIBkZyqqpCj5PoA/XP8AYy8IW3gj9lbwHZ2kk8kU2kQ6gxlILCS5H2mQDAHyh5WAHUKBkk5J9Nrn&#10;Pg94Qufh98JPC2g3kkEl5oekWmnzvCS0byRQpGxUkAlSVOCQDjsK6O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4Y/+ChPxS0H44/t9fHDxt4Wvv7U8M+MPiBr2t6ReeTJB9rs7nUbi&#10;aCXy5FWRN0bq211VhnBAORXj9Fdx+zJ/ycl8Pf8AsZdN/wDSqOgD9i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H/APgst/zTf/uJ/wDtnX3BXw//AMFlv+ab/wDcT/8AbOgD4fr9GP8A&#10;gkR/ybbrn/Yyz/8ApLaV+c9fox/wSI/5Nt1z/sZZ/wD0ltKAPqiiiigAooooAKKKKACiiigAoooo&#10;AKKKKACiiigAooooAKKKKACiiigAooooAKKKKAOH/ab/AOTbfiF/2LWpf+kslfjvX7EftN/8m2/E&#10;L/sWtS/9JZK/HegD3D/gnB/yef4N/wC33/0huK/VCvyv/wCCcH/J5/g3/t9/9Ibiv1Q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H/APgst/zTf/uJ&#10;/wDtnX3BXw//AMFlv+ab/wDcT/8AbOgD4fr9GP8AgkR/ybbrn/Yyz/8ApLaV+c9fox/wSI/5Nt1z&#10;/sZZ/wD0ltKAPqiiiigAooooAKKKKACiiigAooooAKKKKACiiigAooooAKKKKACiiigAooooAKKK&#10;KAOH/ab/AOTbfiF/2LWpf+kslfjvX7EftN/8m2/EL/sWtS/9JZK/HegD3D/gnB/yef4N/wC33/0h&#10;uK/VCvyv/wCCcH/J5/g3/t9/9Ibiv1Q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10;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H/wDgst/zTf8A7if/ALZ19wV8P/8ABZb/AJpv/wBxP/2zoA+H6/Rj&#10;/gkR/wAm265/2Ms//pLaV+c9fox/wSI/5Nt1z/sZZ/8A0ltKAPqiiiigAooooAKKKKACiiigAooo&#10;oAKKKKACiiigAooooAKKKKACiiigAooooAKKKKAOH/ab/wCTbfiF/wBi1qX/AKSyV+O9fsR+03/y&#10;bb8Qv+xa1L/0lkr8d6APcP8AgnB/yef4N/7ff/SG4r9UK/K//gnB/wAnn+Df+33/ANIbiv1Q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xB/wDBWL/lKb+0t/2VXxR/6d7qvn+ug+LHxS1744/FPxN428U339qeJvGGq3Wt6veeTHB9&#10;rvLmZ5p5fLjVY03SOzbUVVGcAAYFR/DHwZ/wsb4k+HvD32n7H/b2p22nfaPL8zyPOlWPftyN2N2c&#10;ZGcdRQB+0lFFFAFHRPDGm+Gftn9m6fY6f/aFy97dfZoFh+0zvjfK+0DdI2BljknAyavUUUAQXemW&#10;1/cWs09vBNLYyma3eSMM1vIUaMuhP3WKO65HO12HQmp6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h//AILLf803/wC4n/7Z19wV8P8A/BZb/mm//cT/APbOgD4fr9GP+CRH/Jtuuf8AYyz/&#10;APpLaV+c9fox/wAEiP8Ak23XP+xln/8ASW0oA+qKKKKACiiigAooooAKKKKACiiigAooooAKKKKA&#10;CiiigAooooAKKKKACiiigAooooA4f9pv/k234hf9i1qX/pLJX471+xH7Tf8Aybb8Qv8AsWtS/wDS&#10;WSvx3oA9w/4Jwf8AJ5/g3/t9/wDSG4r9UK/K/wD4Jwf8nn+Df+33/wBIbiv1Q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UP/AAeSfFLXvh//AMEj9N0nSL77Hp/jj4gaXomtxeTHJ9ts0tr6/WLLKSmLqxtZNyFW/dbc7WZW&#10;/V6vxx/4PX/Fml2f/BNv4a6FNqWnxa3qXxKtr+0097hFurq3g0vUknmjiJ3tHG9zbq7gEKZ4gSC6&#10;5AP5ka+xP+CPPgz7d8SfGXiH7Tt/svTIdO+z+XnzftMvmb92eNv2XGMHPmdRt5+O6+4P+CNP/NSP&#10;+4Z/7eUAfc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m&#10;B/4PVv8AlKb4B/7JVp3/AKd9Yr+n6v5Iv+DsD4pa98QP+C2vxG0nV777Zp/gfStE0TRIvJjj+xWb&#10;6Zb37RZVQXzdX11Jucs373bnaqqoB+cFXvDHhu98ZeJdP0fTYftGo6rcx2drFvVPNlkYIi7mIUZY&#10;gZJAHciqNfox+wZ+wxoHw40rwz8R7rUr7Vtf1LTI7+zj2i3ttPW5tkJG0EtJIqvIu5mCkP8A6sMA&#10;1AH0L8IfhzbfCL4XaB4ZtPIaLRLGK1aWK3EC3MiqPMmKAnDSPuc8klnJJJyT0d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Hl/wAHNHizS/Gn/Bcb473mj6lp+rWcN3pNhJPZ3CTxpcW2i2FvcQllJAkinilidDyk&#10;kbqwDKQP7Da/iD/4Kxf8pTf2lv8Asqvij/073VAHz/X7Efsyf8m2/D3/ALFrTf8A0ljr8d6/bnTN&#10;MttE023s7O3gs7OziWGCCGMRxwxqAqoqjhVAAAA4AFAE9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4U/23fjXpf7Sn7aHxe+I2hW+oWmiePvGus+JNPgv40juobe8vpriJJVRnRZAkih&#10;grsAQcMRyf7rK/gDoAn0zTLnW9St7Ozt57y8vJVhgghjMkk0jEKqKo5ZiSAAOSTX7c1+O/7Mn/Jy&#10;Xw9/7GXTf/SqOv2I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j//AAUJ+KWvfA79gX44eNvC19/Zfibw&#10;f8P9e1vSLzyY5/sl5badcTQS+XIrRvtkRW2urKcYIIyK/hjr+2z/AILD+LNL8F/8Eof2krzWNS0/&#10;SbOb4a6/YRz3lwkEb3Fzp81vbwhmIBklnliiRBy8kiKoLMAf4k6APVP2IvBn/CeftY+BbH7T9l8j&#10;U11Hf5fmbvsqtc7MZH3/ACdue27ODjB/Wyvyv/4Jwf8AJ5/g3/t9/wDSG4r9U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gD/AIOjv+UFHxz/AO4B/wCpBplfyBV/Wb/wds/GvS/hX/wRc8YaFqFvqE158SvEGjeG9Me3jRo4&#10;LiO8TVGeYsylY/I02dQVDHzHjG0KWZf5MqAPqH/gknpltf8A7TWpTT28E0tj4euJrd5IwzW8hnt4&#10;y6E/dYo7rkc7XYdCa/R+vzu/4JCaZcy/tAeIbxbedrO38PSQyziMmOOR7m3ZEZugZhHIQDyQjY6G&#10;v0R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kD/AMHq3/KLLwD/ANlV07/00axX8wNf0Pf8HxfxS17SPhZ+zt4Jt77y/DPiDVdc1u/s/JjP2i8s&#10;YbGG1l8wr5i7I9QvF2qwVvOywYqhX+eGgD7g/wCCNP8AzUj/ALhn/t5X3BXx3/wR58GfYfht4y8Q&#10;/ad39qanDp32fy8eV9mi8zfuzzu+1YxgY8vqd3H2J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8+P/AAfJ+LNLvPFX7NOhQ6lp8ut6baeJL+709LhGurW3nfS0gmkiB3rHI9tc&#10;KjkAMYJQCSjY/BGv1+/4PVv+UpvgH/slWnf+nfWK/IGgD9GP+CRH/Jtuuf8AYyz/APpLaV9UV4R/&#10;wTV0y2sP2OPC80FvBDLfS3s1w8cYVriQXc0YdyPvMERFyedqKOgFe7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VH/AIPC/jXpfxU/&#10;4LAyaFp9vqEN58NfBWk+G9Te4jRY57iRrjVFeEqzFo/I1KBSWCnzEkG0qFZvyxr7/wD+Do7/AJTr&#10;/HP/ALgH/qP6ZXwBQB+q/wDwTw0y50j9jjwXDd289rK0V1MqSxlGaOS7nkjcA/wsjKwPQqwI4Ir2&#10;muH/AGZP+Tbfh7/2LWm/+ksddx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P/APBZb/mm/wD3E/8A2zr7gr4f/wCCy3/NN/8AuJ/+2dAHw/RRXu/7G/7DmrftS3B1aa9g&#10;0vwjp98LS+nV83c7BA7xwJggMA0YLvhR5gIEhVloA8y+DPwZ8QfHvx9aeHPDlp9pvrn55JHJWG0i&#10;BAaaVsHbGuRk4JJIVQzMqn9GP2Qv2CNA/Zq+z65fSf234ye28uW6bBtrBm3bxbKVDDKkIZGyzBTg&#10;Rh2Q+qfBn4M6B8BPANp4c8OWn2axtvnkkchpruUgBppWwN0jYGTgAABVCqqqOq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40v+Dh3416X8ff+C0f7QGu6Pb6hbWdj4gj8NyJeRokhuNKs7fS7hwFZh5bT2crISQTG&#10;yFlViVHxhX0B/wAFYv8AlKb+0t/2VXxR/wCne6r5/oA/Z34PeELn4ffCTwtoN5JBJeaHpFpp87wk&#10;tG8kUKRsVJAJUlTgkA47Cuj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H/+Cy3/ADTf/uJ/+2dfcFfD/wDwWW/5pv8A9xP/ANs6APh+v0Y/4JEf8m265/2Ms/8A6S2l&#10;fnPX6Mf8EiP+Tbdc/wCxln/9JbSgD6o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wx/8FCfiloPxx/b6+OHjbwtff2p4Z8YfEDXtb0i88mSD7XZ3Oo3E0EvlyKsibo3VtrqrDOCAcivL&#10;fDHhu98ZeJdP0fTYftGo6rcx2drFvVPNlkYIi7mIUZYgZJAHciqNdx+zJ/ycl8Pf+xl03/0qjoA/&#10;Y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4f8A+Cy3/NN/+4n/&#10;AO2dfcFfD/8AwWW/5pv/ANxP/wBs6APh+v0Y/wCCRH/Jtuuf9jLP/wCktpX5z1+jH/BIj/k23XP+&#10;xln/APSW0oA+q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P/Fj4paD8DvhZ4m8beKb7+y/DPg/SrrW9XvPJkn+yWdtC808vlxq0j7Y0ZtqKzHGACcCugr5&#10;/wD+CsX/ACiy/aW/7JV4o/8ATRdUAfxB16N+yH4bvfFX7UPgG1sIftE8WuWt4y71XEUEgnlbLED5&#10;Y43bHU4wASQD5zXuH/BOD/k8/wAG/wDb7/6Q3FAH6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D//AAWW/wCab/8AcT/9s6+4K+H/APgst/zTf/uJ/wDtnQB8P1+j&#10;H/BIj/k23XP+xln/APSW0r856/Rj/gkR/wAm265/2Ms//pLaUAfV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5v&#10;/wCCw/izS/Bf/BKH9pK81jUtP0mzm+Guv2Ec95cJBG9xc6fNb28IZiAZJZ5YokQcvJIiqCzAH6Qr&#10;4A/4Ojv+UFHxz/7gH/qQaZQB/IFXu/8AwTV0y5v/ANsfwvNBbzzRWMV7NcPHGWW3jNpNGHcj7ql3&#10;Rcnjc6jqRXhFfVH/AASI/wCTktc/7Fqf/wBKrSgD9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h//AILLf803/wC4n/7Z19wV8P8A/BZb/mm//cT/APbOgD4fr9GP&#10;+CRH/Jtuuf8AYyz/APpLaV+c9fox/wAEiP8Ak23XP+xln/8ASW0oA+q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AH/B0d/ygo+Of/cA/9SDTK+/6/IH/AIPVv+UWXgH/&#10;ALKrp3/po1igD+YGvqj/AIJEf8nJa5/2LU//AKVWlfK9fcH/AARp/wCakf8AcM/9vKAPu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4f8A+Cy3/NN/+4n/AO2dfcFf&#10;D/8AwWW/5pv/ANxP/wBs6APh+v0Y/wCCRH/Jtuuf9jLP/wCktpX5z1+jH/BIj/k23XP+xln/APSW&#10;0oA+q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8gf+D1b/AJRZeAf+yq6d/wCmjWK/X6vwR/4Pk/Fmq2fh&#10;X9mnQodS1CLRNSu/El/d6elw62t1cQJpaQTSRA7GkjS5uFRyCVE8oBAdsgH8+NfcH/BGn/mpH/cM&#10;/wDbyvh+v0R/4JCaZbRfs/8AiG8W3gW8uPEMkMs4jAkkjS2t2RGbqVUySEA8Au2OpoA+r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h/8A4LLf803/AO4n/wC2dfcF&#10;fD//AAWW/wCab/8AcT/9s6APh+v0Y/4JEf8AJtuuf9jLP/6S2lfnPX6Mf8EiP+Tbdc/7GWf/ANJb&#10;SgD6o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AP/B85/za7/3Nf/uFr9/q/mR/4PX/ABZqt5/wUk+GuhTalqEuiab8&#10;Nba/tNPe4drW1uJ9U1JJ5o4idiySJbW6u4ALCCIEkIuAD8ca/Rj/AIJEf8m265/2Ms//AKS2lfnP&#10;X6k/8E1dMtrD9jjwvNBbwQy30t7NcPHGFa4kF3NGHcj7zBERcnnaijoBQB7v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MD/wAH&#10;q3/KU3wD/wBkq07/ANO+sV/T9X8kX/B2B8Ute+IH/BbX4jaTq999s0/wPpWiaJokXkxx/YrN9Mt7&#10;9osqoL5ur66k3OWb97tztVVUA/OCv1Q/4Jwf8mYeDf8At9/9Lrivyvr9ev2Q/Ddl4V/Ze8A2thD9&#10;ngl0O1vGXezZlnjE8rZYk/NJI7Y6DOAAAAAD0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IF/wdHf8p1/jn/3AP/Uf0yv6/a/iz/4LpfGvVfj7/wAFgf2iNd1i30+2vLHxrfeG40s43SM2&#10;+lMNLt3IZmPmNBZxM5BAMjOVVVIUAHyfX7Efsyf8m2/D3/sWtN/9JY6/Hev2r8C+ELb4feCNH0Gz&#10;knks9DsYNPgeYhpHjijWNSxAALEKMkADPYUAa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w/8A8Flv+ab/APcT/wDbOvuCvh//AILLf803/wC4n/7Z0AfD9fox/wAE&#10;iP8Ak23XP+xln/8ASW0r856/Rj/gkR/ybbrn/Yyz/wDpLaUAfV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IP8A4Kxf8pTf2lv+yq+KP/TvdV/b5X8If7WPx0/4&#10;ag/an+JfxM/sv+w/+FieK9U8T/2b9p+1f2f9tu5bnyPN2J5mzzdu/Yu7bnaucAA8/r9wK/Fv4Y+D&#10;P+FjfEnw94e+0/Y/7e1O2077R5fmeR50qx79uRuxuzjIzjqK/aS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H/8Agst/zTf/ALif/tnX3BXw/wD8Flv+ab/9xP8A&#10;9s6APh+v0Y/4JEf8m265/wBjLP8A+ktpX5z1+jH/AASI/wCTbdc/7GWf/wBJbSgD6o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8A&#10;df3eftY/HT/hl/8AZY+JfxM/sv8Atz/hXfhXVPE/9m/afsv9ofYrSW58jzdj+Xv8rbv2Nt3Z2tjB&#10;/hDoA7j9mT/k5L4e/wDYy6b/AOlUdfsRX5J/sReDP+E8/ax8C2P2n7L5GprqO/y/M3fZVa52YyPv&#10;+Ttz23ZwcYP62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w/&#10;/wAFlv8Amm//AHE//bOvuCvh/wD4LLf803/7if8A7Z0AfD9fox/wSI/5Nt1z/sZZ/wD0ltK/Oev0&#10;Y/4JEf8AJtuuf9jLP/6S2lAH1R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5//AOCsX/KLL9pb/slXij/00XVfxB1/aZ/wXS+Nel/AL/gj9+0RrusW+oXNnfeCr7w3GlnG&#10;jyC41VRpdu5DMo8tZ7yJnIJIjVyqswCn+LOgD3D/AIJwf8nn+Df+33/0huK/VCvzE/4Jf+ELnxL+&#10;1xpN5BJAsXh+xu9QuBISGeNojbAJgHLb7hDg4G0NznAP6d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w/wD8Flv+ab/9xP8A9s6+4K+Ef+Cx3iSyuvEvgPR45t2o&#10;2NteXk8WxvkimaFI23Y2nc0EowCSNnIGRkA+La/Rj/gkR/ybbrn/AGMs/wD6S2lfnPX6I/8ABITV&#10;LaX9n/xDZrcQNeW/iGSaWASAyRxvbW6o7L1CsY5ACeCUbHQ0AfV9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8Af8HR3/KCj45/9wD/ANSDTK/kCr+v3/g6O/5QUfHP/uAf+pBplfyBUAfVH/BI&#10;j/k5LXP+xan/APSq0r9GK/Of/gkR/wAnJa5/2LU//pVaV+j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c//AAV3/wCTktD/AOxag/8ASq7r9GK/OD/grZqltf8A&#10;7TWmwwXEE0tj4et4bhI5AzW8hnuJAjgfdYo6Ng87XU9CKAPl6vuD/gjT/wA1I/7hn/t5Xw/X2z/w&#10;Rt1S2i1L4hWbXEC3lxFp80UBkAkkjQ3Ku6r1KqZIwSOAXXPUUAfc9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YP/AAd5fHT/AIVJ/wAEbda8P/2X/aH/AAtDxXo/hjz/ALT5&#10;X9meVK+reft2N5uf7M8rZlMefv3HZsb+UGv6fv8Ag9W/5RZeAf8Asqunf+mjWK/mBoA+xP8Agjz4&#10;M+3fEnxl4h+07f7L0yHTvs/l5837TL5m/dnjb9lxjBz5nUbefvyvh/8A4I0/81I/7hn/ALeV9w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5X/8ABR//AJPP8Zf9&#10;uX/pDb1+qFflR/wUP1S21f8AbH8aTWlxBdRLLaws8UgdVkjtII5EJH8SurKR1DKQeQaAPFq+qP8A&#10;gkR/yclrn/YtT/8ApVaV8r19Q/8ABJPVLaw/aa1KGe4ghlvvD1xDbpJIFa4kE9vIUQH7zBEdsDna&#10;jHoDQB+j9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8gf8Ag9W/5RZeAf8Asqunf+mjWK/mBr+n7/g9W/5RZeAf+yq6d/6aNYr+YGgD7g/4I0/81I/7&#10;hn/t5X3BXw//AMEaf+akf9wz/wBvK+4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8d/2m/8Ak5L4hf8AYy6l/wClUlfsRX44ftEapba3+0B46vLO4gvLO88Q380E&#10;8Mgkjmja5kZXVhwykEEEcEGgDjq9w/4Jwf8AJ5/g3/t9/wDSG4rw+vaf+CeGqW2kftj+C5ru4gtY&#10;mluoVeWQIrSSWk8caAn+JnZVA6lmAHJFAH6r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CP/B8n&#10;4s1Wz8K/s06FDqWoRaJqV34kv7vT0uHW1uriBNLSCaSIHY0kaXNwqOQSonlAIDtn+fGv3+/4PnP+&#10;bXf+5r/9wtfgDQB+iP8AwSE0y2i/Z/8AEN4tvAt5ceIZIZZxGBJJGltbsiM3UqpkkIB4BdsdTX1f&#10;Xyv/AMEiP+Tbdc/7GWf/ANJbSvq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D+v251PVLbRNNuLy8uILOzs4mmnnmkEccMagszsx4VQASSeABX4jUAFdx+zJ/yc&#10;l8Pf+xl03/0qjrh67H9nfVLbRP2gPAt5eXEFnZ2fiGwmnnmkEccMa3MbM7MeFUAEkngAUAfsf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4A/8Hzn/Nrv/c1/+4WvwBr9zv8Ag+C+Nel678ffgH8OYbfUF1vwr4f1XxJd&#10;zvGgtZLfUrmC3gSNgxcyK+lXBcFAAHiwzEsF/DGgD9GP+CRH/Jtuuf8AYyz/APpLaV9UV82f8Eqf&#10;CFz4a/ZWW8nkgaLxBq91qFuIySyRqI7Yh8gYbfbucDI2lec5A+k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h/wBpv/k234hf9i1qX/pLJX471+wP7VmqW2kfsy/E&#10;Ca7uILWJvD19CryyBFaSSB440BP8TOyqB1LMAOSK/H6gAooooA/cCioNM1S21vTbe8s7iC8s7yJZ&#10;oJ4ZBJHNGwDK6sOGUgggjgg1P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YH/g9W/wCUpvgH/slWnf8Ap31ivyBr9fv+D1b/AJSm&#10;+Af+yVad/wCnfWK/IGgD9UP+CcH/ACZh4N/7ff8A0uuK9wrw/wD4Jwf8mYeDf+33/wBLrivc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w/8A4KP/APJmHjL/ALcv&#10;/S63r8r6/Un/AIKVapbWH7HHiiGe4ghlvpbKG3SSQK1xILuGQogP3mCI7YHO1GPQGvy2oAKKKKAP&#10;2I/Zk/5Nt+Hv/Ytab/6Sx13FcB+ynqltq/7Mvw/mtLiC6iXw9Yws8UgdVkjgSORCR/ErqykdQykH&#10;kGu/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YH/g9W/5Sm+Af+yVad/6d9Yr8ga/&#10;R/8A4OwPilr3xA/4La/EbSdXvvtmn+B9K0TRNEi8mOP7FZvplvftFlVBfN1fXUm5yzfvdudqqq/n&#10;BQB+qH/BOD/kzDwb/wBvv/pdcV7hXnP7Ifhuy8K/sveAbWwh+zwS6Ha3jLvZsyzxieVssSfmkkds&#10;dBnAAAAHo1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r/APBX&#10;f/k23Q/+xlg/9Jbuvznr9Cv+Cv8A4ksrX4I+GdHkm26jfa4LyCLY3zxQwSpI27G0bWniGCQTv4Bw&#10;cfnrQAUVoXPhPVbPwrZ67NpmoRaJqV3PYWmoPbutrdXECQvPDHKRsaSNLm3Z0BJUTxEgB1zn0Afq&#10;h/wTg/5Mw8G/9vv/AKXXFe4V4D/wTK8SWWufsf6Ba2s3mz6Nc3lneLsZfJlNw84XJADfu5o2yuR8&#10;2M5BA9+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C/wCDo7/lOv8AHP8A7gH/AKj+mV8A&#10;V9//APB0d/ynX+Of/cA/9R/TK+AKAP2I/Zk/5Nt+Hv8A2LWm/wDpLHXcVw/7Mn/Jtvw9/wCxa03/&#10;ANJY67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H/wDgst/z&#10;Tf8A7if/ALZ18P19pf8ABY7xJZXXiXwHo8c27UbG2vLyeLY3yRTNCkbbsbTuaCUYBJGzkDIz8W0A&#10;fQHxG/5RZfBv/sqvjz/00eDK+f6+sPjh8AfGXgv/AIIzfs9+M9S8PahD4U8UfErxxe6fqqKJrV0k&#10;s/DtnEJHQkQyST6TqSpHLtkcWcrqpQbj8n0Afox/wSI/5Nt1z/sZZ/8A0ltK+qK+Sf8AgkB4ksrr&#10;4I+JtHjm3ajY64byeLY3yRTQRJG27G07mglGASRs5AyM/W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PL/AIOaPFml+NP+C43x3vNH1LT9Ws4bvSbC&#10;SezuEnjS4ttFsLe4hLKSBJFPFLE6HlJI3VgGUgfCFfQH/BWL/lKb+0t/2VXxR/6d7qvn+gD9j/2d&#10;9MudE/Z/8C2d5bz2d5Z+HrCGeCaMxyQyLbRqyMp5VgQQQeQRXY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8Qf/BWL/lKb+0t/wBlV8Uf+ne6r5/r6A/4Kxf8pTf2&#10;lv8Asqvij/073VfP9AH7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5X/8FH/+Tz/GX/bl/wCkNvXh9exft/eJLLxV+2B42urCb7RBFcw2bNsZcSwW8UEq4YA/&#10;LJG656HGQSCCfHaAP6fv+Cln/Km34c/7JV8OP/SnQq/mBr+r7/gpz+y54707/g1Qu/hnNoezxt4D&#10;+FXhT+3NN+225+w/2MdMudS/eiTypPJhs7lv3bt5nl4j3llB/lBoA+qP+CRH/JyWuf8AYtT/APpV&#10;aV+jFfmz/wAEnvEllof7UNxa3U3lT6zodzZ2a7GbzpRJDOVyAQv7uGRstgfLjOSAf0m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8Gf7Qvxr1X9pT4++OPiNrtvp9prfj7xBf+JNQgsI3jtYbi8uZ&#10;LiVIldndYw8jBQzsQAMsTyaXwe8IW3xB+LfhbQbySeOz1zV7TT53hIWRI5ZkjYqSCAwDHBIIz2Nc&#10;5Xcfsyf8nJfD3/sZdN/9Ko6AP2I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AOu4/Zk/5OS+Hv/Yy6b/6VR1w9dx+&#10;zJ/ycl8Pf+xl03/0qjoA/Yi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n/8A4Kxf8osv2lv+yVeKP/TRdV9AV8//APBWL/lFl+0t/wBk&#10;q8Uf+mi6oA/iDr3D/gnB/wAnn+Df+33/ANIbivD69w/4Jwf8nn+Df+33/wBIbigD9U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5/wD+CsX/&#10;ACiy/aW/7JV4o/8ATRdV9AV8/wD/AAVi/wCUWX7S3/ZKvFH/AKaLqgD+IOvcP+CcH/J5/g3/ALff&#10;/SG4rw+vcP8AgnB/yef4N/7ff/SG4oA/V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&#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Af8HR3/KCj45/9wD/1INMr7/r4A/4O&#10;jv8AlBR8c/8AuAf+pBplAH8gVfVH/BIj/k5LXP8AsWp//Sq0r5Xr6o/4JEf8nJa5/wBi1P8A+lVp&#10;QB+j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AP8Ag6O/5QUfHP8A7gH/AKkGmV9/18Af8HR3/KCj45/9wD/1INMoA/kCr6o/4JEf8nJa5/2LU/8A&#10;6VWlfK9fVH/BIj/k5LXP+xan/wDSq0oA/Ri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of+Dy&#10;T4pa98P/APgkfpuk6RffY9P8cfEDS9E1uLyY5PttmltfX6xZZSUxdWNrJuQq37rbnazK36vV+QP/&#10;AAerf8osvAP/AGVXTv8A00axQB/MDX2l/wAEcfDdldeJfHmsSQ7tRsbazs4Jd7fJFM0zyLtztO5o&#10;IjkgkbeCMnPxbX3B/wAEaf8AmpH/AHDP/bygD7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yB/4PVv+UWXgH/squnf+mjWK/X6vyB/4PVv+UWXgH/squnf+&#10;mjWKAP5ga+4P+CNP/NSP+4Z/7eV8P19wf8Eaf+akf9wz/wBvKAPu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KP/AAe4fGvS9C/Y&#10;v+Dfw5mt9QbW/FXjWbxJaTpGhtY7fTbGW3nSRiwcSM+q25QBCCElyykKG/a6vwB/4PnP+bXf+5r/&#10;APcLQB+ANfev/BHXwhc2XgjxvrzSQGz1K+ttPiQE+YslvG8jlhjG0i5jwQSchsgYGfgqv0Y/4JEf&#10;8m265/2Ms/8A6S2lAH1R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4A/8A&#10;B85/za7/ANzX/wC4Wv3+r8Af+D5z/m13/ua//cLQB+ANfox/wSI/5Nt1z/sZZ/8A0ltK/Oev0Y/4&#10;JEf8m265/wBjLP8A+ktpQB9U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4A/8Hzn/Nrv/c1/+4Wv3+r+YH/g9W/5Sm+Af+yVad/6d9YoA/IGv0Y/&#10;4JEf8m265/2Ms/8A6S2lfnPX6of8E4P+TMPBv/b7/wCl1xQB7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mB/wCD1b/lKb4B&#10;/wCyVad/6d9Yr+n6v5gf+D1b/lKb4B/7JVp3/p31igD8ga/VD/gnB/yZh4N/7ff/AEuuK/K+v1Q/&#10;4Jwf8mYeDf8At9/9LrigD3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mB/4PVv+UpvgH/slWnf+nfWK/p+r+SL/g7A+KWvfED/AILa/EbSdXvvtmn+&#10;B9K0TRNEi8mOP7FZvplvftFlVBfN1fXUm5yzfvdudqqqgH5wV+qH/BOD/kzDwb/2+/8ApdcV+V9f&#10;r1+yH4bsvCv7L3gG1sIfs8Euh2t4y72bMs8YnlbLEn5pJHbHQZwAAAAAej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QL/g6O&#10;/wCU6/xz/wC4B/6j+mV/X7X8gX/B0d/ynX+Of/cA/wDUf0ygD4Ar9iP2ZP8Ak234e/8AYtab/wCk&#10;sdfjvX7Efsyf8m2/D3/sWtN/9JY6AO4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QL/g6O/5Tr/HP/uAf+o/plf1+1/Gl/wAHDvxr0v4+/wDB&#10;aP8AaA13R7fULazsfEEfhuRLyNEkNxpVnb6XcOArMPLaezlZCSCY2QsqsSoAPjCv2I/Zk/5Nt+Hv&#10;/Ytab/6Sx1+O9fs78HvCFz8PvhJ4W0G8kgkvND0i00+d4SWjeSKFI2KkgEqSpwSAcdhQB0d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EH/wVi/5Sm/tLf8AZVfFH/p3uq/t8r+IP/grF/yl&#10;N/aW/wCyq+KP/TvdUAfP9fuBX4f1+4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xB/8FYv+Upv7S3/AGVXxR/6d7qv7fK/iD/4Kxf8pTf2lv8Asqvij/073VAH&#10;z/X7gV+H9fuB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wB1/f5X8AdAHcfsyf8nJf&#10;D3/sZdN/9Ko6/Yivx3/Zk/5OS+Hv/Yy6b/6VR1+x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gDr+/wAr+AOgDuP2ZP8A&#10;k5L4e/8AYy6b/wClUdfsRX47/syf8nJfD3/sZdN/9Ko6/Y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4//wAFCfilr3wO/YF+OHjbwtff2X4m8H/D&#10;/Xtb0i88mOf7JeW2nXE0EvlyK0b7ZEVtrqynGCCMiv4Y6/t8/wCCsX/KLL9pb/slXij/ANNF1X8Q&#10;dAHsX7APhuy8VftgeCbW/h+0QRXM14q72XEsFvLPE2VIPyyRo2OhxgggkH9Xq/K//gnB/wAnn+Df&#10;+33/ANIbiv1Q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40/HXw3ZeDfjd4y0fTYfs+naVrl7Z2sW9n8qKOd0RdzEscKAMkknuTVX&#10;4T/FLXvgd8U/DPjbwtff2X4m8H6ra63pF55Mc/2S8tpkmgl8uRWjfbIittdWU4wQRkVsftN/8nJf&#10;EL/sZdS/9KpK4egD+/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&#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h//BR//kzDxl/25f8Apdb17hXyv/wV3/5N&#10;t0P/ALGWD/0lu6APznr9fv8Agyp/5Sm+Pv8AslWo/wDp30evyBr9/v8Agxj/AObov+5U/wDc1QB+&#10;/wBRRRQAUUUUAFFFFABRRRQAUUUUAFFFFABX8gX/AAdHf8p1/jn/ANwD/wBR/TK/r9r+XH/g898J&#10;6X4c/wCCr3he80/TNPsbzXvhrpt/qc9vbpFJqNwuoanbrNMygGSQQQQRB2yRHDGudqKAAfkjX7Ef&#10;syf8m2/D3/sWtN/9JY6/Hev1Q/4Jwf8AJmHg3/t9/wDS64oA9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K/wDwV3/5Nt0P/sZY&#10;P/SW7r6or4f/AOCy3/NN/wDuJ/8AtnQB8P1+/wB/wYx/83Rf9yp/7mq/AGv6fv8Agyp/5RZePv8A&#10;squo/wDpo0egD9fqKKKACiiigAooooAKKKKACiiigAooooAK/mB/4PVv+UpvgH/slWnf+nfWK/p+&#10;r+fH/g+T8J6XZ+Kv2addh0zT4tb1K08SWF3qCW6LdXVvA+lvBDJKBvaON7m4ZEJIUzykAF2yAfgj&#10;X6of8E4P+TMPBv8A2+/+l1xX5X1+jH/BIj/k23XP+xln/wDSW0oA+q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8P/&#10;APBZb/mm/wD3E/8A2zr7gr85/wDgrv8A8nJaH/2LUH/pVd0AfK9f0/f8GVP/ACiy8ff9lV1H/wBN&#10;Gj1/MDX9fv8Awa4/8oKPgZ/3H/8A1INToA+/6KKKACiiigAooooAKKKKACiiigAooooAK/AH/g+c&#10;/wCbXf8Aua//AHC1+/1fkD/werf8osvAP/ZVdO/9NGsUAfzA1+jH/BIj/k23XP8AsZZ//SW0r856&#10;+4P+CNP/ADUj/uGf+3lAH3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c//BXf/k5L&#10;Q/8AsWoP/Sq7r9GK/K//AIKP/wDJ5/jL/ty/9IbegDw+v6/f+DXH/lBR8DP+4/8A+pBqdfyBV/b5&#10;/wAEnf8AlFl+zT/2Srwv/wCmi1oA+gKKKKACiiigAooooAKKKKACiiigAooooAK/IH/g9W/5RZeA&#10;f+yq6d/6aNYr9fq+AP8Ag6O/5QUfHP8A7gH/AKkGmUAfyBV9wf8ABGn/AJqR/wBwz/28r4fr6o/4&#10;JEf8nJa5/wBi1P8A+lVpQB+j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5X/APBR/wD5PP8A&#10;GX/bl/6Q29fqhX47/tN/8nJfEL/sZdS/9KpKAOHr+3z/AIJO/wDKLL9mn/slXhf/ANNFrX8Qdf3+&#10;UAFFFFABRRRQAUUUUAFFFFABRRRQAUUUUAFfAH/B0d/ygo+Of/cA/wDUg0yvv+vn/wD4Kxf8osv2&#10;lv8AslXij/00XVAH8QdfVH/BIj/k5LXP+xan/wDSq0r5Xr3D/gnB/wAnn+Df+33/ANIbigD9U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x3/AGm/+TkviF/2Mupf+lUlfsRX4f0AFf3+V/EH/wAEnf8AlKb+zT/2&#10;VXwv/wCne1r+3ygAooooAKKKKACiiigAooooAKKKKACiiigAr5//AOCsX/KLL9pb/slXij/00XVf&#10;QFFAH8Ade4f8E4P+Tz/Bv/b7/wCkNxXh9dx+zJ/ycl8Pf+xl03/0qjoA/Y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4f1+xH7Tf8Aybb8Qv8AsWtS/wDSWSvx3oA+&#10;gP8Agk7/AMpTf2af+yq+F/8A072tf2+V/IF/wa4/8p1/gZ/3H/8A1H9Tr+v2gAooooAKKKKACiii&#10;gAooooAKKKKACiiigAooooA/gDruP2ZP+Tkvh7/2Mum/+lUdekf8FYv+Upv7S3/ZVfFH/p3uq+f6&#10;AP3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4f8Aab/5Nt+IX/Yt&#10;al/6SyV+O9fqh/wUf/5Mw8Zf9uX/AKXW9flfQB9//wDBrj/ynX+Bn/cf/wDUf1Ov6/a/mB/4Mqf+&#10;Upvj7/slWo/+nfR6/p+oAKKKKACiiigAooooAKKKKACiiigAooooAKKKKAP4g/8AgrF/ylN/aW/7&#10;Kr4o/wDTvdV8/wBff/8AwdHf8p1/jn/3AP8A1H9Mr4AoA/cCiuH/AGZP+Tbfh7/2LWm/+ksddx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h/wDwUf8A+TMPGX/bl/6X&#10;W9flfX6Mf8Fd/wDk23Q/+xlg/wDSW7r856AP1+/4Mqf+Upvj7/slWo/+nfR6/p+r8Af+DGP/AJui&#10;/wC5U/8Ac1X7/UAFFFFABRRRQAUUUUAFFFFABRRRQAUUUUAFFFFAH8gX/B0d/wAp1/jn/wBwD/1H&#10;9Mr4Ar9fv+D1b/lKb4B/7JVp3/p31ivyBoA/Yj9mT/k234e/9i1pv/pLHXcV4f8A8E4P+TMPBv8A&#10;2+/+l1xXu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&#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TX7d3i+28b/tceOLy0jnjihvl09hKoDGS2iS2k&#10;IwT8peJiD1KkZAOQPJK7j9pv/k5L4hf9jLqX/pVJXD0Af3Gf8EyvCeq+Av8Agm3+z5oWu6ZqGi63&#10;ovw18OWGoaff27211YXEWl2ySwyxOA8ciOrKyMAVIIIBFe4UUUAFFFFABRRRQAUUUUAFFFFABRRR&#10;QB+QP/B6t/yiy8A/9lV07/00axX8wNf1+/8AB0d/ygo+Of8A3AP/AFINMr+QKgD7S/4I4+JLK18S&#10;+PNHkm26jfW1neQRbG+eKFpkkbdjaNrTxDBIJ38A4OPu6vzn/wCCRH/JyWuf9i1P/wClVpX6M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&#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I&#10;F/wdHf8AKdf45/8AcA/9R/TK/r9r+QL/AIOjv+U6/wAc/wDuAf8AqP6ZQB8AV+xH7Mn/ACbb8Pf+&#10;xa03/wBJY6/Hev2I/Zk/5Nt+Hv8A2LWm/wDpLHQB3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D/+Cj//ACZh4y/7cv8A0ut69wrw/wD4KP8A/JmHjL/ty/8AS63o&#10;A/K+v1+/4Mqf+Upvj7/slWo/+nfR6/IGv1+/4Mqf+Upvj7/slWo/+nfR6AP6f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5Av+Do7/AJTr/HP/ALgH/qP6ZX9ftfyBf8HR3/Kdf45/&#10;9wD/ANR/TKAPgCv2I/Zk/wCTbfh7/wBi1pv/AKSx1+O9fsR+zJ/ybb8Pf+xa03/0ljoA7i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NPx18SWXjL43eMtY&#10;02b7Tp2q65e3lrLsZPNiknd0bawDDKkHBAI7gVytFfQH/BJ3/lKb+zT/ANlV8L/+ne1oA/t8oooo&#10;AKKKKACiiigAooooAKKKKACiiigAooooAKKKKACiiigAooooA+AP+Do7/lBR8c/+4B/6kGmV/IFX&#10;9vn/AAVi/wCUWX7S3/ZKvFH/AKaLqv4g6APpr/gk94kstD/ahuLW6m8qfWdDubOzXYzedKJIZyuQ&#10;CF/dwyNlsD5cZyQD+k1flf8A8E4P+Tz/AAb/ANvv/pDcV+q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4f8A8FH/APkzDxl/25f+l1vXuFeH/wDBR/8A5Mw8Zf8Abl/6XW9AH5X1+v3/&#10;AAZU/wDKU3x9/wBkq1H/ANO+j1+QNfr9/wAGVP8AylN8ff8AZKtR/wDTvo9AH9P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8Wf/BdL416r8ff+CwP7RGu6xb6fbXlj41vvDcaWcbp&#10;GbfSmGl27kMzHzGgs4mcggGRnKqqkKP7TK/iD/4Kxf8AKU39pb/sqvij/wBO91QB8/1+1fgXwhbf&#10;D7wRo+g2ck8lnodjBp8DzENI8cUaxqWIABYhRkgAZ7CvxUr9w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8y/bN8IW3jf8AZW8eWd3JPHFDpE2oKYiAxkth9pjByD8peJQR1Kk4IOCPTa4f9pv/&#10;AJNt+IX/AGLWpf8ApLJQB+O9fpf/AMGk3xr1X4V/8Fo/B+hafb6fNZ/Erw/rPhvU3uI3aSC3js31&#10;RXhKsoWTz9NgUlgw8t5BtDFWX80K+/8A/g1x/wCU6/wM/wC4/wD+o/qdAH9ft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8Qf8AwVi/5Sm/tLf9lV8Uf+ne6r+3yv4g/wDgrF/ylN/a&#10;W/7Kr4o/9O91QB8/1+4Ffh/X7g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4f9pv/AJNt+IX/AGLWpf8ApLJXcVw/7Tf/ACbb8Qv+xa1L/wBJZKAPx3r7/wD+DXH/AJTr&#10;/Az/ALj/AP6j+p18AV9//wDBrj/ynX+Bn/cf/wDUf1OgD+v2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h/2m/8Ak234hf8AYtal/wCksldxXD/tN/8A&#10;JtvxC/7FrUv/AElkoA/Hevv/AP4Ncf8AlOv8DP8AuP8A/qP6nXwBX3//AMGuP/Kdf4Gf9x//ANR/&#10;U6AP6/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cP+03/ybb8Qv+xa1L/0lkruKKAPw/r7/wD+DXH/AJTr/Az/&#10;ALj/AP6j+p18AV9Af8Enf+Upv7NP/ZVfC/8A6d7WgD+3y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&#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4&#10;f19Af8Enf+Upv7NP/ZVfC/8A6d7Wvn+voD/gk7/ylN/Zp/7Kr4X/APTva0Af2+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P6+gP+CT&#10;v/KU39mn/sqvhf8A9O9rXz/X0B/wSd/5Sm/s0/8AZVfC/wD6d7WgD+3y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4f19Af8Enf+Upv7NP8A&#10;2VXwv/6d7WvDfE/hu98G+JdQ0fUofs+o6VcyWd1FvV/KljYo67lJU4YEZBIPYmvUv+Ce3xS0H4Hf&#10;t9fA/wAbeKb7+y/DPg/4gaDrer3nkyT/AGSzttRt5p5fLjVpH2xozbUVmOMAE4FAH9zl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8d/2m/+TkviF/2Mupf+lUlcPXcftN/8nJfEL/sZdS/9KpK4&#10;egD+/w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f8A/grF/wAosv2lv+yVeKP/&#10;AE0XVfxB1/b5/wAFYv8AlFl+0t/2SrxR/wCmi6r+IOgD3D/gnB/yef4N/wC33/0huK/VCvyv/wCC&#10;cH/J5/g3/t9/9Ibiv1Q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x3/AGm/+TkviF/2Mupf+lUlcPXcftN/8nJfEL/sZdS/9KpK4egD+/y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5/8A+CsX/KLL9pb/ALJV4o/9NF1X8Qdf2+f8FYv+UWX7S3/ZKvFH&#10;/pouq/iDoA9w/wCCcH/J5/g3/t9/9Ibiv1Qr8r/+CcH/ACef4N/7ff8A0huK/VC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Hf9pv8A5OS+IX/Yy6l/6VSVw9dx+03/AMnJfEL/ALGXUv8A0qkr&#10;h6AP7/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jD/g4d+Neq/AL/gi5+0Bruj2&#10;+n3N5feH4/DciXkbvGLfVby30u4cBWU+YsF5KyEkgSKhZWUFT/GlX9fv/B0d/wAoKPjn/wBwD/1I&#10;NMr+QKgD6T/4JU+ELbxL+1St5PJOsvh/SLrULcRkBXkYx2xD5Byuy4c4GDuC84yD+ltfnP8A8EiP&#10;+Tktc/7Fqf8A9KrSv0Y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5Nft3eELbwR+1x44s7SSeSKa+XUGMpBYSXMSXMgGAPlDysAOoUDJJyT5JXuH/BR&#10;/wD5PP8AGX/bl/6Q29eH0Af3WfsRfGvVf2lP2L/hD8Rtdt9PtNb8feCtG8SahBYRvHaw3F5Yw3Eq&#10;RK7O6xh5GChnYgAZYnk+oV8//wDBJ3/lFl+zT/2Srwv/AOmi1r6A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AP+Do7/lBR8c/+4B/6kGmV/IFX9fv/B0d/wAoKPjn/wBwD/1INMr+QKgD&#10;6o/4JEf8nJa5/wBi1P8A+lVpX6MV+c//AASI/wCTktc/7Fqf/wBKrSv0Y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yv8A+Cj/APyef4y/7cv/AEht68Pr3D/go/8A8nn+Mv8Aty/9Ibev&#10;D6AP7fP+CTv/ACiy/Zp/7JV4X/8ATRa19AV8/wD/AASd/wCUWX7NP/ZKvC//AKaLWvoC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4A/wCDo7/lBR8c/wDuAf8AqQaZX8gVf1+/8HR3/KCj&#10;45/9wD/1INMr+QKgD6o/4JEf8nJa5/2LU/8A6VWlfoxX5z/8EiP+Tktc/wCxan/9KrSv0Y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5X/8FH/+Tz/GX/bl/wCkNvXh9e4f8FH/APk8/wAZf9uX/pDb14fQB/b5/wAEnf8AlFl+zT/2&#10;Srwv/wCmi1r6Ar5//wCCTv8Ayiy/Zp/7JV4X/wDTRa19A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AH/B0d/ygo+Of/cA/wDUg0yv5Aq/p+/4PVv+UWXgH/squnf+mjWK/mBoA+qP+CRH&#10;/JyWuf8AYtT/APpVaV+jFfD/APwRp/5qR/3DP/byvuC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AIKP/wDJ5/jL/ty/9IbevD6+qP8Agrv/AMnJaH/2LUH/AKVXdfK9AH9vn/BJ3/lF&#10;l+zT/wBkq8L/APpota+gK+AP+DXH/lBR8DP+4/8A+pBqdff9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5A/wDB6t/yiy8A/wDZVdO/9NGsV/MDX9P3/B6t/wAosvAP/ZVdO/8ATRrFfzA0&#10;AfcH/BGn/mpH/cM/9vK+4K+H/wDgjT/zUj/uGf8At5X3B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n/wCCu/8Ayclof/YtQf8ApVd1&#10;8r19Uf8ABXf/AJOS0P8A7FqD/wBKruvlegD+v3/g1x/5QUfAz/uP/wDqQanX3/XwB/wa4/8AKCj4&#10;Gf8Acf8A/Ug1Ovv+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8gf+D1b/lFl4B/7Krp&#10;3/po1iv5ga/p+/4PVv8AlFl4B/7Krp3/AKaNYr+YGgD7g/4I0/8ANSP+4Z/7eV9wV8P/APBGn/mp&#10;H/cM/wDbyvuC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n/wCCu/8A&#10;yclof/YtQf8ApVd18r19Uf8ABXf/AJOS0P8A7FqD/wBKruvlegD+v3/g1x/5QUfAz/uP/wDqQanX&#10;3/XwB/wa4/8AKCj4Gf8Acf8A/Ug1Ovv+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8g&#10;f+D1b/lFl4B/7Krp3/po1iv5ga/pe/4PZ/iloOkfsC/CjwTcX3l+JvEHxAXW7Cz8mQ/aLOx068hu&#10;pfMC+WuyTULNdrMGbzsqGCuV/mhoA+4P+CNP/NSP+4Z/7eV9wV8W/wDBHHw3e2vhrx5rEkO3Tr65&#10;s7OCXevzywrM8i7c7htWeI5IAO7gnBx9p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85/8Agrv/AMnJaH/2LUH/AKVXdfK9fW3/AAV/8N3tr8bvDOsSQ7dOvtDFnBLv&#10;X55YZ5XkXbncNqzxHJAB3cE4OPkmgD+v3/g1x/5QUfAz/uP/APqQanX3/X5wf8Gn/wAUtB+IH/BE&#10;r4c6TpF99s1DwPqut6JrcXkyR/Yrx9TuL9YssoD5tb61k3IWX97tzuVlX9H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wB/wCD5z/m13/ua/8A3C1+ANfv9/wfOf8ANrv/AHNf/uFr8AaA&#10;P0Y/4JEf8m265/2Ms/8A6S2lfVFfK/8AwSI/5Nt1z/sZZ/8A0ltK+q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D//AAWW/wCab/8AcT/9s6+H6+4P+Cy3/NN/+4n/AO2dfD9AH9P3&#10;/BlT/wAosvH3/ZVdR/8ATRo9fr9X5A/8GVP/ACiy8ff9lV1H/wBNGj1+v1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4A/8Hzn/ADa7/wBzX/7ha/AGv3+/4PnP+bXf+5r/APcLX4A0Afox&#10;/wAEiP8Ak23XP+xln/8ASW0r6or5X/4JEf8AJtuuf9jLP/6S2lfV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w//AMFlv+ab/wDcT/8AbOvh+vuD/gst/wA03/7if/tnXw/QB/T9/wAGVP8Ayiy8ff8AZVdR&#10;/wDTRo9fr9X5A/8ABlT/AMosvH3/AGVXUf8A00aPX6/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gD/wAHzn/Nrv8A3Nf/ALha/AGv3+/4PnP+bXf+5r/9wtfgDQB+jH/BIj/k23XP+xln&#10;/wDSW0r6or5X/wCCRH/Jtuuf9jLP/wCktpX1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w//wAF&#10;lv8Amm//AHE//bOvh+vuD/gst/zTf/uJ/wDtnXw/QB/T9/wZU/8AKLLx9/2VXUf/AE0aPX6/V+QP&#10;/BlT/wAosvH3/ZVdR/8ATRo9fr9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Nj/wAH&#10;uHxr1XXf20Pg38OZrfT10Twr4Km8SWk6RuLqS41K+lt50kYsUMappVuUAQEF5cswKhfxRr9fv+D1&#10;b/lKb4B/7JVp3/p31ivyBoA/Tv8A4Jf+ELbw1+yPpN5BJO0viC+u9QuBIQVSRZTbAJgDC7LdDg5O&#10;4tzjAH0LXh//AATg/wCTMPBv/b7/AOl1xXu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hf8Fg/CFte/CTwnrzSTi803V30+JAR5bR3ELSOWGM7gbaPBBAwWyDkY/Pyv0Y/4&#10;K7/8m26H/wBjLB/6S3dfnPQB/Rd/wY+/GvVdd+AXx8+HM1vp66J4V8QaV4ktJ0jcXUlxqVtPbzpI&#10;xYoY1TSrcoAgILy5ZgVC/udX4A/8GMf/ADdF/wByp/7mq/f6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YH/g9W/5Sm+Af+yVad/6d9Yr8ga/X7/g9W/5Sm+Af+yVad/6d9Yr8gaAP1Q/4&#10;Jwf8mYeDf+33/wBLrivcK8P/AOCcH/JmHg3/ALff/S64r3C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K/wDwV3/5Nt0P/sZYP/SW7r856/Rj&#10;/grv/wAm26H/ANjLB/6S3dfnPQB+/wB/wYx/83Rf9yp/7mq/f6vwB/4MY/8Am6L/ALlT/wBzVfv9&#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MD/werf8AKU3wD/2SrTv/AE76xX5A1+v3&#10;/B6t/wApTfAP/ZKtO/8ATvrFfkDQB+qH/BOD/kzDwb/2+/8ApdcV7hXh/wDwTg/5Mw8G/wDb7/6X&#10;XFe4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lf/AIK7/wDJtuh/9jLB/wCkt3X5z1+jH/BXf/k23Q/+xlg/9JbuvznoA/f7/gxj/wCbov8A&#10;uVP/AHNV+/1fgD/wYx/83Rf9yp/7mq/f6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YH/g9W/5Sm+Af+yVad/6d9Yr8ga+/wD/AIOjv+U6/wAc/wDuAf8AqP6ZXwBQB+qH/BOD/kzDwb/2&#10;+/8ApdcV7hXD/syf8m2/D3/sWtN/9JY67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&#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r/wDBXf8A5Nt0P/sZYP8A0lu6/Oev&#10;1Q/4KP8A/JmHjL/ty/8AS63r8r6AP3+/4MY/+bov+5U/9zVfv9X8wP8AwZU/8pTfH3/ZKtR/9O+j&#10;1/T9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IF/wdHf8AKdf45/8AcA/9R/TK+AK+&#10;/wD/AIOjv+U6/wAc/wDuAf8AqP6ZXwBQB+xH7Mn/ACbb8Pf+xa03/wBJY67iuH/Zk/5Nt+Hv/Yta&#10;b/6Sx13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8P/wCCj/8AyZh4y/7cv/S63r8r&#10;6/VD/go//wAmYeMv+3L/ANLrevyvoA/X7/gyp/5Sm+Pv+yVaj/6d9Hr+n6v5gf8Agyp/5Sm+Pv8A&#10;slWo/wDp30ev6f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5Av+Do7/lOv8c/+4B/6&#10;j+mV8AV9/wD/AAdHf8p1/jn/ANwD/wBR/TK+AKAP2I/Zk/5Nt+Hv/Ytab/6Sx13FcP8Asyf8m2/D&#10;3/sWtN/9JY67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h//BR/&#10;/kzDxl/25f8Apdb1+V9fqh/wUf8A+TMPGX/bl/6XW9flfQB+v3/BlT/ylN8ff9kq1H/076PX9P1f&#10;zA/8GVP/AClN8ff9kq1H/wBO+j1/T9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IF/&#10;wdHf8p1/jn/3AP8A1H9Mr4Ar7f8A+DkP4paD8YP+C2vx81bw7ff2jp9nqtloksvkyQ7LzT9MtLC8&#10;ixIqk+XdW08e4Da2zcpZSrH4goA/Yj9mT/k234e/9i1pv/pLHXcVyvwK8N3vg34I+DdH1KH7PqOl&#10;aHZWd1FvV/KljgRHXcpKnDAjIJB7E11V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eH/8FH/+TMPGX/bl/wCl1vX5X1+r37f3hu98Vfsf+NrWwh+0TxW0N4y71XEUFxFP&#10;K2WIHyxxu2OpxgAkgH8oaAP1+/4Mqf8AlKb4+/7JVqP/AKd9Hr+n6v5Yf+DNv4paD8P/APgrhqWk&#10;6vffY9Q8cfD/AFTRNEi8mST7beJc2N+0WVUhMWtjdSbnKr+6253Mqt/U9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EH/wVi/5Sm/tLf8AZVfFH/p3uq+f6+gP+CsX/KU39pb/ALKr4o/9&#10;O91Xz/QB+4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D/tN/wDJtvxC/wCx&#10;a1L/ANJZK/Hev2I/ab/5Nt+IX/Ytal/6SyV+O9AH3/8A8GuP/Kdf4Gf9x/8A9R/U6/r9r+QL/g1x&#10;/wCU6/wM/wC4/wD+o/qdf1+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xB/wDBWL/l&#10;Kb+0t/2VXxR/6d7qvn+voD/grF/ylN/aW/7Kr4o/9O91Xz/QB+4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h/2m/+TbfiF/2LWpf+kslfjvX7&#10;EftN/wDJtvxC/wCxa1L/ANJZK/HegD7/AP8Ag1x/5Tr/AAM/7j//AKj+p1/X7X8gX/Brj/ynX+Bn&#10;/cf/APUf1Ov6/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4g/+CsX/AClN/aW/7Kr4&#10;o/8ATvdV8/19Af8ABWL/AJSm/tLf9lV8Uf8Ap3uq+f6AP3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w/7Tf8Aybb8Qv8AsWtS/wDSWSvx3r9iP2m/+TbfiF/2LWpf+kslfjvQ&#10;B9//APBrj/ynX+Bn/cf/APUf1Ov6/a/kC/4Ncf8AlOv8DP8AuP8A/qP6nX9ft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8Gf7Qvxr1X9pT4++OPiNrtvp9prfj7xBf+JNQgsI3jtYbi8uZ&#10;LiVIldndYw8jBQzsQAMsTyaXwe8IW3xB+LfhbQbySeOz1zV7TT53hIWRI5ZkjYqSCAwDHBIIz2Nc&#10;5Xcfsyf8nJfD3/sZdN/9Ko6AP2I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ZXjrwhbfEHwRrGg3kk8dnrljPp87wkLIkcsbR&#10;sVJBAYBjgkEZ7GvxUr9wK/D+gD6w/wCCFvxr1X4Bf8Fgf2d9d0e30+5vL7xrY+G5EvI3eMW+qsdL&#10;uHAVlPmLBeSshJIEioWVlBU/2mV/EH/wSd/5Sm/s0/8AZVfC/wD6d7Wv7f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4A67j9mT/k5L4e/9jLpv/pVHXD13H7Mn/JyXw9/7GXTf/SqOgD9&#10;i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D+v3A&#10;r8P6APoD/gk7/wApTf2af+yq+F//AE72tf2+V/EH/wAEnf8AlKb+zT/2VXwv/wCne1r+3y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AOu4/Zk/wCTkvh7/wBjLpv/AKVR1w9dx+zJ/wAn&#10;JfD3/sZdN/8ASqOgD9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H9fuBX4f0AfQH/BJ3/lKb+zT/2VXwv/AOne1r+3yv4g/wDgk7/ylN/Zp/7Kr4X/APTv&#10;a1/b5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Xz//AMFYv+UWX7S3/ZKvFH/pouqAP4g6&#10;7j9mT/k5L4e/9jLpv/pVHXD17h/wTg/5PP8ABv8A2+/+kNxQB+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h/X7gV+O/wC03/ycl8Qv+xl1L/0qkoA9I/4J&#10;O/8AKU39mn/sqvhf/wBO9rX9vlfwB1/f5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z/wD8&#10;FYv+UWX7S3/ZKvFH/pouq+gK+f8A/grF/wAosv2lv+yVeKP/AE0XVAH8Qde4f8E4P+Tz/Bv/AG+/&#10;+kNxXh9e4f8ABOD/AJPP8G/9vv8A6Q3FAH6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O/wC0&#10;3/ycl8Qv+xl1L/0qkr9iK/Hf9pv/AJOS+IX/AGMupf8ApVJQBw9f3+V/AHX9/l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P/8AwVi/5RZftLf9kq8Uf+mi6r6Ar5//AOCsX/KLL9pb/slXij/0&#10;0XVAH8Qde4f8E4P+Tz/Bv/b7/wCkNxXh9e4f8E4P+Tz/AAb/ANvv/pDcUAfq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jv8AtN/8nJfEL/sZdS/9KpK/Yivx3/ab/wCTkviF/wBjLqX/AKVSUAcPX9/l&#10;fwB1/f5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z//AMFYv+UWX7S3/ZKvFH/pouq+gK+X&#10;/wDgtb8UtB+D/wDwSP8A2jdW8RX39nafefD/AFbRIpfJkm33moWz2FnFiNWI8y6uYI9xG1d+5iqh&#10;mAB/FHXuH/BOD/k8/wAG/wDb7/6Q3FeH179/wTK8N3uuftgaBdWsPmwaNbXl5eNvVfJiNu8AbBIL&#10;fvJo1wuT82cYBIAP1C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8d/wBpv/k5L4hf9jLqX/pV&#10;JXD13H7Tf/JyXxC/7GXUv/SqSuHoA/v8ooooAKKKKACiiigAooooAKKKKACiiigAooooAKKKKACi&#10;iigAooooAKKKKACiiigAooooAKKKKACiiigAooooA+f/APgrF/yiy/aW/wCyVeKP/TRdV/EHX9vn&#10;/BWL/lFl+0t/2SrxR/6aLqv4g6APcP8AgnB/yef4N/7ff/SG4r9UK/K//gnB/wAnn+Df+33/ANIb&#10;iv1Q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x3/AGm/+TkviF/2Mupf+lUlfsRX5C/teeG73wr+1D4+tb+H7PPLrl1eKu9W&#10;zFPIZ4mypI+aORGx1GcEAggAHnNf3+V/AHX97nwn+KWg/HH4WeGfG3ha+/tTwz4w0q11vSLzyZIP&#10;tdncwpNBL5cirIm6N1ba6qwzggHIoA6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AP8Ag6O/&#10;5QUfHP8A7gH/AKkGmV9/18Af8HR3/KCj45/9wD/1INMoA/kCr6o/4JEf8nJa5/2LU/8A6VWlfK9f&#10;VH/BIj/k5LXP+xan/wDSq0oA/Ri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w/r6A/wCCTv8A&#10;ylN/Zp/7Kr4X/wDTva18/wBfQH/BJ3/lKb+zT/2VXwv/AOne1oA/t8ooooAKKKKACiiigAooooAK&#10;KKKACiiigAooooAKKKKACiiigAooooAKKKKACiiigAooooAKKKKACiiigAooooAK/gDr+/yv4A6A&#10;O4/Zk/5OS+Hv/Yy6b/6VR1+xFfjv+zJ/ycl8Pf8AsZdN/wDSqOv2I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8r/8Ago//AMnn+Mv+3L/0ht6/VCvyv/4KP/8AJ5/jL/ty/wDSG3oA8Pr+&#10;3z/gk7/yiy/Zp/7JV4X/APTRa1/EHX9vn/BJ3/lFl+zT/wBkq8L/APpotaAPo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AP+Do7/lBR8c/+4B/6kGmV9/18Af8AB0d/ygo+Of8A3AP/AFINMoA/&#10;kCr6o/4JEf8AJyWuf9i1P/6VWlfK9fVH/BIj/k5LXP8AsWp//Sq0oA/Ri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4f8Aab/5Nt+IX/Ytal/6SyV3FcP+03/ybb8Qv+xa1L/0lkoA/Hevv/8A4Ncf+U6/&#10;wM/7j/8A6j+p18AV9/8A/Brj/wAp1/gZ/wBx/wD9R/U6AP6/aKKKACiiigAooooAKKKKACiiigAo&#10;oooAKKKKACiiigAooooAKKKKACiiigAooooAKKKKACiiigAooooAKKKKACv4g/8AgrF/ylN/aW/7&#10;Kr4o/wDTvdV/b5X8Qf8AwVi/5Sm/tLf9lV8Uf+ne6oA+f6/cCvw/r9w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5X/APBR/wD5PP8AGX/bl/6Q29fqhX5X/wDBR/8A5PP8Zf8A&#10;bl/6Q29AHh9f2+f8Enf+UWX7NP8A2Srwv/6aLWv4g6/t8/4JO/8AKLL9mn/slXhf/wBNFrQB9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wB/wAHR3/KCj45/wDcA/8AUg0yvv8Ar4A/4Ojv+UFH&#10;xz/7gH/qQaZQB/IFX1R/wSI/5OS1z/sWp/8A0qtK+V6+qP8AgkR/yclrn/YtT/8ApVaUAfox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yv/AOCj/wDyef4y/wC3L/0ht6/VCvyv/wCCj/8Ayef4y/7c&#10;v/SG3oA8Pr+3z/gk7/yiy/Zp/wCyVeF//TRa1/EHX9vn/BJ3/lFl+zT/ANkq8L/+mi1oA+g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8sf8Ag8L+Neq/Cv8A4I/SaFp9vp81n8SvGuk+G9Te4jdp&#10;ILeNbjVFeEqyhZPP02BSWDDy3kG0MVZf1Or8gf8Ag9W/5RZeAf8Asqunf+mjWKAP5ga+y/8Agjr4&#10;Qtr3xv4315pJxeabY22nxICPLaO4keRywxncDbR4IIGC2QcjHxpX3B/wRp/5qR/3DP8A28oA+4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aX/BV&#10;bwhbeGv2qWvIJJ2l8QaRa6hcCQgqkimS2ATAGF2W6HBydxbnGAP0tr85/wDgrv8A8nJaH/2LUH/p&#10;Vd0AfK9f2W/8G8Xxr1X4+/8ABFz9n/XdYt9Ptryx8PyeG40s43SM2+lXlxpdu5DMx8xoLOJnIIBk&#10;ZyqqpCj+NKv6/f8Ag1x/5QUfAz/uP/8AqQanQB9/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5A/8Hq3/ACiy8A/9lV07/wBNGsV+v1fkD/werf8AKLLwD/2VXTv/AE0axQB/MDX3B/wRp/5qR/3D&#10;P/byvh+vuD/gjT/zUj/uGf8At5QB9w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w//wAFlv8Amm//&#10;AHE//bOvuCvh/wD4LLf803/7if8A7Z0AfD9f0/f8GVP/ACiy8ff9lV1H/wBNGj1/MDX9P3/BlT/y&#10;iy8ff9lV1H/00aPQB+v1FFFABRRRQAUUUUAFFFFABRRRQAUUUUAFFFFABRRRQAUUUUAFFFFABRRR&#10;QAUUUUAFFFFABRRRQAUUUUAFFFFABX4A/wDB85/za7/3Nf8A7ha/f6vwB/4PnP8Am13/ALmv/wBw&#10;tAH4A1+jH/BIj/k23XP+xln/APSW0r856/Rj/gkR/wAm265/2Ms//pLaUAfV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zn/4K7/8AJyWh/wDYtQf+lV3X6MV+c/8AwV3/AOTktD/7FqD/ANKrugD5Xr+v3/g1x/5Q&#10;UfAz/uP/APqQanX8gVf1+/8ABrj/AMoKPgZ/3H//AFINToA+/w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IH/g9W/5RZeAf+yq6d/6aNYr9fq/IH/g9W/5RZeAf+yq6d/6aNYoA/mBr7g/4I0/8&#10;1I/7hn/t5Xw/X3B/wRp/5qR/3DP/AG8oA+4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zn/4K7/8nJaH/wBi1B/6VXdfoxX5z/8A&#10;BXf/AJOS0P8A7FqD/wBKrugD5Xr+v3/g1x/5QUfAz/uP/wDqQanX8gVf1+/8GuP/ACgo+Bn/AHH/&#10;AP1INToA+/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8gf+D1b/lFl4B/7Krp3/po1iv1+r8g&#10;f+D1b/lFl4B/7Krp3/po1igD+YGvuD/gjT/zUj/uGf8At5Xw/X3B/wAEaf8AmpH/AHDP/bygD7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5z/wDBXf8A5OS0P/sWoP8A0qu6/Rivzn/4K7/8nJaH/wBi1B/6&#10;VXdAHyvX9fv/AAa4/wDKCj4Gf9x//wBSDU6/kCr+v3/g1x/5QUfAz/uP/wDqQanQB9/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4A/8AB85/za7/ANzX/wC4Wv3+r8Af+D5z/m13/ua//cLQB+AN&#10;fox/wSI/5Nt1z/sZZ/8A0ltK/Oev0Y/4JEf8m265/wBjLP8A+ktpQB9U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D//AAWW/wCab/8AcT/9s6+4K+H/APgst/zTf/uJ/wDtnQB8P1/T9/wZU/8A&#10;KLLx9/2VXUf/AE0aPX8wNf0/f8GVP/KLLx9/2VXUf/TRo9AH6/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4A/wDB85/za7/3Nf8A7ha/f6vwB/4PnP8Am13/ALmv/wBwtAH4A1+jH/BIj/k23XP+&#10;xln/APSW0r856/Rj/gkR/wAm265/2Ms//pLaUAfV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H/wDgst/zTf8A7if/ALZ19wV8P/8ABZb/AJpv/wBxP/2zoA+H6/p+/wCDKn/lFl4+/wCy&#10;q6j/AOmjR6/mBr+n7/gyp/5RZePv+yq6j/6aNHoA/X6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AH/g+c/5td/7mv/3C1+/1fgD/AMHzn/Nrv/c1/wDuFoA/AGv0Y/4JEf8AJtuuf9jLP/6S2lfn&#10;PX6Mf8EiP+Tbdc/7GWf/ANJbSgD6o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8P8A/BZb/mm//cT/APbOvuCvh/8A&#10;4LLf803/AO4n/wC2dAHw/X9P3/BlT/yiy8ff9lV1H/00aPX8wNf0/f8ABlT/AMosvH3/AGVXUf8A&#10;00aPQB+v1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AP/AAfOf82u/wDc1/8AuFr9/q/AH/g+&#10;c/5td/7mv/3C0AfgDX6Mf8EiP+Tbdc/7GWf/ANJbSvznr9GP+CRH/Jtuuf8AYyz/APpLaUAfV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H/8Agst/zTf/ALif/tnX3BXw/wD8Flv+ab/9xP8A9s6APh+v6fv+DKn/&#10;AJRZePv+yq6j/wCmjR6/mBr+n7/gyp/5RZePv+yq6j/6aNHoA/X6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nR/4PgvjXpeu/H34B/DmG31Bdb8K+H9V8SXc7xoLWS31K5gt4EjYMXMivpVwXBQA&#10;B4sMxLBf6Lq/mB/4PVv+UpvgH/slWnf+nfWKAPyBr9Lf+CVPhC58NfsrLeTyQNF4g1e61C3EZJZI&#10;1EdsQ+QMNvt3OBkbSvOcgfmlX6of8E4P+TMPBv8A2+/+l1xQB7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Lf+Cx3hu9uvDXgPWI4d2nWNzeWc8u9fklmWF41253&#10;HcsEpyAQNvJGRn7Sr5X/AOCu/wDybbof/Yywf+kt3QB+c9f0nf8ABkf8a9L139i/4yfDmG31Bdb8&#10;K+NYfEl3O8aC1kt9SsYreBI2DFzIr6VcFwUAAeLDMSwX+bGv3+/4MY/+bov+5U/9zVAH7/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8wP/B6t/ylN8A/9kq07/076xX9P1fzA/8AB6t/ylN8A/8A&#10;ZKtO/wDTvrFAH5A1+qH/AATg/wCTMPBv/b7/AOl1xX5X1+qH/BOD/kzDwb/2+/8ApdcUAe4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5X/AOCu/wDybbof/Yywf+kt3X1RXyv/AMFd/wDk23Q/+xlg/wDSW7oA&#10;/Oev3+/4MY/+bov+5U/9zVfgDX7/AH/BjH/zdF/3Kn/uaoA/f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5X/AOCu/wDybbof/Yywf+kt3X1R&#10;Xyv/AMFd/wDk23Q/+xlg/wDSW7oA/Oev3+/4MY/+bov+5U/9zVfgDX7/AH/BjH/zdF/3Kn/uaoA/&#10;f6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yv/AMFd/wDk23Q/+xlg/wDSW7r6or5X/wCCu/8Aybbof/Yywf8ApLd0AfnPX7/f8GMf&#10;/N0X/cqf+5qvwBr9/v8Agxj/AObov+5U/wDc1QB+/w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K/8AwV3/AOTbdD/7GWD/&#10;ANJbuvqivnr/AIKgeELbxL+yPq15PJOsvh++tNQtxGQFeRpRbEPkHK7LhzgYO4LzjIIB+Ylfv9/w&#10;Yx/83Rf9yp/7mq/AGv2u/wCDI/416roX7aHxk+HMNvp7aJ4q8FQ+JLud43N1HcabfRW8CRsGCCNk&#10;1W4LgoSSkWGUBgwB/Sd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yBf8AB0d/ynX+Of8A3AP/&#10;AFH9Mr+v2v5Av+Do7/lOv8c/+4B/6j+mUAfAFfsR+zJ/ybb8Pf8AsWtN/wDSWOvx3r9iP2ZP+Tbf&#10;h7/2LWm/+ksdAHc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D/+Cj//ACZh4y/7cv8A0ut69wrw/wD4KP8A/JmHjL/ty/8AS63oA/K+&#10;v1+/4Mqf+Upvj7/slWo/+nfR6/IGv1+/4Mqf+Upvj7/slWo/+nfR6AP6f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QL/g6O/wCU6/xz/wC4B/6j+mV/X7X8gX/B0d/ynX+Of/cA/wDUf0ygD4Ar&#10;9iP2ZP8Ak234e/8AYtab/wCksdfjvX358Cv+Cnvw78G/Dbwb4Z1Kx8VW0+laZZaZdXf2OF7aJo4k&#10;jeT5ZTIYwQTwhYjopPFAH2JRXlfgz9t34T+PPtP2Hx1ocH2Xbv8A7RdtN3bs42faBHv+6c7c44zj&#10;Iz6bpmqW2t6bb3lncQXlneRLNBPDIJI5o2AZXVhwykEEEcEGgCe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D/APgo/wD8mYeMv+3L/wBLrevcK8P/&#10;AOCj/wDyZh4y/wC3L/0ut6APyvr9fv8Agyp/5Sm+Pv8AslWo/wDp30evyBr9fv8Agyp/5Sm+Pv8A&#10;slWo/wDp30egD+n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h/wDwUf8A+TMPGX/bl/6XW9e4V4f/AMFH/wDkzDxl/wBuX/pdb0AflfX6/f8A&#10;BlT/AMpTfH3/AGSrUf8A076PX5A1+v3/AAZU/wDKU3x9/wBkq1H/ANO+j0Af0/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eH/APBR/wD5Mw8Zf9uX/pdb17hXh/8AwUf/&#10;AOTMPGX/AG5f+l1vQB+V9fr9/wAGVP8AylN8ff8AZKtR/wDTvo9fkDX6/f8ABlT/AMpTfH3/AGSr&#10;Uf8A076PQB/T9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xB/8FYv+Upv7S3/AGVXxR/6d7qv&#10;7fK/iD/4Kxf8pTf2lv8Asqvij/073VAHz/X7gV+H9fuB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w/7Tf8Aybb8Qv8AsWtS/wDSWSu4rh/2m/8Ak234hf8AYtal/wCkslAH4719&#10;/wD/AAa4/wDKdf4Gf9x//wBR/U6+AK+//wDg1x/5Tr/Az/uP/wDqP6nQB/X7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xB/8FYv+Upv7S3/ZVfFH/p3uq/t8r+IP/grF/wApTf2lv+yq+KP/AE73&#10;VAHz/X7gV+H9fuB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h/2m/wDk234hf9i1qX/pLJXcVw/7Tf8Aybb8Qv8AsWtS/wDS&#10;WSgD8d6+/wD/AINcf+U6/wADP+4//wCo/qdfAFff/wDwa4/8p1/gZ/3H/wD1H9ToA/r9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4g/+CsX/AClN/aW/7Kr4o/8ATvdV/b5X8Qf/AAVi/wCUpv7S&#10;3/ZVfFH/AKd7qgD5/r9wK/D+v3A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4f8Aab/5Nt+IX/Ytal/6SyV3FcP+03/ybb8Qv+xa1L/0lkoA/Hevv/8A4Ncf+U6/&#10;wM/7j/8A6j+p18AV9/8A/Brj/wAp1/gZ/wBx/wD9R/U6AP6/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IP/AIKxf8pTf2lv+yq+KP8A073Vf2+V/EH/AMFYv+Upv7S3/ZVfFH/p3uqAPn+v3Ar8&#10;P6/cC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w/7Tf/ACbb8Qv+xa1L/wBJ&#10;ZK7iuH/ab/5Nt+IX/Ytal/6SyUAfjvX3/wD8GuP/ACnX+Bn/AHH/AP1H9Tr4Ar7/AP8Ag1x/5Tr/&#10;AAM/7j//AKj+p0Af1+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8Mf/BQn4paD8cf2+vjh428&#10;LX39qeGfGHxA17W9IvPJkg+12dzqNxNBL5cirIm6N1ba6qwzggHIr+5yv4A6AL3hjw3e+MvEun6P&#10;psP2jUdVuY7O1i3qnmyyMERdzEKMsQMkgDuRX7ZV+O/7Mn/JyXw9/wCxl03/ANKo6/Y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lfjr4bvfGXwR8ZaPpsP2jUdV0O9s7WLeqebLJA6Iu5iFGWIGSQB3IrqqKAPw&#10;/r7f/wCDbz4paD8H/wDgtr8A9W8RX39nafeare6JFL5Mk2+81DTLuws4sRqxHmXVzBHuI2rv3MVU&#10;Mw+IK+gP+CTv/KU39mn/ALKr4X/9O9rQB/b5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wB1/&#10;f5X8AdAHcfsyf8nJfD3/ALGXTf8A0qjr9iK/Hf8AZk/5OS+Hv/Yy6b/6VR1+x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w/r6A/4JO/8AKU39mn/sqvhf/wBO9rXz/X0B&#10;/wAEnf8AlKb+zT/2VXwv/wCne1oA/t8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4A6/v8r+A&#10;OgDuP2ZP+Tkvh7/2Mum/+lUdfsRX47/syf8AJyXw9/7GXTf/AEqjr9i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h/X0B/wSd/5Sm/s0/9lV8L/wDp3ta+f6+gP+CTv/KU39mn/sqv&#10;hf8A9O9rQB/b5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wB1/f5X8AdAHcfsyf8AJyXw9/7G&#10;XTf/AEqjr9iK/Hf9mT/k5L4e/wDYy6b/AOlUdfs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4f19Af8Enf+Upv7NP8A2VXw&#10;v/6d7Wvn+voD/gk7/wApTf2af+yq+F//AE72tAH9vl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AHX91n7bvxr1X9mv8AYv8Ai98RtCt9Pu9b8A+CtZ8SafBfxvJazXFnYzXESSqjI7Rl41DBXUkE&#10;4YHkfwp0Adx+zJ/ycl8Pf+xl03/0qjr9iK/Jr9hHwhbeN/2uPA9ndyTxxQ3zagpiIDGS2ie5jByD&#10;8peJQR1Kk4IOCP1l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4f19Af8ABJ3/&#10;AJSm/s0/9lV8L/8Ap3ta8i+MPhC2+H3xb8U6DZyTyWeh6vd6fA8xDSPHFM8aliAAWIUZIAGewq7+&#10;z18a9V/Zr+Pvgf4jaFb6fd634B8QWHiTT4L+N5LWa4s7mO4iSVUZHaMvGoYK6kgnDA8gA/vM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n/wD4Kxf8osv2lv8AslXij/00XVfxB1/b5/wVi/5RZftL&#10;f9kq8Uf+mi6r+IOgD3D/AIJwf8nn+Df+33/0huK/VCvyv/4Jwf8AJ5/g3/t9/wDSG4r9U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Hf8Aab/5OS+IX/Yy6l/6VSVw9dx+03/ycl8Qv+xl1L/0qkrh6AP7/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5/8A+CsX/KLL9pb/ALJV4o/9NF1X8Qdf2+f8FYv+UWX7S3/ZKvFH/pouq/iD&#10;oA9w/wCCcH/J5/g3/t9/9Ibiv1Qr8r/+CcH/ACef4N/7ff8A0huK/VC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d/2m/8Ak5L4hf8AYy6l/wClUlcPXcftN/8A&#10;JyXxC/7GXUv/AEqkrh6AP7/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wCCsX/KLL9pb/sl&#10;Xij/ANNF1X8Qdf2+f8FYv+UWX7S3/ZKvFH/pouq/iDoA9w/4Jwf8nn+Df+33/wBIbiv1Qr8r/wDg&#10;nB/yef4N/wC33/0huK/VC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O/7Tf8Aycl8Qv8AsZdS/wDS&#10;qSuHruP2m/8Ak5L4hf8AYy6l/wClUlcPQB/f5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P/8A&#10;wVi/5RZftLf9kq8Uf+mi6r+IOv7fP+CsX/KLL9pb/slXij/00XVfxB0Ae4f8E4P+Tz/Bv/b7/wCk&#10;NxX6oV+V/wDwTg/5PP8ABv8A2+/+kNxX6o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jv8AtN/8nJfEL/sZdS/9KpK4eu4/ab/5OS+I&#10;X/Yy6l/6VSVw9AH9/l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If8HNHizVfBf/BDn473mj6l&#10;qGk3k1ppNhJPZ3DwSPb3OtWFvcQllIJjlgllidDw8cjqwKsQf48q/r9/4Ojv+UFHxz/7gH/qQaZX&#10;8gVAH1D/AMEk9Mtr/wDaa1Kae3gmlsfD1xNbvJGGa3kM9vGXQn7rFHdcjna7DoTX6P1+c/8AwSI/&#10;5OS1z/sWp/8A0qtK/R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yo/wCC&#10;h+mW2kftj+NIbS3gtYmltZmSKMIrSSWkEkjkD+JnZmJ6lmJPJNeLV7h/wUf/AOTz/GX/AG5f+kNv&#10;Xh9AH9xn/BMrxZqvj3/gm3+z5ruu6lqGta3rXw18OX+oahf3D3N1f3Eul2zyzSyuS8kjuzMzsSWJ&#10;JJJNe4V8/wD/AASd/wCUWX7NP/ZKvC//AKaLWvoC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P8A&#10;g6O/5QUfHP8A7gH/AKkGmV/IFX9fv/B0d/ygo+Of/cA/9SDTK/kCoA+qP+CRH/JyWuf9i1P/AOlV&#10;pX6MV+c//BIj/k5LXP8AsWp//Sq0r9G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wD4KP8A/J5/jL/ty/8ASG3rw+vcP+Cj/wDyef4y/wC3L/0h&#10;t68PoA/t8/4JO/8AKLL9mn/slXhf/wBNFrX0BXz/AP8ABJ3/AJRZfs0/9kq8L/8Apota+g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A/wCDo7/lBR8c/wDuAf8AqQaZX8gVf1+/8HR3/KCj45/9wD/1&#10;INMr+QKgD6o/4JEf8nJa5/2LU/8A6VWlfoxX5z/8EiP+Tktc/wCxan/9KrSv0Y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yv8A+Cj/APyef4y/&#10;7cv/AEht68Pr3D/go/8A8nn+Mv8Aty/9IbevD6AP7fP+CTv/ACiy/Zp/7JV4X/8ATRa19AV8/wD/&#10;AASd/wCUWX7NP/ZKvC//AKaLWvoC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AP8Ag6O/5QUfHP8A&#10;7gH/AKkGmV/IFX9fv/B0d/ygo+Of/cA/9SDTK/kCoA+qP+CRH/JyWuf9i1P/AOlVpX6MV+c//BIj&#10;/k5LXP8AsWp//Sq0r9G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lf/wAFH/8Ak8/x&#10;l/25f+kNvXh9e4f8FH/+Tz/GX/bl/wCkNvXh9AH9vn/BJ3/lFl+zT/2Srwv/AOmi1r6Ar5//AOCT&#10;v/KLL9mn/slXhf8A9NFrX0B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nB/wdgfFLQfh//wAESviN&#10;pOr332PUPHGq6JomiReTJJ9tvE1O3v2iyqkJi1sbqTc5Vf3W3O5lVv5Iq/p+/wCD1b/lFl4B/wCy&#10;q6d/6aNYr+YGgD62/wCCQHhu9uvjd4m1iOHdp1joZs55d6/JLNPE8a7c7juWCU5AIG3kjIz+hVfD&#10;/wDwRp/5qR/3DP8A28r7g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y9/4Ka+G73Q/2wNfurqHyoNZt&#10;rO8s23q3nRC3SAtgElf3kMi4bB+XOMEE+A19Uf8ABXf/AJOS0P8A7FqD/wBKruvlegD+1z/gil8U&#10;tB+MH/BI/wDZy1bw7ff2jp9n8P8ASdEll8mSHZeafbJYXkWJFUny7q2nj3AbW2blLKVY/UFfAH/B&#10;rj/ygo+Bn/cf/wDUg1Ovv+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H/g9W/wCUWXgH/squnf8A&#10;po1iv5ga/p+/4PVv+UWXgH/squnf+mjWK/mBoA+4P+CNP/NSP+4Z/wC3lfcFfD//AARp/wCakf8A&#10;cM/9vK+4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Of/grv/wAnJaH/ANi1B/6VXdfK9fVH/BXf&#10;/k5LQ/8AsWoP/Sq7r5XoA/r9/wCDXH/lBR8DP+4//wCpBqdff9fAH/Brj/ygo+Bn/cf/APUg1Ovv&#10;+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IH/AIPVv+UWXgH/ALKrp3/po1iv5ga/p+/4PVv+UWXg&#10;H/squnf+mjWK/mBoA+4P+CNP/NSP+4Z/7eV9wV8P/wDBGn/mpH/cM/8AbyvuC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nP/AMFd/wDk5LQ/+xag/wDSq7r5Xr6o/wCCu/8Ayclof/YtQf8ApVd18r0Af1+/&#10;8GuP/KCj4Gf9x/8A9SDU6+/6+AP+DXH/AJQUfAz/ALj/AP6kGp19/wB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QP/B6t/yiy8A/9lV07/00axX8wNf0/f8AB6t/yiy8A/8AZVdO/wDTRrFfzA0AfcH/&#10;AARp/wCakf8AcM/9vK+4K+H/APgjT/zUj/uGf+3lfc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Of/grv/wAnJaH/ANi1B/6VXdfK9fVH&#10;/BXf/k5LQ/8AsWoP/Sq7r5XoA/r9/wCDXH/lBR8DP+4//wCpBqdff9fAH/Brj/ygo+Bn/cf/APUg&#10;1Ovv+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IH/AIPVv+UWXgH/ALKrp3/po1iv5ga/ou/4Pgvj&#10;XquhfAL4B/DmG309tE8VeINV8SXc7xubqO4022gt4EjYMEEbJqtwXBQklIsMoDBv50aAPuD/AII0&#10;/wDNSP8AuGf+3lfcFfIX/BHzwhbWXwk8Wa8sk5vNS1dNPlQkeWsdvCsiFRjO4m5kySSMBcAYOfr2&#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c/8AwV3/AOTk&#10;tD/7FqD/ANKruvlevsT/AILDeDPsPxJ8G+IftO7+1NMm077P5ePK+zS+Zv3Z53fasYwMeX1O7j47&#10;oA/r9/4Ncf8AlBR8DP8AuP8A/qQanX3/AF+WP/Bnp8a9V+Kn/BH6PQtQt9Phs/hr411bw3pj28br&#10;JPbyLb6ozzFmYNJ5+pTqCoUeWkY2lgzN+p1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AP/B85/za&#10;7/3Nf/uFr8Aa/f7/AIPnP+bXf+5r/wDcLX4A0Afox/wSI/5Nt1z/ALGWf/0ltK+qK+V/+CRH/Jtu&#10;uf8AYyz/APpLaV9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D/8AwWW/5pv/ANxP/wBs6+H6+4P+Cy3/ADTf/uJ/+2dfD9AH9P3/AAZU/wDKLLx9/wBlV1H/&#10;ANNGj1+v1fkD/wAGVP8Ayiy8ff8AZVdR/wDTRo9fr9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gD&#10;/wAHzn/Nrv8A3Nf/ALha/AGv3+/4PnP+bXf+5r/9wtfgDQB+jH/BIj/k23XP+xln/wDSW0r6or5X&#10;/wCCRH/Jtuuf9jLP/wCktpX1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w/8A8Flv+ab/APcT/wDbOvh+&#10;vuD/AILLf803/wC4n/7Z18P0Af0/f8GVP/KLLx9/2VXUf/TRo9fr9X5A/wDBlT/yiy8ff9lV1H/0&#10;0aPX6/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4A/wDB85/za7/3Nf8A7ha/AGv3+/4PnP8Am13/&#10;ALmv/wBwtfgDQB+jH/BIj/k23XP+xln/APSW0r6or5X/AOCRH/Jtuuf9jLP/AOktpX1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4f/AOCy3/NN/wDuJ/8AtnXw/X3B/wAFlv8Amm//AHE//bOvh+gD+n7/&#10;AIMqf+UWXj7/ALKrqP8A6aNHr9fq/IH/AIMqf+UWXj7/ALKrqP8A6aNHr9fq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8Af8Ag+c/5td/7mv/ANwtfgDX7/f8Hzn/ADa7/wBzX/7ha/AGgD9GP+CRH/Jt&#10;uuf9jLP/AOktpX1RXyv/AMEiP+Tbdc/7GWf/ANJbSvq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w//wAFlv8Amm//AHE//bOvh+vuD/gst/zTf/uJ/wDtnXw/QB/T9/wZU/8AKLLx9/2VXUf/&#10;AE0aPX6/V+QP/BlT/wAosvH3/ZVdR/8ATRo9fr9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zI/8A&#10;B6/4s1W8/wCCknw10KbUtQl0TTfhrbX9pp73Dta2txPqmpJPNHETsWSRLa3V3ABYQRAkhFx+ONfr&#10;9/werf8AKU3wD/2SrTv/AE76xX5A0AfqT/wTV0y2sP2OPC80FvBDLfS3s1w8cYVriQXc0YdyPvME&#10;RFyedqKOgFe714f/AME4P+TMPBv/AG+/+l1xXu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KH/BXvTLaX9n/AMPXjW8DXlv4hjhinMYMkcb21wzordQr&#10;GOMkDglFz0FfndX6Mf8ABXf/AJNt0P8A7GWD/wBJbuvznoA/oO/4MbPFmq3nhX9pbQptS1CXRNNu&#10;/Dd/aae9w7WtrcTpqiTzRxE7FkkS2t1dwAWEEQJIRcfvdX4A/wDBjH/zdF/3Kn/uar9/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YH/AIPVv+UpvgH/ALJVp3/p31ivyBr9fv8Ag9W/5Sm+Af8AslWn&#10;f+nfWK/IGgD9UP8AgnB/yZh4N/7ff/S64r3CvD/+CcH/ACZh4N/7ff8A0uuK9w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lf8A4K7/APJtuh/9jLB/6S3dfnPX6Mf8Fd/+TbdD/wCxlg/9JbuvznoA/f7/AIMY/wDm&#10;6L/uVP8A3NV+/wBX4A/8GMf/ADdF/wByp/7mq/f6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mB/4&#10;PVv+UpvgH/slWnf+nfWK/IGv1+/4PVv+UpvgH/slWnf+nfWK/IGgD9UP+CcH/JmHg3/t9/8AS64r&#10;3CvD/wDgnB/yZh4N/wC33/0uuK9w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r/8ABXf/AJNt0P8A7GWD/wBJ&#10;buvznr9GP+Cu/wDybbof/Yywf+kt3X5z0Afv9/wYx/8AN0X/AHKn/uar9/q/AH/gxj/5ui/7lT/3&#10;NV+/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MD/AMHq3/KU3wD/ANkq07/076xX5A1+v3/B6t/y&#10;lN8A/wDZKtO/9O+sV+QNAH6of8E4P+TMPBv/AG+/+l1xXuFeH/8ABOD/AJMw8G/9vv8A6XXFe4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r/8Fd/+TbdD/wCxlg/9Jbuvznr9GP8Agrv/&#10;AMm26H/2MsH/AKS3dfnPQB+/3/BjH/zdF/3Kn/uar9/q/AH/AIMY/wDm6L/uVP8A3NV+/wB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zA/8AB6t/ylN8A/8AZKtO/wDTvrFfkDX6/f8AB6t/ylN8A/8A&#10;ZKtO/wDTvrFfkDQB+qH/AATg/wCTMPBv/b7/AOl1xXuFeH/8E4P+TMPBv/b7/wCl1xXu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yv/AMFd/wDk23Q/+xlg/wDSW7r856/Rj/grv/ybbof/AGMsH/pLd1+c&#10;9AH7/f8ABjH/AM3Rf9yp/wC5qv3+r8Af+DGP/m6L/uVP/c1X7/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8oX/B3l8dP+Ft/8Fkta8P/ANl/2f8A8Kv8K6P4Y8/7T5v9p+bE+reft2L5WP7T8rZl8+Rv&#10;3DfsX8wK+/8A/g6O/wCU6/xz/wC4B/6j+mV8AUAfrZ+xF4M/4QP9k7wLY/aftXn6Yuo7/L8vb9qZ&#10;rnZjJ+5523PfbnAzgeqVw/7Mn/Jtvw9/7FrTf/SWOu4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&#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5s/wCCq3hC58S/&#10;srNeQSQLF4f1e11C4EhIZ42ElsAmActvuEODgbQ3OcA/mlX6of8ABR//AJMw8Zf9uX/pdb1+V9AH&#10;7ff8GQ3x0/4R/wDan+OHwz/svzv+Eu8K2Xif+0vtO37J/Zl2bbyPK2Hf5v8Aa+7fvXZ9nxtbflP6&#10;Pq/mB/4Mqf8AlKb4+/7JVqP/AKd9Hr+n6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C/4Ojv+U6/&#10;xz/7gH/qP6ZXwBX3/wD8HR3/ACnX+Of/AHAP/Uf0yvgCgD9iP2ZP+Tbfh7/2LWm/+ksddxXD/syf&#10;8m2/D3/sWtN/9JY67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h/8AwUf/AOTMPGX/AG5f+l1vX5X1+qH/AAUf/wCTMPGX/bl/6XW9flfQB+v3/BlT/wAp&#10;TfH3/ZKtR/8ATvo9f0/V/MD/AMGVP/KU3x9/2SrUf/Tvo9f0/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8gX/B0d/wAp1/jn/wBwD/1H9Mr4Ar7/AP8Ag6O/5Tr/ABz/AO4B/wCo/plfAFAH7Efsyf8A&#10;Jtvw9/7FrTf/AEljruK4f9mT/k234e/9i1pv/pLHXc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D/8Ago//AMmYeMv+3L/0ut6/K+v1Q/4K&#10;P/8AJmHjL/ty/wDS63r8r6AP1+/4Mqf+Upvj7/slWo/+nfR6/p+r+YH/AIMqf+Upvj7/ALJVqP8A&#10;6d9Hr+n6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C/4Ojv+U6/xz/7gH/qP6ZXwBX3/AP8AB0d/&#10;ynX+Of8A3AP/AFH9Mr4AoA/Yj9mT/k234e/9i1pv/pLHXcVw/wCzJ/ybb8Pf+xa03/0ljru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eH/8FH/+TMPGX/bl/wCl1vX5X1+qH/BR/wD5Mw8Zf9uX/pdb1+V9&#10;AH6/f8GVP/KU3x9/2SrUf/Tvo9f0/V/MD/wZU/8AKU3x9/2SrUf/AE76PX9P1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IF/wdHf8p1/jn/3AP8A1H9Mr4Ar7/8A+Do7/lOv8c/+4B/6j+mV8AUAfsR+&#10;zJ/ybb8Pf+xa03/0ljruK4f9mT/k234e/wDYtab/AOksddx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4f/wUf/5Mw8Zf9uX/AKXW9flfX6of&#10;8FH/APkzDxl/25f+l1vX5X0Afr9/wZU/8pTfH3/ZKtR/9O+j1/T9X8wP/BlT/wApTfH3/ZKtR/8A&#10;Tvo9f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8gX/B0d/ynX+Of/cA/wDUf0yvgCvv/wD4Ojv+&#10;U6/xz/7gH/qP6ZXwBQB+xH7Mn/Jtvw9/7FrTf/SWOu4rh/2ZP+Tbfh7/ANi1pv8A6Sx13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h//AAUf/wCTMPGX/bl/6XW9flfX6of8&#10;FH/+TMPGX/bl/wCl1vX5X0Afr9/wZU/8pTfH3/ZKtR/9O+j1/T9X8wP/AAZU/wDKU3x9/wBkq1H/&#10;ANO+j1/T9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x5f8HNHizS/Gn/Bcb473mj6lp+rWcN3pNhJ&#10;PZ3CTxpcW2i2FvcQllJAkinilidDykkbqwDKQPhCvoD/AIKxf8pTf2lv+yq+KP8A073VfP8AQB+x&#10;/wCzvplzon7P/gWzvLeezvLPw9YQzwTRmOSGRbaNWRlPKsCCCDyCK7G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eH/wDBR/8A5Mw8Zf8Abl/6XW9flfX7EftN/wDJtvxC/wCxa1L/&#10;ANJZK/HegD9bv+DMLxZpfhz/AIKveKLPUNS0+xvNe+GupWGmQXFwkUmo3C6hplw0MKsQZJBBBPKU&#10;XJEcMjY2oxH9R1fyBf8ABrj/AMp1/gZ/3H//AFH9Tr+v2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iD/AOCsX/KU39pb/sqvij/073VfP9fQH/BWL/lKb+0t/wBlV8Uf+ne6r5/oA/c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D/tN/wDJtvxC/wCxa1L/ANJZK/Hev2I/ab/5Nt+IX/Ytal/6SyV+O9AH3/8A&#10;8GuP/Kdf4Gf9x/8A9R/U6/r9r+QL/g1x/wCU6/wM/wC4/wD+o/qdf1+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8Qf8AwVi/5Sm/tLf9lV8Uf+ne6r5/r6A/4Kxf8pTf2lv+yq+KP/TvdV8/0Afu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OH/AGm/+TbfiF/2LWpf+kslfjvX7EftN/8AJtvxC/7FrUv/AElkr8d6&#10;APv/AP4Ncf8AlOv8DP8AuP8A/qP6nX9ftfyBf8GuP/Kdf4Gf9x//ANR/U6/r9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4g/+CsX/KU39pb/ALKr4o/9O91Xz/X0B/wVi/5Sm/tLf9lV8Uf+ne6r5/oA&#10;/cCivK/hv+2v8Mfi540s/D3h7xN/aGsahv8As9v/AGddw+ZsRpG+Z4lUYVGPJHT1r1SgAooqj4k8&#10;T6b4N0WbUtY1Cx0rTrfb5t1eTrBDFuYKu52IUZYgDJ5JA70AXqK4f/hpz4bf9FC8D/8Ag9tf/i66&#10;Pwh460P4g6bJeaDrGla5ZxymF59Pu47mNJAAxQshIDAMpx1ww9aANW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h/2m/+TbfiF/2LWpf+kslfjvX7EftN/wDJtvxC/wCxa1L/ANJZK/He&#10;gD7/AP8Ag1x/5Tr/AAM/7j//AKj+p1/X7X8gX/Brj/ynX+Bn/cf/APUf1Ov6/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4f9pv8A5Nt+&#10;IX/Ytal/6SyV+O9fsR+03/ybb8Qv+xa1L/0lkr8d6APv/wD4Ncf+U6/wM/7j/wD6j+p1/X7X8gX/&#10;AAa4/wDKdf4Gf9x//wBR/U6/r9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h/2m/wDk234hf9i1qX/pLJX471+xH7Tf/JtvxC/7&#10;FrUv/SWSvx3oA+//APg1x/5Tr/Az/uP/APqP6nX9ftfyBf8ABrj/AMp1/gZ/3H//AFH9Tr+v2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D/tN/8m2/EL/sWtS/9JZK/Hev2r8deELb&#10;4g+CNY0G8knjs9csZ9PneEhZEjljaNipIIDAMcEgjPY1+KlAH3//AMGuP/Kdf4Gf9x//ANR/U6/r&#10;9r+KP/gil8Ute+D/APwVw/Zy1bw7ff2dqF58QNJ0SWXyY5t9nqFylheRYkVgPMtbmePcBuXfuUqw&#10;Vh/a5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H9fuBX4f0AfQH/&#10;AASd/wCUpv7NP/ZVfC//AKd7Wv7fK/iD/wCCTv8AylN/Zp/7Kr4X/wDTva1/b5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D+v3Ar8P6APoD/gk7/ylN/Zp/wCyq+F//Tva1/b5X8Qf/BJ3/lKb+zT/&#10;ANlV8L/+ne1r+3y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H9fu&#10;BX4f0AfQH/BJ3/lKb+zT/wBlV8L/APp3ta/t8r+IP/gk7/ylN/Zp/wCyq+F//Tva1/b5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wB13H7Mn/JyXw9/7GXTf/SqOuHruP2ZP+Tkvh7/2Mum/+lUdAH7E&#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4f1+4Ffh/QB9Af8Enf+Upv7NP8A2VXwv/6d7Wv7fK/iD/4JO/8AKU39mn/s&#10;qvhf/wBO9rX9vl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AHXcfsyf8AJyXw9/7GXTf/AEqjrh67&#10;j9mT/k5L4e/9jLpv/pVHQB+x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4f1+4Ffh/QB9Af8ABJ3/AJSm/s0/9lV8L/8Ap3ta/t8r+IP/&#10;AIJO/wDKU39mn/sqvhf/ANO9rX9vl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XH/ALQvxr0v9mv4BeOP&#10;iNrtvqF3ongHw/f+JNQgsI0kupreztpLiVIldkRpCkbBQzqCSMsByAD+DOu4/Zk/5OS+Hv8A2Mum&#10;/wDpVHXD16b+xl4QufG/7VPgOztJII5YdXh1BjKSFMdsftMgGAfmKRMAOhYjJAyQAfrn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8P6/cCvxG1PTLnRNSuLO&#10;8t57O8s5WhngmjMckMikqyMp5VgQQQeQRQB7z/wSd/5Sm/s0/wDZVfC//p3ta/t8r+FP9iL416X+&#10;zX+2h8IfiNrtvqF3ongHxro3iTUILCNJLqa3s76G4lSJXZEaQpGwUM6gkjLAcj+6y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5/8A+CsX/KLL9pb/ALJV4o/9NF1X0BXz/wD8FYv+UWX7S3/ZKvFH/pouqAP4&#10;g69w/wCCcH/J5/g3/t9/9IbivD69w/4Jwf8AJ5/g3/t9/wDSG4oA/V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10;O/7Tf/JyXxC/7GXUv/SqSv2Ir8d/2m/+TkviF/2Mupf+lUlAHD1/f5X8Adf3+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P8A/wAFYv8AlFl+0t/2SrxR/wCmi6r6Ar5//wCCsX/KLL9pb/slXij/ANNF1QB/&#10;EHXuH/BOD/k8/wAG/wDb7/6Q3FeH17h/wTg/5PP8G/8Ab7/6Q3FAH6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O/7Tf8Aycl8Qv8AsZdS/wDSqSv2&#10;Ir8d/wBpv/k5L4hf9jLqX/pVJQBw9f3+V/AHX9/l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z/wD8FYv+&#10;UWX7S3/ZKvFH/pouq+gK+f8A/grF/wAosv2lv+yVeKP/AE0XVAH8Qde4f8E4P+Tz/Bv/AG+/+kNx&#10;Xh9e4f8ABOD/AJPP8G/9vv8A6Q3FAH6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4f1+xH7Tf/JtvxC/7FrUv/SWSvx3&#10;oA+gP+CTv/KU39mn/sqvhf8A9O9rX9vlfyBf8GuP/Kdf4Gf9x/8A9R/U6/r9oAKKKKACiiigAooo&#10;oAKKKKACiiigAooooAKKKKACiiigAooooAKKKKACiiigAooooAKKKKACiiigAooooAKKKKACiiig&#10;AooooAKKKKACiiigAooooAKKKKACiiigAooooAKKKKAP4A67j9mT/k5L4e/9jLpv/pVHXpH/AAVi&#10;/wCUpv7S3/ZVfFH/AKd7qvn+gD9w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x3/ab/5OS+IX/Yy6l/6VSV+xFfjv+03/AMnJfEL/ALGX&#10;Uv8A0qkoA4ev7/K/gDr+/wA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f/wDgrF/yiy/aW/7JV4o/9NF1&#10;X0BXz/8A8FYv+UWX7S3/AGSrxR/6aLqgD+IOvcP+CcH/ACef4N/7ff8A0huK8Pr3D/gnB/yef4N/&#10;7ff/AEhuKAP1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O/7Tf8Aycl8Qv8AsZdS/wDSqSv2Ir8d&#10;/wBpv/k5L4hf9jLqX/pVJQBw9f3+V/AHX9/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z/wD8FYv+UWX7&#10;S3/ZKvFH/pouq+gK+f8A/grF/wAosv2lv+yVeKP/AE0XVAH8Qde4f8E4P+Tz/Bv/AG+/+kNxXh9e&#10;4f8ABOD/AJPP8G/9vv8A6Q3FAH6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jv+03/AMnJ&#10;fEL/ALGXUv8A0qkr9iK/Hf8Aab/5OS+IX/Yy6l/6VSUAcPX9/lfwB1/f5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8/8A/BWL/lFl+0t/2SrxR/6aLqvoCvn/AP4Kxf8AKLL9pb/slXij/wBNF1QB/EHXuH/B&#10;OD/k8/wb/wBvv/pDcV4fXuH/AATg/wCTz/Bv/b7/AOkNxQB+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Hf9&#10;pv8A5OS+IX/Yy6l/6VSV+xFfjv8AtN/8nJfEL/sZdS/9KpKAOHr+/wAr+AOv7/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hD/g5o8War4L/4Ic/He80fUtQ0m8mtNJsJJ7O4eCR7e51qwt7iEspBMcsEssTo&#10;eHjkdWBViD9318Af8HR3/KCj45/9wD/1INMoA/kCr6h/4JJ6ZbX/AO01qU09vBNLY+Hria3eSMM1&#10;vIZ7eMuhP3WKO65HO12HQmvl6vqj/gkR/wAnJa5/2LU//pVaUAfox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8of2/vDdl4V/bA8bWthD9ngluYbxl3s2ZZ7eKeVssSfmkkdsdBnAAAAH6v&#10;V+V//BR//k8/xl/25f8ApDb0AeH1/cZ/wTK8War49/4Jt/s+a7rupahrWt618NfDl/qGoX9w9zdX&#10;9xLpds8s0srkvJI7szM7EliSSSTX8Odf2+f8Enf+UWX7NP8A2Srwv/6aLWgD6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4A/4Ojv8AlBR8c/8AuAf+pBplff8AXwB/wdHf8oKPjn/3AP8A1INMoA/kCr6o/wCC&#10;RH/JyWuf9i1P/wClVpXyvX1R/wAEiP8Ak5LXP+xan/8ASq0oA/Ri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yv/wCCj/8Ayef4y/7cv/SG3r9UK/K//go//wAn&#10;n+Mv+3L/ANIbegDw+v7fP+CTv/KLL9mn/slXhf8A9NFrX8Qdf2+f8Enf+UWX7NP/AGSrwv8A+mi1&#10;oA+g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AP+Do7/lBR8c/+4B/6kGmV9/18Af8AB0d/ygo+Of8A3AP/&#10;AFINMoA/kCr6o/4JEf8AJyWuf9i1P/6VWlfK9fVH/BIj/k5LXP8AsWp//Sq0oA/Ri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5X/wDBR/8A5PP8Zf8Abl/6Q29fqhX5X/8ABR//AJPP8Zf9&#10;uX/pDb0AeH1/b5/wSd/5RZfs0/8AZKvC/wD6aLWv4g6/t8/4JO/8osv2af8AslXhf/00WtAH0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wB/wdHf8AKCj45/8AcA/9SDTK+/6+AP8Ag6O/5QUfHP8A7gH/AKkG&#10;mUAfyBV9Uf8ABIj/AJOS1z/sWp//AEqtK+V6+qP+CRH/ACclrn/YtT/+lVpQB+j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V/wDwUf8A+Tz/ABl/25f+kNvX6oV+V/8AwUf/AOTz/GX/AG5f+kNvQB4fX9vn&#10;/BJ3/lFl+zT/ANkq8L/+mi1r+IOv7fP+CTv/ACiy/Zp/7JV4X/8ATRa0Af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AH/AAdHf8oKPjn/ANwD/wBSDTK+/wCvgD/g6O/5QUfHP/uAf+pBplAH8gVfVH/BIj/k&#10;5LXP+xan/wDSq0r5Xr6o/wCCRH/JyWuf9i1P/wClVpQB+j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5X/wDBR/8A5PP8&#10;Zf8Abl/6Q29fqhX5X/8ABR//AJPP8Zf9uX/pDb0AeH1/b5/wSd/5RZfs0/8AZKvC/wD6aLWv4g6/&#10;t8/4JO/8osv2af8AslXhf/00WtAH0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wB/wdHf8AKCj45/8AcA/9&#10;SDTK+/6+AP8Ag6O/5QUfHP8A7gH/AKkGmUAfyBV9Uf8ABIj/AJOS1z/sWp//AEqtK+V6+qP+CRH/&#10;ACclrn/YtT/+lVpQB+j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lf/wU&#10;f/5PP8Zf9uX/AKQ29fqhX5X/APBR/wD5PP8AGX/bl/6Q29AHh9f2+f8ABJ3/AJRZfs0/9kq8L/8A&#10;pota/iDr+3z/AIJO/wDKLL9mn/slXhf/ANNFrQB9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YP/B3l8dP&#10;+FSf8Ebda8P/ANl/2h/wtDxXo/hjz/tPlf2Z5Ur6t5+3Y3m5/szytmUx5+/cdmxv0+r8gf8Ag9W/&#10;5RZeAf8Asqunf+mjWKAP5ga+xP8Agjz4M+3fEnxl4h+07f7L0yHTvs/l5837TL5m/dnjb9lxjBz5&#10;nUbefjuvuD/gjT/zUj/uGf8At5QB9w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10;Yn/BUDwhc+Gv2uNWvJ5IGi8QWNpqFuIySyRrELYh8gYbfbucDI2lec5A/Tuvzn/4K7/8nJaH/wBi&#10;1B/6VXdAHyvX9nv/AAQH+On/AA0R/wAEbf2e/EH9l/2P/Z/hWLwx5H2n7R5n9kSyaT5+7YuPO+xe&#10;bswdnm7Nz7d7fxhV/X7/AMGuP/KCj4Gf9x//ANSDU6APv+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yB/4P&#10;Vv8AlFl4B/7Krp3/AKaNYr9fq/IH/g9W/wCUWXgH/squnf8Apo1igD+YGvuD/gjT/wA1I/7hn/t5&#10;Xw/X3B/wRp/5qR/3DP8A28oA+4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c/wDwV3/5OS0P/sWoP/Sq&#10;7r9GK/Of/grv/wAnJaH/ANi1B/6VXdAHyvX9fv8Awa4/8oKPgZ/3H/8A1INTr+QKv6/f+DXH/lBR&#10;8DP+4/8A+pBqdAH3/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5A/wDB6t/yiy8A/wDZVdO/9NGsV+v1fkD/&#10;AMHq3/KLLwD/ANlV07/00axQB/MDX3B/wRp/5qR/3DP/AG8r4fr7g/4I0/8ANSP+4Z/7eUAfc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zn/AOCu/wDyclof/YtQf+lV&#10;3X6MV+c//BXf/k5LQ/8AsWoP/Sq7oA+V6/r9/wCDXH/lBR8DP+4//wCpBqdfyBV/X7/wa4/8oKPg&#10;Z/3H/wD1INToA+/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IH/AIPVv+UWXgH/ALKrp3/po1iv1+r8gf8A&#10;g9W/5RZeAf8Asqunf+mjWKAP5ga+4P8AgjT/AM1I/wC4Z/7eV8P19wf8Eaf+akf9wz/28oA+4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Of/grv/wAnJaH/&#10;ANi1B/6VXdfoxX5z/wDBXf8A5OS0P/sWoP8A0qu6APlev6/f+DXH/lBR8DP+4/8A+pBqdfyBV/X7&#10;/wAGuP8Aygo+Bn/cf/8AUg1OgD7/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IH/g9W/5RZeAf+yq6d/6a&#10;NYr9fq/IH/g9W/5RZeAf+yq6d/6aNYoA/mBr7g/4I0/81I/7hn/t5Xw/X3B/wRp/5qR/3DP/AG8o&#10;A+4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zn/4K7/8nJaH/wBi1B/6VXdfoxX5z/8ABXf/&#10;AJOS0P8A7FqD/wBKrugD5Xr+v3/g1x/5QUfAz/uP/wDqQanX8gVf1+/8GuP/ACgo+Bn/AHH/AP1I&#10;NToA+/6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IH/g9W/5RZeAf+yq6d/6aNYr9fq/IH/g9W/5RZeAf+yq&#10;6d/6aNYoA/mBr7g/4I0/81I/7hn/ALeV8P19wf8ABGn/AJqR/wBwz/28oA+4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c/8AwV3/AOTk&#10;tD/7FqD/ANKruv0Yr85/+Cu//JyWh/8AYtQf+lV3QB8r1/X7/wAGuP8Aygo+Bn/cf/8AUg1Ov5Aq&#10;/r9/4Ncf+UFHwM/7j/8A6kGp0Aff9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jj/wAHr/izS7P/AIJt/DXQ&#10;ptS0+LW9S+JVtf2mnvcIt1dW8Gl6kk80cRO9o43ubdXcAhTPECQXXP7HV+AP/B85/wA2u/8Ac1/+&#10;4WgD8Aa+5/8AgjbplzFpvxCvGt51s7iXT4YpzGRHJIguWdFboWUSRkgcgOueor4Yr9GP+CRH/Jtu&#10;uf8AYyz/APpLaUAfV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zn/&#10;AOCu/wDyclof/YtQf+lV3X6MV8P/APBZb/mm/wD3E/8A2zoA+H6/rt/4NWPFml+I/wDghz8I7PT9&#10;S0++vNBu9dsNTgt7hJZNOuG1q9uFhmVSTHIYJ4JQjYJjmjbG11J/kSr+n7/gyp/5RZePv+yq6j/6&#10;aNHoA/X6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wB/4PnP+bXf+5r/APcLX7/V+AP/AAfOf82u/wDc1/8A&#10;uFoA/AGv0Y/4JEf8m265/wBjLP8A+ktpX5z1+jH/AASI/wCTbdc/7GWf/wBJbSgD6o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D/8AwWW/5pv/ANxP/wBs6+4K+H/+Cy3/ADTf/uJ/+2dA&#10;Hw/X9P3/AAZU/wDKLLx9/wBlV1H/ANNGj1/MDX9P3/BlT/yiy8ff9lV1H/00aPQB+v1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gD/wfOf82u/9zX/7ha/f6vwB/wCD5z/m13/ua/8A3C0AfgDX6Mf8EiP+Tbdc&#10;/wCxln/9JbSvznr9GP8AgkR/ybbrn/Yyz/8ApLaUAfV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8P/APBZb/mm/wD3E/8A2zr7gr4f/wCCy3/NN/8AuJ/+2dAHw/X9P3/BlT/y&#10;iy8ff9lV1H/00aPX8wNf0/f8GVP/ACiy8ff9lV1H/wBNGj0Afr9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4A/8Hzn/ADa7/wBzX/7ha/f6vwB/4PnP+bXf+5r/APcLQB+ANfox/wAEiP8Ak23XP+xln/8ASW0r&#10;856/Rj/gkR/ybbrn/Yyz/wDpLaUAfV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8P/&#10;APBZb/mm/wD3E/8A2zr7gr4f/wCCy3/NN/8AuJ/+2dAHw/X9P3/BlT/yiy8ff9lV1H/00aPX8wNf&#10;0/f8GVP/ACiy8ff9lV1H/wBNGj0Afr9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4A/8Hzn/ADa7/wBzX/7h&#10;a/f6vwB/4PnP+bXf+5r/APcLQB+ANfox/wAEiP8Ak23XP+xln/8ASW0r856/Rj/gkR/ybbrn/Yyz&#10;/wDpLaUAfV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h/8A4LLf&#10;803/AO4n/wC2dfcFfD//AAWW/wCab/8AcT/9s6APh+v6fv8Agyp/5RZePv8Asquo/wDpo0ev5ga/&#10;p+/4Mqf+UWXj7/squo/+mjR6AP1+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8Af+D5z/m13/ua//cLX7/V+&#10;AP8AwfOf82u/9zX/AO4WgD8Aa/Rj/gkR/wAm265/2Ms//pLaV+c9fox/wSI/5Nt1z/sZZ/8A0ltK&#10;APqi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4f/AOCy3/NN/wDuJ/8AtnX3BXw//wAFlv8Amm//AHE//bOgD4fr+n7/AIMqf+UWXj7/ALKr&#10;qP8A6aNHr+YGv6fv+DKn/lFl4+/7KrqP/po0egD9fq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zA/8Hq3/AClN8A/9kq07/wBO+sV/T9X8wP8A&#10;werf8pTfAP8A2SrTv/TvrFAH5A1+qH/BOD/kzDwb/wBvv/pdcV+V9fqh/wAE4P8AkzDwb/2+/wDp&#10;dcUAe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V/+Cu//Jtuh/8AYywf&#10;+kt3X1RXyv8A8Fd/+TbdD/7GWD/0lu6APznr9/v+DGP/AJui/wC5U/8Ac1X4A1+/3/BjH/zdF/3K&#10;n/uaoA/f6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5gf+D1b/lKb4B/7JVp3/p31iv6fq/mB/4PVv8AlKb4&#10;B/7JVp3/AKd9YoA/IGv1Q/4Jwf8AJmHg3/t9/wDS64r8r6/VD/gnB/yZh4N/7ff/AEuuKAPc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lf/AIK7/wDJtuh/9jLB/wCkt3X1RXyv/wAFd/8Ak23Q/wDsZYP/&#10;AElu6APznr9/v+DGP/m6L/uVP/c1X4A1+/3/AAYx/wDN0X/cqf8AuaoA/f6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5gf+D1b/AJSm+Af+yVad/wCnfWK/p+r+YH/g9W/5Sm+Af+yVad/6d9YoA/IGv1Q/4Jwf&#10;8mYeDf8At9/9Lrivyvr9UP8AgnB/yZh4N/7ff/S64oA9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&#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K//AAV3/wCTbdD/AOxlg/8ASW7r6or5X/4K7/8AJtuh/wDYywf+kt3QB+c9fv8Af8GMf/N0X/cq&#10;f+5qvwBr9/v+DGP/AJui/wC5U/8Ac1QB+/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yZf8HbPxr1X4qf8A&#10;BaPxhoWoW+nw2fw18P6N4b0x7eN1knt5LNNUZ5izMGk8/Up1BUKPLSMbSwZm/rNr+QL/AIOjv+U6&#10;/wAc/wDuAf8AqP6ZQB8AV+uf7GXhC28EfsreA7O0knkim0iHUGMpBYSXI+0yAYA+UPKwA6hQMknJ&#10;P5GV+xH7Mn/Jtvw9/wCxa03/ANJY6AO4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yv8A8Fd/+TbdD/7GWD/0&#10;lu6+qK+V/wDgrv8A8m26H/2MsH/pLd0AfnPX7/f8GMf/ADdF/wByp/7mq/AGv3+/4MY/+bov+5U/&#10;9zVAH7/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IF/wdHf8p1/jn/3AP8A1H9Mr+v2v5Av+Do7/lOv8c/+&#10;4B/6j+mUAfAFfsR+zJ/ybb8Pf+xa03/0ljr8d6/Yj9mT/k234e/9i1pv/pLHQB3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lf/grv/wAm26H/ANjLB/6S3dfVFfK//BXf/k23Q/8AsZYP/SW7oA/Oev3+&#10;/wCDGP8A5ui/7lT/ANzVfgDX7/f8GMf/ADdF/wByp/7mqAP3+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Q&#10;L/g6O/5Tr/HP/uAf+o/plf1+1/IF/wAHR3/Kdf45/wDcA/8AUf0ygD4Ar9iP2ZP+Tbfh7/2LWm/+&#10;ksdfjvX7Efsyf8m2/D3/ALFrTf8A0ljoA7i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V/+Cu//ACbbof8A2MsH/pLd19UV&#10;8r/8Fd/+TbdD/wCxlg/9JbugD856/f7/AIMY/wDm6L/uVP8A3NV+ANfv9/wYx/8AN0X/AHKn/uao&#10;A/f6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5Av+Do7/lOv8c/+4B/6j+mV/X7X8gX/AAdHf8p1/jn/ANwD&#10;/wBR/TKAPgCv2I/Zk/5Nt+Hv/Ytab/6Sx1+O9fsR+zJ/ybb8Pf8AsWtN/wDSWOgD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K/8AwV3/AOTbdD/7GWD/ANJbuvqivlf/AIK7/wDJtuh/9jLB/wCkt3QB+c9fv9/wYx/83Rf9&#10;yp/7mq/AGv3+/wCDGP8A5ui/7lT/ANzVAH7/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yBf8AB0d/ynX+&#10;Of8A3AP/AFH9Mr+v2v5Av+Do7/lOv8c/+4B/6j+mUAfAFfsR+zJ/ybb8Pf8AsWtN/wDSWOvx3r9i&#10;P2ZP+Tbfh7/2LWm/+ksdAHc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lf/grv/ybbof/AGMs&#10;H/pLd19UV8r/APBXf/k23Q/+xlg/9JbugD856/f7/gxj/wCbov8AuVP/AHNV+ANfv9/wYx/83Rf9&#10;yp/7mqAP3+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QL/g6O/5Tr/HP/uAf+o/plf1+1/IF/wdHf8AKdf4&#10;5/8AcA/9R/TKAPgCv2I/Zk/5Nt+Hv/Ytab/6Sx1+O9fsR+zJ/wAm2/D3/sWtN/8ASWOgDu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lf/grv/wAm26H/ANjLB/6S3dfVFfK//BXf/k23Q/8AsZYP/SW7oA/Oev3+/wCDGP8A&#10;5ui/7lT/ANzVfgDX7/f8GMf/ADdF/wByp/7mqAP3+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xB/8FYv+Upv7S3/AGVXxR/6d7qv7fK/iD/4Kxf8pTf2lv8Asqvij/073VAHz/X7gV+H&#10;9fuB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D/8Ago//AMmYeMv+3L/0ut69wrw//go//wAmYeMv+3L/ANLregD8r6/X7/gyp/5Sm+Pv+yVa&#10;j/6d9Hr8ga/X7/gyp/5Sm+Pv+yVaj/6d9HoA/p+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IP/AIKxf8pT&#10;f2lv+yq+KP8A073Vf2+V/EH/AMFYv+Upv7S3/ZVfFH/p3uqAPn+v3Ar8P6/cC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D/wDgo/8A8mYeMv8Aty/9LrevcK8P/wCCj/8A&#10;yZh4y/7cv/S63oA/K+v1+/4Mqf8AlKb4+/7JVqP/AKd9Hr8ga/X7/gyp/wCUpvj7/slWo/8Ap30e&#10;gD+n6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4g/wDgrF/ylN/aW/7Kr4o/9O91X9vlfxB/8FYv+Upv7S3/&#10;AGVXxR/6d7qgD5/r9wK/D+v3A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w/8A4KP/APJmHjL/ALcv/S63r3CvD/8Ago//AMmYeMv+3L/0ut6APyvr9fv+DKn/&#10;AJSm+Pv+yVaj/wCnfR6/IGv1+/4Mqf8AlKb4+/7JVqP/AKd9HoA/p+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IP8A4Kxf8pTf2lv+yq+KP/TvdV/b5X8Qf/BWL/lKb+0t/wBlV8Uf+ne6oA+f6/cCvw/r9w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4f/wAFH/8AkzDx&#10;l/25f+l1vXuFeH/8FH/+TMPGX/bl/wCl1vQB+V9fr9/wZU/8pTfH3/ZKtR/9O+j1+QNfr9/wZU/8&#10;pTfH3/ZKtR/9O+j0Af0/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EH/wAFYv8AlKb+0t/2VXxR/wCne6r+&#10;3yv4g/8AgrF/ylN/aW/7Kr4o/wDTvdUAfP8AX7gV+H9fuB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w//go//wAmYeMv+3L/ANLrevcK&#10;8P8A+Cj/APyZh4y/7cv/AEut6APyvr9fv+DKn/lKb4+/7JVqP/p30evyBr9fv+DKn/lKb4+/7JVq&#10;P/p30egD+n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4g/+CsX/AClN/aW/7Kr4o/8ATvdV/b5X8Qf/AAVi&#10;/wCUpv7S3/ZVfFH/AKd7qgD5/r9wK/D+v3A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D/8Ago//AMmY&#10;eMv+3L/0ut69wrw//go//wAmYeMv+3L/ANLregD8r6/X7/gyp/5Sm+Pv+yVaj/6d9Hr8ga/X7/gy&#10;p/5Sm+Pv+yVaj/6d9HoA/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8Qf/BWL/lKb+0t/wBlV8Uf+ne6r+3yv4g/+CsX/KU39pb/ALKr4o/9O91QB8/1+4Ffh/X7g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H/wDBR/8A5Mw8Zf8A&#10;bl/6XW9e4V4f/wAFH/8AkzDxl/25f+l1vQB+V9fr9/wZU/8AKU3x9/2SrUf/AE76PX5A1+v3/BlT&#10;/wApTfH3/ZKtR/8ATvo9AH9P1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xB/wDBWL/lKb+0t/2VXxR/6d7q&#10;v7fK/iD/AOCsX/KU39pb/sqvij/073VAHz/X7gV+H9fuB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8P8A+Cj/APyZh4y/7cv/AEut69wrw/8A4KP/APJmHjL/ALcv/S63oA/K&#10;+v1+/wCDKn/lKb4+/wCyVaj/AOnfR6/IGv1+/wCDKn/lKb4+/wCyVaj/AOnfR6AP6f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iD/4Kxf8pTf2lv8Asqvij/073Vf2+V/EH/wVi/5Sm/tLf9lV8Uf+ne6oA+f6&#10;/cCvw/r9w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w//go//wAmYeMv+3L/ANLrevcK8P8A+Cj/APyZ&#10;h4y/7cv/AEut6APyvr9fv+DKn/lKb4+/7JVqP/p30evyBr9fv+DKn/lKb4+/7JVqP/p30egD+n6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4g/+CsX/AClN/aW/7Kr4o/8ATvdV/b5X8Qf/AAVi/wCUpv7S3/ZV&#10;fFH/AKd7qgD5/r9wK/D+v3A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P/wCCj/8AyZh4y/7cv/S63r3CvD/+Cj//ACZh4y/7cv8A0ut6APyvr9fv&#10;+DKn/lKb4+/7JVqP/p30evyBr9fv+DKn/lKb4+/7JVqP/p30egD+n6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4g/8AgrF/ylN/aW/7Kr4o/wDTvdV/b5X8Qf8AwVi/5Sm/tLf9lV8Uf+ne6oA+f6/cCvw/r9w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h/wDwUf8A+TMPGX/bl/6XW9e4V4f/AMFH/wDkzDxl/wBuX/pdb0AflfX6/f8A&#10;BlT/AMpTfH3/AGSrUf8A076PX5A1+v3/AAZU/wDKU3x9/wBkq1H/ANO+j0Af0/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EH/wVi/5Sm/tLf8AZVfFH/p3uq/t8r+IP/grF/ylN/aW/wCyq+KP/TvdUAfP9fuB&#10;X4f1+4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h//AAUf/wCTMPGX/bl/6XW9e4V4&#10;f/wUf/5Mw8Zf9uX/AKXW9AH5X1+v3/BlT/ylN8ff9kq1H/076PX5A1+v3/BlT/ylN8ff9kq1H/07&#10;6PQB/T9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8Qf/AAVi/wCUpv7S3/ZVfFH/AKd7qv7fK/iD/wCCsX/K&#10;U39pb/sqvij/ANO91QB8/wBfuBX4f1+4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H/wDBR/8A5Mw8Zf8Abl/6&#10;XW9e4V4f/wAFH/8AkzDxl/25f+l1vQB+V9fr9/wZU/8AKU3x9/2SrUf/AE76PX5A1+v3/BlT/wAp&#10;TfH3/ZKtR/8ATvo9AH9P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xB/wDBWL/lKb+0t/2VXxR/6d7qv7fK&#10;/iD/AOCsX/KU39pb/sqvij/073VAHz/X7gV+H9fuB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D/8Ago//AMmYeMv+3L/0ut69wrw//go//wAmYeMv&#10;+3L/ANLregD8r6/X7/gyp/5Sm+Pv+yVaj/6d9Hr8ga/X7/gyp/5Sm+Pv+yVaj/6d9HoA/p+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IP/AIKxf8pTf2lv+yq+KP8A073Vf2+V/EH/AMFYv+Upv7S3/ZVfFH/p&#10;3uqAPn+v3Ar8P6/cC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h//AAUf/wCTMPGX/bl/6XW9e4V4f/wUf/5Mw8Zf9uX/AKXW9AH5X1+v3/BlT/yl&#10;N8ff9kq1H/076PX5A1+v3/BlT/ylN8ff9kq1H/076PQB/T9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8Qf/&#10;AAVi/wCUpv7S3/ZVfFH/AKd7qv7fK/iD/wCCsX/KU39pb/sqvij/ANO91QB8/wBfuBX4f1+4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8&#10;P/4KP/8AJmHjL/ty/wDS63r3CvD/APgo/wD8mYeMv+3L/wBLregD8r6/X7/gyp/5Sm+Pv+yVaj/6&#10;d9Hr8ga/X7/gyp/5Sm+Pv+yVaj/6d9HoA/p+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IP/grF/wApTf2l&#10;v+yq+KP/AE73Vf2+V/Gl/wAHDvwU0v4A/wDBaP8AaA0LR7jULmzvvEEfiSR7x0eQXGq2dvqlwgKq&#10;o8tZ7yVUBBIjVAzMwLEA+MK/bnTNUttb023vLO4gvLO8iWaCeGQSRzRsAyurDhlIIII4INfiNX7E&#10;fsyf8m2/D3/sWtN/9JY6AO4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8P8A+Cj/APyZh4y/7cv/AEut69wrw/8A4KP/APJm&#10;HjL/ALcv/S63oA/K+v1+/wCDKn/lKb4+/wCyVaj/AOnfR6/IGv1+/wCDKn/lKb4+/wCyVaj/AOnf&#10;R6AP6f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C/4Ojv+U6/xz/7gH/qP6ZX9ftfyBf8AB0d/ynX+Of8A&#10;3AP/AFH9MoA+AK/Yj9mT/k234e/9i1pv/pLHX471+xH7Mn/Jtvw9/wCxa03/ANJY6AO4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4f/wAFH/8AkzDxl/25f+l1vXuFeH/8FH/+TMPGX/bl/wCl1vQB&#10;+V9fr9/wZU/8pTfH3/ZKtR/9O+j1+QNfr9/wZU/8pTfH3/ZKtR/9O+j0Af0/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IF/wAHR3/Kdf45/wDcA/8AUf0yv6/a/kC/4Ojv+U6/xz/7gH/qP6ZQB8AV+xH7Mn/J&#10;tvw9/wCxa03/ANJY6/Hev2I/Zk/5Nt+Hv/Ytab/6Sx0Adx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h//BR//kzDxl/25f8Apdb17hXh/wDwUf8A+TMPGX/bl/6XW9AH5X1+v3/BlT/ylN8f&#10;f9kq1H/076PX5A1+v3/BlT/ylN8ff9kq1H/076PQB/T9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8gX/B0d&#10;/wAp1/jn/wBwD/1H9Mr+v2v5Av8Ag6O/5Tr/ABz/AO4B/wCo/plAHwBX7Efsyf8AJtvw9/7FrTf/&#10;AEljr8d6/Yj9mT/k234e/wDYtab/AOksdAHc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8P/wCCj/8AyZh4y/7cv/S63r3CvD/+&#10;Cj//ACZh4y/7cv8A0ut6APyvr9fv+DKn/lKb4+/7JVqP/p30evyBr9fv+DKn/lKb4+/7JVqP/p30&#10;egD+n6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5Av8Ag6O/5Tr/ABz/AO4B/wCo/plf1+1/IF/wdHf8p1/j&#10;n/3AP/Uf0ygD4Ar9iP2ZP+Tbfh7/ANi1pv8A6Sx1+O9fsR+zJ/ybb8Pf+xa03/0ljoA7i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w//AIKP/wDJmHjL/ty/9LrevcK8P/4KP/8AJmHjL/ty/wDS63oA/K+v1+/4Mqf+Upvj7/sl&#10;Wo/+nfR6/IGv1+/4Mqf+Upvj7/slWo/+nfR6AP6fq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C/wCDo7/l&#10;Ov8AHP8A7gH/AKj+mV/X7X8gX/B0d/ynX+Of/cA/9R/TKAPgCv2I/Zk/5Nt+Hv8A2LWm/wDpLHX4&#10;71+xH7Mn/Jtvw9/7FrTf/SWOgD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eH/8ABR//AJMw&#10;8Zf9uX/pdb17hXh//BR//kzDxl/25f8Apdb0AflfX6/f8GVP/KU3x9/2SrUf/Tvo9fkDX6/f8GVP&#10;/KU3x9/2SrUf/Tvo9AH9P1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yBf8AB0d/ynX+Of8A3AP/AFH9Mr+v&#10;2v5Av+Do7/lOv8c/+4B/6j+mUAfAFfsR+zJ/ybb8Pf8AsWtN/wDSWOvx3r9iP2ZP+Tbfh7/2LWm/&#10;+ksdAHc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D/8Ago//AMmYeMv+3L/0ut69wrw/&#10;/go//wAmYeMv+3L/ANLregD8r6/X7/gyp/5Sm+Pv+yVaj/6d9Hr8ga/X7/gyp/5Sm+Pv+yVaj/6d&#10;9HoA/p+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QL/AIOjv+U6/wAc/wDuAf8AqP6ZX9ftfyBf8HR3/Kdf&#10;45/9wD/1H9MoA+AK/Yj9mT/k234e/wDYtab/AOksdfjvX7Efsyf8m2/D3/sWtN/9JY6AO4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D/8Ago//&#10;AMmYeMv+3L/0ut69wrw//go//wAmYeMv+3L/ANLregD8r6/X7/gyp/5Sm+Pv+yVaj/6d9Hr8ga/X&#10;7/gyp/5Sm+Pv+yVaj/6d9HoA/p+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QL/AIOjv+U6/wAc/wDuAf8A&#10;qP6ZX9ftfyBf8HR3/Kdf45/9wD/1H9MoA+AK/Yj9mT/k234e/wDYtab/AOksdfjvX7Efsyf8m2/D&#10;3/sWtN/9JY6AO4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P/AOCj/wDyZh4y/wC3L/0ut69wrw//AIKP/wDJmHjL/ty/&#10;9LregD8r6/X7/gyp/wCUpvj7/slWo/8Ap30evyBr9fv+DKn/AJSm+Pv+yVaj/wCnfR6AP6f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C/4Ojv+U6/xz/7gH/qP6ZX9ftfyBf8HR3/ACnX+Of/AHAP/Uf0ygD4&#10;Ar9iP2ZP+Tbfh7/2LWm/+ksdfjvX7Efsyf8AJtvw9/7FrTf/AEljoA7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&#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8P/AOCj/wDyZh4y/wC3L/0ut69wrw//AIKP/wDJmHjL/ty/9LregD8r6/X7&#10;/gyp/wCUpvj7/slWo/8Ap30evyBr9fv+DKn/AJSm+Pv+yVaj/wCnfR6AP6f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C/4Ojv+U6/xz/7gH/qP6ZX9ftfyBf8HR3/ACnX+Of/AHAP/Uf0ygD4Ar9iP2ZP+Tbf&#10;h7/2LWm/+ksdfjvX7Efsyf8AJtvw9/7FrTf/AEljoA7i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4f/wUf/5Mw8Zf9uX/AKXW9e4V4f8A8FH/APkzDxl/25f+&#10;l1vQB+V9fr9/wZU/8pTfH3/ZKtR/9O+j1+QNfr9/wZU/8pTfH3/ZKtR/9O+j0Af0/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IF/wdHf8AKdf45/8AcA/9R/TK/r9r+QL/AIOjv+U6/wAc/wDuAf8AqP6ZQB8A&#10;V+xH7Mn/ACbb8Pf+xa03/wBJY6/Hev2I/Zk/5Nt+Hv8A2LWm/wDpLHQB3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P/wCCj/8AyZh4y/7cv/S63r3CvD/+Cj//ACZh4y/7cv8A0ut6APyvr9fv+DKn&#10;/lKb4+/7JVqP/p30evyBr9fv+DKn/lKb4+/7JVqP/p30egD+n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yBf8HR3/Kdf45/9wD/1H9Mr+v2v&#10;5Av+Do7/AJTr/HP/ALgH/qP6ZQB8AV+xH7Mn/Jtvw9/7FrTf/SWOvx3r9iP2ZP8Ak234e/8AYtab&#10;/wCksdAHc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eH/8FH/+TMPG&#10;X/bl/wCl1vXuFeH/APBR/wD5Mw8Zf9uX/pdb0AflfX6/f8GVP/KU3x9/2SrUf/Tvo9fkDX6/f8GV&#10;P/KU3x9/2SrUf/Tvo9AH9P1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yBf8HR3/ACnX+Of/AHAP/Uf0yv6/&#10;a/kC/wCDo7/lOv8AHP8A7gH/AKj+mUAfAFfsR+zJ/wAm2/D3/sWtN/8ASWOvx3r9iP2ZP+Tbfh7/&#10;ANi1pv8A6Sx0Adx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4f/AMFH/wDkzDxl/wBuX/pdb17hXh//AAUf/wCTMPGX/bl/&#10;6XW9AH5X1+v3/BlT/wApTfH3/ZKtR/8ATvo9fkDX6/f8GVP/AClN8ff9kq1H/wBO+j0Af0/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IF/wdHf8p1/jn/3AP8A1H9Mr+v2v5Av+Do7/lOv8c/+4B/6j+mUAfAF&#10;fsR+zJ/ybb8Pf+xa03/0ljr8d6/Yj9mT/k234e/9i1pv/pLHQB3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H/8FH/+TMPGX/bl/wCl1vXuFeH/APBR&#10;/wD5Mw8Zf9uX/pdb0AflfX6/f8GVP/KU3x9/2SrUf/Tvo9fkDX6/f8GVP/KU3x9/2SrUf/Tvo9AH&#10;9P1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yBf8HR3/ACnX+Of/AHAP/Uf0yv6/a/kC/wCDo7/lOv8AHP8A&#10;7gH/AKj+mUAfAFfsR+zJ/wAm2/D3/sWtN/8ASWOvx3r9iP2ZP+Tbfh7/ANi1pv8A6Sx0Adx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8P&#10;/wCCj/8AyZh4y/7cv/S63r3CvD/+Cj//ACZh4y/7cv8A0ut6APyvr9fv+DKn/lKb4+/7JVqP/p30&#10;evyBr9fv+DKn/lKb4+/7JVqP/p30egD+n6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5Av8Ag6O/5Tr/ABz/&#10;AO4B/wCo/plf1+1/IF/wdHf8p1/jn/3AP/Uf0ygD4Ar9iP2ZP+Tbfh7/ANi1pv8A6Sx1+O9fsR+z&#10;J/ybb8Pf+xa03/0ljoA7i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8P/AOCj/wDyZh4y/wC3L/0ut69wrw//AIKP/wDJmHjL/ty/9LregD8r6/X7&#10;/gyp/wCUpvj7/slWo/8Ap30evyBr9fv+DKn/AJSm+Pv+yVaj/wCnfR6AP6f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C/4Ojv+U6/xz/7gH/qP6ZX9ftfyBf8HR3/ACnX+Of/AHAP/Uf0ygD4Ar9iP2ZP+Tbf&#10;h7/2LWm/+ksdfjvX7Efsyf8AJtvw9/7FrTf/AEljoA7i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w//AIKP/wDJmHjL/ty/9LrevcK8P/4KP/8AJmHjL/ty/wDS63oA/K+v1+/4Mqf+Upvj7/slWo/+&#10;nfR6/IGv1+/4Mqf+Upvj7/slWo/+nfR6AP6fq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C/wCDo7/lOv8A&#10;HP8A7gH/AKj+mV/X7X8gX/B0d/ynX+Of/cA/9R/TKAPgCv2I/Zk/5Nt+Hv8A2LWm/wDpLHX471+x&#10;H7Mn/Jtvw9/7FrTf/SWOgDu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&#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w//AIKP/wDJmHjL/ty/&#10;9LrevcK8P/4KP/8AJmHjL/ty/wDS63oA/K+v1+/4Mqf+Upvj7/slWo/+nfR6/IGv1+/4Mqf+Upvj&#10;7/slWo/+nfR6AP6f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">
                <v:shape id="Attēls 2" o:spid="_x0000_s1057" type="#_x0000_t75" alt="Attēls, kurā ir nazis&#10;&#10;Apraksts ģenerēts automātiski" style="position:absolute;left:304;top:1676;width:50210;height:43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">
                  <v:imagedata r:id="rId40" o:title="Attēls, kurā ir nazis&#10;&#10;Apraksts ģenerēts automātiski" croptop="1608f" cropleft="4074f" cropright="2509f"/>
                </v:shape>
                <v:shape id="Text Box 58" o:spid="_x0000_s1058" type="#_x0000_t202" style="position:absolute;left:-84;top:-677;width:34882;height:3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3C5804D7" w14:textId="77777777" w:rsidR="00507416" w:rsidRDefault="00507416" w:rsidP="000936B0">
                        <w:r>
                          <w:t>13.att. Darba apģērba bikses apsardzes darbiniekiem.</w:t>
                        </w:r>
                      </w:p>
                    </w:txbxContent>
                  </v:textbox>
                </v:shape>
                <w10:wrap anchorx="margin"/>
              </v:group>
            </w:pict>
          </mc:Fallback>
        </mc:AlternateContent>
      </w:r>
    </w:p>
    <w:p w14:paraId="6F4B28C1" w14:textId="77777777" w:rsidR="000936B0" w:rsidRPr="007945EB" w:rsidRDefault="000936B0" w:rsidP="000936B0">
      <w:pPr>
        <w:ind w:left="-6"/>
        <w:jc w:val="both"/>
        <w:rPr>
          <w:b/>
          <w:lang w:val="lv-LV"/>
        </w:rPr>
      </w:pPr>
    </w:p>
    <w:p w14:paraId="31675D3D" w14:textId="77777777" w:rsidR="000936B0" w:rsidRPr="007945EB" w:rsidRDefault="000936B0" w:rsidP="000936B0">
      <w:pPr>
        <w:ind w:left="-6"/>
        <w:jc w:val="both"/>
        <w:rPr>
          <w:b/>
          <w:lang w:val="lv-LV"/>
        </w:rPr>
      </w:pPr>
    </w:p>
    <w:p w14:paraId="6570C101" w14:textId="77777777" w:rsidR="000936B0" w:rsidRPr="007945EB" w:rsidRDefault="000936B0" w:rsidP="000936B0">
      <w:pPr>
        <w:ind w:left="-6"/>
        <w:jc w:val="both"/>
        <w:rPr>
          <w:b/>
          <w:lang w:val="lv-LV"/>
        </w:rPr>
      </w:pPr>
    </w:p>
    <w:p w14:paraId="31A92705" w14:textId="77777777" w:rsidR="000936B0" w:rsidRPr="007945EB" w:rsidRDefault="000936B0" w:rsidP="000936B0">
      <w:pPr>
        <w:ind w:left="-6"/>
        <w:jc w:val="both"/>
        <w:rPr>
          <w:b/>
          <w:lang w:val="lv-LV"/>
        </w:rPr>
      </w:pPr>
    </w:p>
    <w:p w14:paraId="414AB49F" w14:textId="77777777" w:rsidR="000936B0" w:rsidRPr="007945EB" w:rsidRDefault="000936B0" w:rsidP="000936B0">
      <w:pPr>
        <w:ind w:left="-6"/>
        <w:jc w:val="both"/>
        <w:rPr>
          <w:b/>
          <w:lang w:val="lv-LV"/>
        </w:rPr>
      </w:pPr>
    </w:p>
    <w:p w14:paraId="6A000E60" w14:textId="77777777" w:rsidR="000936B0" w:rsidRPr="007945EB" w:rsidRDefault="000936B0" w:rsidP="000936B0">
      <w:pPr>
        <w:ind w:left="-6"/>
        <w:jc w:val="both"/>
        <w:rPr>
          <w:b/>
          <w:lang w:val="lv-LV"/>
        </w:rPr>
      </w:pPr>
    </w:p>
    <w:p w14:paraId="1F34782E" w14:textId="77777777" w:rsidR="000936B0" w:rsidRPr="007945EB" w:rsidRDefault="000936B0" w:rsidP="000936B0">
      <w:pPr>
        <w:ind w:left="-6"/>
        <w:jc w:val="both"/>
        <w:rPr>
          <w:b/>
          <w:lang w:val="lv-LV"/>
        </w:rPr>
      </w:pPr>
    </w:p>
    <w:p w14:paraId="3AF3477D" w14:textId="77777777" w:rsidR="000936B0" w:rsidRPr="007945EB" w:rsidRDefault="000936B0" w:rsidP="000936B0">
      <w:pPr>
        <w:ind w:left="-6"/>
        <w:jc w:val="both"/>
        <w:rPr>
          <w:b/>
          <w:lang w:val="lv-LV"/>
        </w:rPr>
      </w:pPr>
    </w:p>
    <w:p w14:paraId="220A6AE4" w14:textId="77777777" w:rsidR="000936B0" w:rsidRPr="007945EB" w:rsidRDefault="000936B0" w:rsidP="000936B0">
      <w:pPr>
        <w:ind w:left="-6"/>
        <w:jc w:val="both"/>
        <w:rPr>
          <w:b/>
          <w:lang w:val="lv-LV"/>
        </w:rPr>
      </w:pPr>
    </w:p>
    <w:p w14:paraId="04B37690" w14:textId="77777777" w:rsidR="000936B0" w:rsidRPr="007945EB" w:rsidRDefault="000936B0" w:rsidP="000936B0">
      <w:pPr>
        <w:ind w:left="-6"/>
        <w:jc w:val="both"/>
        <w:rPr>
          <w:b/>
          <w:lang w:val="lv-LV"/>
        </w:rPr>
      </w:pPr>
    </w:p>
    <w:p w14:paraId="73D81B98" w14:textId="77777777" w:rsidR="000936B0" w:rsidRPr="007945EB" w:rsidRDefault="000936B0" w:rsidP="000936B0">
      <w:pPr>
        <w:ind w:left="-6"/>
        <w:jc w:val="both"/>
        <w:rPr>
          <w:b/>
          <w:lang w:val="lv-LV"/>
        </w:rPr>
      </w:pPr>
    </w:p>
    <w:p w14:paraId="44A799A5" w14:textId="77777777" w:rsidR="000936B0" w:rsidRPr="007945EB" w:rsidRDefault="000936B0" w:rsidP="000936B0">
      <w:pPr>
        <w:ind w:left="-6"/>
        <w:jc w:val="both"/>
        <w:rPr>
          <w:b/>
          <w:lang w:val="lv-LV"/>
        </w:rPr>
      </w:pPr>
    </w:p>
    <w:p w14:paraId="6CBE197E" w14:textId="77777777" w:rsidR="000936B0" w:rsidRPr="007945EB" w:rsidRDefault="000936B0" w:rsidP="000936B0">
      <w:pPr>
        <w:ind w:left="-6"/>
        <w:jc w:val="both"/>
        <w:rPr>
          <w:b/>
          <w:lang w:val="lv-LV"/>
        </w:rPr>
      </w:pPr>
    </w:p>
    <w:p w14:paraId="53E4ECB6" w14:textId="77777777" w:rsidR="000936B0" w:rsidRPr="007945EB" w:rsidRDefault="000936B0" w:rsidP="000936B0">
      <w:pPr>
        <w:ind w:left="-6"/>
        <w:jc w:val="both"/>
        <w:rPr>
          <w:b/>
          <w:lang w:val="lv-LV"/>
        </w:rPr>
      </w:pPr>
    </w:p>
    <w:p w14:paraId="1059D85D" w14:textId="77777777" w:rsidR="000936B0" w:rsidRPr="007945EB" w:rsidRDefault="000936B0" w:rsidP="000936B0">
      <w:pPr>
        <w:ind w:left="-6"/>
        <w:jc w:val="both"/>
        <w:rPr>
          <w:b/>
          <w:lang w:val="lv-LV"/>
        </w:rPr>
      </w:pPr>
    </w:p>
    <w:p w14:paraId="61CE1DE2" w14:textId="77777777" w:rsidR="000936B0" w:rsidRPr="007945EB" w:rsidRDefault="000936B0" w:rsidP="000936B0">
      <w:pPr>
        <w:ind w:left="-6"/>
        <w:jc w:val="both"/>
        <w:rPr>
          <w:b/>
          <w:lang w:val="lv-LV"/>
        </w:rPr>
      </w:pPr>
    </w:p>
    <w:p w14:paraId="3B5D467C" w14:textId="77777777" w:rsidR="000936B0" w:rsidRPr="007945EB" w:rsidRDefault="000936B0" w:rsidP="000936B0">
      <w:pPr>
        <w:ind w:left="-6"/>
        <w:jc w:val="both"/>
        <w:rPr>
          <w:b/>
          <w:lang w:val="lv-LV"/>
        </w:rPr>
      </w:pPr>
    </w:p>
    <w:p w14:paraId="0465E5A8" w14:textId="77777777" w:rsidR="000936B0" w:rsidRPr="007945EB" w:rsidRDefault="000936B0" w:rsidP="000936B0">
      <w:pPr>
        <w:ind w:left="-6"/>
        <w:jc w:val="both"/>
        <w:rPr>
          <w:b/>
          <w:lang w:val="lv-LV"/>
        </w:rPr>
      </w:pPr>
    </w:p>
    <w:p w14:paraId="54281301" w14:textId="77777777" w:rsidR="000936B0" w:rsidRPr="007945EB" w:rsidRDefault="000936B0" w:rsidP="000936B0">
      <w:pPr>
        <w:ind w:left="-6"/>
        <w:jc w:val="both"/>
        <w:rPr>
          <w:b/>
          <w:lang w:val="lv-LV"/>
        </w:rPr>
      </w:pPr>
    </w:p>
    <w:p w14:paraId="206DF750" w14:textId="77777777" w:rsidR="000936B0" w:rsidRPr="007945EB" w:rsidRDefault="000936B0" w:rsidP="000936B0">
      <w:pPr>
        <w:ind w:left="-6"/>
        <w:jc w:val="both"/>
        <w:rPr>
          <w:b/>
          <w:lang w:val="lv-LV"/>
        </w:rPr>
      </w:pPr>
    </w:p>
    <w:p w14:paraId="35B58BC2" w14:textId="77777777" w:rsidR="000936B0" w:rsidRPr="007945EB" w:rsidRDefault="000936B0" w:rsidP="000936B0">
      <w:pPr>
        <w:ind w:left="-6"/>
        <w:jc w:val="both"/>
        <w:rPr>
          <w:b/>
          <w:lang w:val="lv-LV"/>
        </w:rPr>
      </w:pPr>
    </w:p>
    <w:p w14:paraId="10BF6733" w14:textId="77777777" w:rsidR="000936B0" w:rsidRPr="007945EB" w:rsidRDefault="000936B0" w:rsidP="000936B0">
      <w:pPr>
        <w:ind w:left="-6"/>
        <w:jc w:val="both"/>
        <w:rPr>
          <w:b/>
          <w:lang w:val="lv-LV"/>
        </w:rPr>
      </w:pPr>
    </w:p>
    <w:p w14:paraId="19E6BB37" w14:textId="77777777" w:rsidR="000936B0" w:rsidRPr="007945EB" w:rsidRDefault="000936B0" w:rsidP="000936B0">
      <w:pPr>
        <w:ind w:left="-6"/>
        <w:jc w:val="both"/>
        <w:rPr>
          <w:b/>
          <w:lang w:val="lv-LV"/>
        </w:rPr>
      </w:pPr>
    </w:p>
    <w:p w14:paraId="43A8DC7C" w14:textId="77777777" w:rsidR="000936B0" w:rsidRPr="007945EB" w:rsidRDefault="000936B0" w:rsidP="000936B0">
      <w:pPr>
        <w:ind w:left="-6"/>
        <w:jc w:val="both"/>
        <w:rPr>
          <w:b/>
          <w:lang w:val="lv-LV"/>
        </w:rPr>
      </w:pPr>
    </w:p>
    <w:p w14:paraId="401F6108" w14:textId="77777777" w:rsidR="000936B0" w:rsidRPr="007945EB" w:rsidRDefault="000936B0" w:rsidP="000936B0">
      <w:pPr>
        <w:ind w:left="-6"/>
        <w:jc w:val="both"/>
        <w:rPr>
          <w:b/>
          <w:lang w:val="lv-LV"/>
        </w:rPr>
      </w:pPr>
    </w:p>
    <w:p w14:paraId="0EDA3D89" w14:textId="77777777" w:rsidR="000936B0" w:rsidRPr="007945EB" w:rsidRDefault="000936B0" w:rsidP="000936B0">
      <w:pPr>
        <w:ind w:left="-6"/>
        <w:jc w:val="both"/>
        <w:rPr>
          <w:b/>
          <w:lang w:val="lv-LV"/>
        </w:rPr>
      </w:pPr>
    </w:p>
    <w:p w14:paraId="65776B23" w14:textId="77777777" w:rsidR="000936B0" w:rsidRPr="007945EB" w:rsidRDefault="000936B0" w:rsidP="000936B0">
      <w:pPr>
        <w:ind w:left="-6"/>
        <w:jc w:val="both"/>
        <w:rPr>
          <w:b/>
          <w:lang w:val="lv-LV"/>
        </w:rPr>
      </w:pPr>
    </w:p>
    <w:p w14:paraId="31560AA9" w14:textId="77777777" w:rsidR="000936B0" w:rsidRPr="007945EB" w:rsidRDefault="000936B0" w:rsidP="000936B0">
      <w:pPr>
        <w:pStyle w:val="ListParagraph"/>
        <w:numPr>
          <w:ilvl w:val="1"/>
          <w:numId w:val="23"/>
        </w:numPr>
        <w:ind w:left="426"/>
        <w:jc w:val="both"/>
        <w:rPr>
          <w:b/>
          <w:lang w:val="lv-LV"/>
        </w:rPr>
      </w:pPr>
      <w:bookmarkStart w:id="57" w:name="_Hlk52795291"/>
      <w:r w:rsidRPr="007945EB">
        <w:rPr>
          <w:b/>
          <w:lang w:val="lv-LV"/>
        </w:rPr>
        <w:t>Darba apģērba bikses apsardzes darbiniekiem (13.att). Tehniskās (dizaina un izpildījuma) prasības.</w:t>
      </w:r>
      <w:bookmarkEnd w:id="57"/>
    </w:p>
    <w:p w14:paraId="4CE3D347" w14:textId="77777777" w:rsidR="000936B0" w:rsidRPr="007945EB" w:rsidRDefault="000936B0" w:rsidP="000936B0">
      <w:pPr>
        <w:pStyle w:val="ListParagraph"/>
        <w:numPr>
          <w:ilvl w:val="2"/>
          <w:numId w:val="23"/>
        </w:numPr>
        <w:ind w:left="709" w:hanging="709"/>
        <w:jc w:val="both"/>
        <w:rPr>
          <w:b/>
          <w:bCs/>
          <w:lang w:val="lv-LV"/>
        </w:rPr>
      </w:pPr>
      <w:r w:rsidRPr="007945EB">
        <w:rPr>
          <w:b/>
          <w:bCs/>
          <w:lang w:val="lv-LV"/>
        </w:rPr>
        <w:t>Apģērba veids, pamatkrāsa.</w:t>
      </w:r>
      <w:r w:rsidRPr="007945EB">
        <w:rPr>
          <w:b/>
          <w:lang w:val="lv-LV"/>
        </w:rPr>
        <w:t xml:space="preserve"> </w:t>
      </w:r>
      <w:r w:rsidRPr="007945EB">
        <w:rPr>
          <w:rFonts w:eastAsia="Calibri"/>
          <w:lang w:val="lv-LV"/>
        </w:rPr>
        <w:t>Taisnstaru darba bikses no melnas krāsas jauktu šķiedru auduma.</w:t>
      </w:r>
    </w:p>
    <w:p w14:paraId="5B2D3B7C"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Kabatas:</w:t>
      </w:r>
    </w:p>
    <w:p w14:paraId="714FE514" w14:textId="77777777" w:rsidR="000936B0" w:rsidRPr="007945EB" w:rsidRDefault="000936B0" w:rsidP="000936B0">
      <w:pPr>
        <w:pStyle w:val="ListParagraph"/>
        <w:numPr>
          <w:ilvl w:val="3"/>
          <w:numId w:val="23"/>
        </w:numPr>
        <w:ind w:left="1418" w:hanging="932"/>
        <w:jc w:val="both"/>
        <w:rPr>
          <w:b/>
          <w:lang w:val="lv-LV"/>
        </w:rPr>
      </w:pPr>
      <w:r w:rsidRPr="007945EB">
        <w:rPr>
          <w:rFonts w:eastAsia="Calibri"/>
          <w:lang w:val="lv-LV"/>
        </w:rPr>
        <w:t>Priekšstarās iestrādātas 17 cm atveres slīpās sānkabatas. Zem sānkabatām, simetriski virs sānu vīlēm, uzšūtas melna auduma (</w:t>
      </w:r>
      <w:r w:rsidRPr="007945EB">
        <w:rPr>
          <w:shd w:val="clear" w:color="auto" w:fill="FFFFFF"/>
          <w:lang w:val="lv-LV"/>
        </w:rPr>
        <w:t>19x19 cm</w:t>
      </w:r>
      <w:r w:rsidRPr="007945EB">
        <w:rPr>
          <w:rFonts w:eastAsia="Calibri"/>
          <w:lang w:val="lv-LV"/>
        </w:rPr>
        <w:t>) kabatas ar pārloku (</w:t>
      </w:r>
      <w:r w:rsidRPr="007945EB">
        <w:rPr>
          <w:shd w:val="clear" w:color="auto" w:fill="FFFFFF"/>
          <w:lang w:val="lv-LV"/>
        </w:rPr>
        <w:t>20x6 cm</w:t>
      </w:r>
      <w:r w:rsidRPr="007945EB">
        <w:rPr>
          <w:rFonts w:eastAsia="Calibri"/>
          <w:lang w:val="lv-LV"/>
        </w:rPr>
        <w:t>). Pārloka aizdare slēpta, aizdari nodrošina divas Ø 15 mm plastmasas melnas pogas. Kabatām apjoma nodrošināšanai iestrādātas divas simetriskas 0,5 cm dziļas vertikālas ieloces.</w:t>
      </w:r>
    </w:p>
    <w:p w14:paraId="211412B9" w14:textId="77777777" w:rsidR="000936B0" w:rsidRPr="007945EB" w:rsidRDefault="000936B0" w:rsidP="000936B0">
      <w:pPr>
        <w:pStyle w:val="ListParagraph"/>
        <w:numPr>
          <w:ilvl w:val="3"/>
          <w:numId w:val="23"/>
        </w:numPr>
        <w:ind w:left="1418" w:hanging="932"/>
        <w:jc w:val="both"/>
        <w:rPr>
          <w:b/>
          <w:lang w:val="lv-LV"/>
        </w:rPr>
      </w:pPr>
      <w:r w:rsidRPr="007945EB">
        <w:rPr>
          <w:shd w:val="clear" w:color="auto" w:fill="FFFFFF"/>
          <w:lang w:val="lv-LV"/>
        </w:rPr>
        <w:t>Labajā mugurstarā iešūta viena iegrieztā kabata (garums 14 cm) ar pārloku (14x6 cm).</w:t>
      </w:r>
      <w:r w:rsidRPr="007945EB">
        <w:rPr>
          <w:color w:val="FF0000"/>
          <w:shd w:val="clear" w:color="auto" w:fill="FFFFFF"/>
          <w:lang w:val="lv-LV"/>
        </w:rPr>
        <w:t xml:space="preserve"> </w:t>
      </w:r>
      <w:r w:rsidRPr="007945EB">
        <w:rPr>
          <w:rFonts w:eastAsia="Calibri"/>
          <w:lang w:val="lv-LV"/>
        </w:rPr>
        <w:t xml:space="preserve">Pārloka aizdare slēpta, aizdari nodrošina divas Ø 15 mm plastmasas melnas pogas. Pārloks dubults, ko kopā veido četras auduma kārtas, kur pogcaurumi iestrādāti apakšējā pārlokā. </w:t>
      </w:r>
    </w:p>
    <w:p w14:paraId="1A1F10C3"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Viduklis.</w:t>
      </w:r>
      <w:r w:rsidRPr="007945EB">
        <w:rPr>
          <w:rFonts w:eastAsia="Calibri"/>
          <w:lang w:val="lv-LV"/>
        </w:rPr>
        <w:t xml:space="preserve"> Atsevišķi piegriezta melna 4,5 cm plata piejosta.</w:t>
      </w:r>
      <w:r w:rsidRPr="007945EB">
        <w:rPr>
          <w:lang w:val="lv-LV"/>
        </w:rPr>
        <w:t xml:space="preserve"> Piejostai piestrādāti septiņi jostturi (1x6,5 cm): </w:t>
      </w:r>
      <w:r w:rsidRPr="007945EB">
        <w:rPr>
          <w:rFonts w:eastAsia="Calibri"/>
          <w:lang w:val="lv-LV"/>
        </w:rPr>
        <w:t>divi priekšdaļā, divi- sānu daļā, trīs mugurdaļā</w:t>
      </w:r>
      <w:r w:rsidRPr="007945EB">
        <w:rPr>
          <w:lang w:val="lv-LV"/>
        </w:rPr>
        <w:t>. Jostas gali mugurdaļā pogājami ar diviem pogcaurumiem un divām pogām. Regulējamas jostas daļas izmērs 8x4 cm.</w:t>
      </w:r>
    </w:p>
    <w:p w14:paraId="34D2BC3E"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 xml:space="preserve">Aizdare. </w:t>
      </w:r>
      <w:r w:rsidRPr="007945EB">
        <w:rPr>
          <w:rFonts w:eastAsia="Calibri"/>
          <w:lang w:val="lv-LV"/>
        </w:rPr>
        <w:t>Piejostai priekšvīlē iestrādāta plastmasas rāvējslēdzēja pārmalas aizdare, ko piejostas galos noslēdz</w:t>
      </w:r>
      <w:r w:rsidRPr="007945EB">
        <w:rPr>
          <w:lang w:val="lv-LV"/>
        </w:rPr>
        <w:t xml:space="preserve"> melnas</w:t>
      </w:r>
      <w:r w:rsidRPr="007945EB">
        <w:rPr>
          <w:rFonts w:eastAsia="Calibri"/>
          <w:lang w:val="lv-LV"/>
        </w:rPr>
        <w:t xml:space="preserve"> plastmasas Ø18-20 mm pogas un pogcauruma aizdare</w:t>
      </w:r>
      <w:r w:rsidRPr="007945EB">
        <w:rPr>
          <w:lang w:val="lv-LV"/>
        </w:rPr>
        <w:t xml:space="preserve">. </w:t>
      </w:r>
    </w:p>
    <w:p w14:paraId="138C613B"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 xml:space="preserve">Ieloces. </w:t>
      </w:r>
      <w:r w:rsidRPr="007945EB">
        <w:rPr>
          <w:lang w:val="lv-LV"/>
        </w:rPr>
        <w:t>Bikšu staru augšmalas centros pie jostas iestrādātas 1 cm ieloces.</w:t>
      </w:r>
    </w:p>
    <w:p w14:paraId="0B7ACB96"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Pastiprinājuma uzlikas:</w:t>
      </w:r>
    </w:p>
    <w:p w14:paraId="00E0E0FC" w14:textId="77777777" w:rsidR="000936B0" w:rsidRPr="007945EB" w:rsidRDefault="000936B0" w:rsidP="000936B0">
      <w:pPr>
        <w:pStyle w:val="ListParagraph"/>
        <w:numPr>
          <w:ilvl w:val="3"/>
          <w:numId w:val="23"/>
        </w:numPr>
        <w:ind w:left="1134"/>
        <w:jc w:val="both"/>
        <w:rPr>
          <w:b/>
          <w:lang w:val="lv-LV"/>
        </w:rPr>
      </w:pPr>
      <w:r w:rsidRPr="007945EB">
        <w:rPr>
          <w:shd w:val="clear" w:color="auto" w:fill="FFFFFF"/>
          <w:lang w:val="lv-LV"/>
        </w:rPr>
        <w:t>Ceļgalu līmenī visā priekšstaru platumā uzšūtas pastiprinājumu uzlikas no tāda paša auduma, pastiprinājumu augstums 27 cm.</w:t>
      </w:r>
    </w:p>
    <w:p w14:paraId="4E23CC75" w14:textId="77777777" w:rsidR="000936B0" w:rsidRPr="007945EB" w:rsidRDefault="000936B0" w:rsidP="000936B0">
      <w:pPr>
        <w:pStyle w:val="ListParagraph"/>
        <w:numPr>
          <w:ilvl w:val="3"/>
          <w:numId w:val="23"/>
        </w:numPr>
        <w:ind w:left="1134"/>
        <w:jc w:val="both"/>
        <w:rPr>
          <w:b/>
          <w:lang w:val="lv-LV"/>
        </w:rPr>
      </w:pPr>
      <w:r w:rsidRPr="007945EB">
        <w:rPr>
          <w:rFonts w:eastAsia="Calibri"/>
          <w:lang w:val="lv-LV"/>
        </w:rPr>
        <w:t>Mugurstarām uzšūtas melna auduma sēduzlika, nodrošinot papildus nodilumizturību</w:t>
      </w:r>
      <w:r w:rsidRPr="007945EB">
        <w:rPr>
          <w:rFonts w:eastAsia="Calibri"/>
          <w:color w:val="FF0000"/>
          <w:lang w:val="lv-LV"/>
        </w:rPr>
        <w:t>.</w:t>
      </w:r>
    </w:p>
    <w:p w14:paraId="4E678516"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Ieloces.</w:t>
      </w:r>
      <w:r w:rsidRPr="007945EB">
        <w:rPr>
          <w:shd w:val="clear" w:color="auto" w:fill="FFFFFF"/>
          <w:lang w:val="lv-LV"/>
        </w:rPr>
        <w:t xml:space="preserve"> K</w:t>
      </w:r>
      <w:r w:rsidRPr="007945EB">
        <w:rPr>
          <w:rFonts w:eastAsia="Calibri"/>
          <w:lang w:val="lv-LV"/>
        </w:rPr>
        <w:t>ustību ērtumam sānu un soļa vīlēs ceļgalu līmenī iešūtas nelielas ieloces.</w:t>
      </w:r>
    </w:p>
    <w:p w14:paraId="74698776"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 xml:space="preserve">Staru gali. </w:t>
      </w:r>
      <w:r w:rsidRPr="007945EB">
        <w:rPr>
          <w:rFonts w:eastAsia="Calibri"/>
          <w:lang w:val="lv-LV"/>
        </w:rPr>
        <w:t xml:space="preserve">Staru galu iekšpusē sānu vīlēs 6 cm augstumā iešūtas Ø 15 mm plastmasas melnas pogas, zempēdas sloksnes piestiprināšanai. Sloksnes kopējais izmērs (34x3 cm), </w:t>
      </w:r>
      <w:r w:rsidRPr="007945EB">
        <w:rPr>
          <w:rFonts w:eastAsia="Calibri"/>
          <w:bCs/>
          <w:lang w:val="lv-LV"/>
        </w:rPr>
        <w:t xml:space="preserve">elastīgās lentes strēmeles (gumija) garums 17 cm, </w:t>
      </w:r>
      <w:r w:rsidRPr="007945EB">
        <w:rPr>
          <w:rFonts w:eastAsia="Calibri"/>
          <w:lang w:val="lv-LV"/>
        </w:rPr>
        <w:t>katrā sloksnes galā iestrādāti divi pogcaurumi.</w:t>
      </w:r>
    </w:p>
    <w:p w14:paraId="0F7EBE58"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lang w:val="lv-LV"/>
        </w:rPr>
        <w:t>Atstarojošās lentes</w:t>
      </w:r>
      <w:r w:rsidRPr="007945EB">
        <w:rPr>
          <w:rFonts w:eastAsia="Calibri"/>
          <w:lang w:val="lv-LV"/>
        </w:rPr>
        <w:t xml:space="preserve">. Bikšu starām uzšūtas divas paralēlas 2,5 cm platas atstarojošās lentes. Attālums starp atstarojošām lentām 3 cm. </w:t>
      </w:r>
    </w:p>
    <w:p w14:paraId="0C58EED8"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lang w:val="lv-LV"/>
        </w:rPr>
        <w:t>Vīles un kontūrmalas</w:t>
      </w:r>
      <w:r w:rsidRPr="007945EB">
        <w:rPr>
          <w:rFonts w:eastAsia="Calibri"/>
          <w:lang w:val="lv-LV"/>
        </w:rPr>
        <w:t xml:space="preserve"> nošūtas ar divadatu šujmašīnu: sānu vīles, sēduzlikas uzšūšanas vīle, ceļgalu uzlikas malas, sēdvīle, sānkabatas atvere, kabatu pārloki pa perimetru. Ar vienadatas šujmašīnu: plēškabatu ārmalas. </w:t>
      </w:r>
    </w:p>
    <w:p w14:paraId="4ACF82C6"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lang w:val="lv-LV"/>
        </w:rPr>
        <w:t xml:space="preserve">Nostiprinājumi: </w:t>
      </w:r>
      <w:r w:rsidRPr="007945EB">
        <w:rPr>
          <w:rFonts w:eastAsia="Calibri"/>
          <w:lang w:val="lv-LV"/>
        </w:rPr>
        <w:t>slīpo kabatu ieeju stūros, jostturu galos, rāvējslēdzēja aizdares galā, plēškabatu ieejas augšmalas stūros.</w:t>
      </w:r>
    </w:p>
    <w:p w14:paraId="15D8C983" w14:textId="77777777" w:rsidR="000936B0" w:rsidRPr="007945EB" w:rsidRDefault="000936B0" w:rsidP="000936B0">
      <w:pPr>
        <w:jc w:val="both"/>
        <w:rPr>
          <w:b/>
          <w:lang w:val="lv-LV"/>
        </w:rPr>
      </w:pPr>
    </w:p>
    <w:p w14:paraId="38B7696D" w14:textId="77777777" w:rsidR="000936B0" w:rsidRPr="007945EB" w:rsidRDefault="000936B0" w:rsidP="000936B0">
      <w:pPr>
        <w:pStyle w:val="ListParagraph"/>
        <w:numPr>
          <w:ilvl w:val="1"/>
          <w:numId w:val="23"/>
        </w:numPr>
        <w:ind w:left="426"/>
        <w:jc w:val="both"/>
        <w:rPr>
          <w:b/>
          <w:lang w:val="lv-LV"/>
        </w:rPr>
      </w:pPr>
      <w:bookmarkStart w:id="58" w:name="_Hlk52795300"/>
      <w:r w:rsidRPr="007945EB">
        <w:rPr>
          <w:b/>
          <w:lang w:val="lv-LV"/>
        </w:rPr>
        <w:t>Tehniskie parametri izstrādājuma izgatavošanai izmantotajiem materiāliem</w:t>
      </w:r>
      <w:bookmarkEnd w:id="58"/>
      <w:r w:rsidRPr="007945EB">
        <w:rPr>
          <w:b/>
          <w:lang w:val="lv-LV"/>
        </w:rPr>
        <w:t>.</w:t>
      </w:r>
    </w:p>
    <w:p w14:paraId="6F545555" w14:textId="77777777" w:rsidR="000936B0" w:rsidRPr="007945EB" w:rsidRDefault="000936B0" w:rsidP="000936B0">
      <w:pPr>
        <w:pStyle w:val="ListParagraph"/>
        <w:numPr>
          <w:ilvl w:val="2"/>
          <w:numId w:val="23"/>
        </w:numPr>
        <w:ind w:left="709" w:hanging="709"/>
        <w:jc w:val="both"/>
        <w:rPr>
          <w:b/>
          <w:lang w:val="lv-LV"/>
        </w:rPr>
      </w:pPr>
      <w:r w:rsidRPr="007945EB">
        <w:rPr>
          <w:b/>
          <w:bCs/>
          <w:lang w:val="lv-LV"/>
        </w:rPr>
        <w:t>Audums:</w:t>
      </w:r>
    </w:p>
    <w:p w14:paraId="115A9CD0" w14:textId="77777777" w:rsidR="000936B0" w:rsidRPr="007945EB" w:rsidRDefault="000936B0" w:rsidP="000936B0">
      <w:pPr>
        <w:pStyle w:val="ListParagraph"/>
        <w:numPr>
          <w:ilvl w:val="3"/>
          <w:numId w:val="23"/>
        </w:numPr>
        <w:ind w:left="1560" w:hanging="931"/>
        <w:jc w:val="both"/>
        <w:rPr>
          <w:b/>
          <w:lang w:val="lv-LV"/>
        </w:rPr>
      </w:pPr>
      <w:r w:rsidRPr="007945EB">
        <w:rPr>
          <w:lang w:val="lv-LV"/>
        </w:rPr>
        <w:t xml:space="preserve">Auduma sastāvs: 65% </w:t>
      </w:r>
      <w:r w:rsidRPr="007945EB">
        <w:rPr>
          <w:lang w:val="lv-LV" w:eastAsia="lv-LV"/>
        </w:rPr>
        <w:t xml:space="preserve">(+/- 3%) </w:t>
      </w:r>
      <w:r w:rsidRPr="007945EB">
        <w:rPr>
          <w:lang w:val="lv-LV"/>
        </w:rPr>
        <w:t xml:space="preserve">poliesters (PES), 35 % </w:t>
      </w:r>
      <w:r w:rsidRPr="007945EB">
        <w:rPr>
          <w:lang w:val="lv-LV" w:eastAsia="lv-LV"/>
        </w:rPr>
        <w:t>(+/- 3%)</w:t>
      </w:r>
      <w:r w:rsidRPr="007945EB">
        <w:rPr>
          <w:lang w:val="lv-LV"/>
        </w:rPr>
        <w:t xml:space="preserve"> kokvilna (CO).</w:t>
      </w:r>
    </w:p>
    <w:p w14:paraId="5C3E7FA6" w14:textId="77777777" w:rsidR="000936B0" w:rsidRPr="007945EB" w:rsidRDefault="000936B0" w:rsidP="000936B0">
      <w:pPr>
        <w:pStyle w:val="ListParagraph"/>
        <w:numPr>
          <w:ilvl w:val="3"/>
          <w:numId w:val="23"/>
        </w:numPr>
        <w:ind w:left="1560" w:hanging="931"/>
        <w:jc w:val="both"/>
        <w:rPr>
          <w:b/>
          <w:lang w:val="lv-LV"/>
        </w:rPr>
      </w:pPr>
      <w:r w:rsidRPr="007945EB">
        <w:rPr>
          <w:lang w:val="lv-LV"/>
        </w:rPr>
        <w:t xml:space="preserve">Masa uz laukuma vienību: </w:t>
      </w:r>
      <w:r w:rsidRPr="007945EB">
        <w:rPr>
          <w:rFonts w:eastAsia="Calibri"/>
          <w:lang w:val="lv-LV"/>
        </w:rPr>
        <w:t>250-280 g/m</w:t>
      </w:r>
      <w:r w:rsidRPr="007945EB">
        <w:rPr>
          <w:rFonts w:eastAsia="Calibri"/>
          <w:vertAlign w:val="superscript"/>
          <w:lang w:val="lv-LV"/>
        </w:rPr>
        <w:t>2</w:t>
      </w:r>
      <w:r w:rsidRPr="007945EB">
        <w:rPr>
          <w:rFonts w:eastAsia="Calibri"/>
          <w:lang w:val="lv-LV"/>
        </w:rPr>
        <w:t>(±10 g/m</w:t>
      </w:r>
      <w:r w:rsidRPr="007945EB">
        <w:rPr>
          <w:rFonts w:eastAsia="Calibri"/>
          <w:vertAlign w:val="superscript"/>
          <w:lang w:val="lv-LV"/>
        </w:rPr>
        <w:t>2</w:t>
      </w:r>
      <w:r w:rsidRPr="007945EB">
        <w:rPr>
          <w:rFonts w:eastAsia="Calibri"/>
          <w:lang w:val="lv-LV"/>
        </w:rPr>
        <w:t>)</w:t>
      </w:r>
      <w:r w:rsidRPr="007945EB">
        <w:rPr>
          <w:lang w:val="lv-LV"/>
        </w:rPr>
        <w:t xml:space="preserve">. Gaisa caurlaidība: </w:t>
      </w:r>
      <w:r w:rsidRPr="007945EB">
        <w:rPr>
          <w:rFonts w:eastAsia="Calibri"/>
          <w:lang w:val="lv-LV"/>
        </w:rPr>
        <w:t>2.klase</w:t>
      </w:r>
      <w:r w:rsidRPr="007945EB">
        <w:rPr>
          <w:rFonts w:eastAsia="Calibri"/>
          <w:b/>
          <w:lang w:val="lv-LV"/>
        </w:rPr>
        <w:t xml:space="preserve"> </w:t>
      </w:r>
      <w:r w:rsidRPr="007945EB">
        <w:rPr>
          <w:rFonts w:eastAsia="Calibri"/>
          <w:lang w:val="lv-LV"/>
        </w:rPr>
        <w:t>5&lt;AP&lt;100 mm/s</w:t>
      </w:r>
      <w:r w:rsidRPr="007945EB">
        <w:rPr>
          <w:lang w:val="lv-LV"/>
        </w:rPr>
        <w:t>.</w:t>
      </w:r>
    </w:p>
    <w:p w14:paraId="64B3E3F6" w14:textId="77777777" w:rsidR="000936B0" w:rsidRPr="007945EB" w:rsidRDefault="000936B0" w:rsidP="000936B0">
      <w:pPr>
        <w:pStyle w:val="ListParagraph"/>
        <w:numPr>
          <w:ilvl w:val="3"/>
          <w:numId w:val="23"/>
        </w:numPr>
        <w:ind w:left="1560" w:hanging="931"/>
        <w:jc w:val="both"/>
        <w:rPr>
          <w:b/>
          <w:lang w:val="lv-LV"/>
        </w:rPr>
      </w:pPr>
      <w:r w:rsidRPr="007945EB">
        <w:rPr>
          <w:lang w:val="lv-LV"/>
        </w:rPr>
        <w:t xml:space="preserve">Pārraušanas slodze: </w:t>
      </w:r>
      <w:r w:rsidRPr="007945EB">
        <w:rPr>
          <w:rFonts w:eastAsia="Calibri"/>
          <w:lang w:val="lv-LV"/>
        </w:rPr>
        <w:t>šķēros:</w:t>
      </w:r>
      <w:r w:rsidRPr="007945EB">
        <w:rPr>
          <w:lang w:val="lv-LV"/>
        </w:rPr>
        <w:t xml:space="preserve"> </w:t>
      </w:r>
      <w:r w:rsidRPr="007945EB">
        <w:rPr>
          <w:rFonts w:eastAsia="Calibri"/>
          <w:lang w:val="lv-LV"/>
        </w:rPr>
        <w:t>≥1400 N</w:t>
      </w:r>
      <w:r w:rsidRPr="007945EB">
        <w:rPr>
          <w:lang w:val="lv-LV"/>
        </w:rPr>
        <w:t xml:space="preserve">, audos: </w:t>
      </w:r>
      <w:r w:rsidRPr="007945EB">
        <w:rPr>
          <w:rFonts w:eastAsia="Calibri"/>
          <w:lang w:val="lv-LV"/>
        </w:rPr>
        <w:t>≥800 N</w:t>
      </w:r>
      <w:r w:rsidRPr="007945EB">
        <w:rPr>
          <w:lang w:val="lv-LV"/>
        </w:rPr>
        <w:t>.</w:t>
      </w:r>
    </w:p>
    <w:p w14:paraId="643D3A58" w14:textId="77777777" w:rsidR="000936B0" w:rsidRPr="007945EB" w:rsidRDefault="000936B0" w:rsidP="000936B0">
      <w:pPr>
        <w:pStyle w:val="ListParagraph"/>
        <w:numPr>
          <w:ilvl w:val="3"/>
          <w:numId w:val="23"/>
        </w:numPr>
        <w:ind w:left="1560" w:hanging="931"/>
        <w:jc w:val="both"/>
        <w:rPr>
          <w:b/>
          <w:lang w:val="lv-LV"/>
        </w:rPr>
      </w:pPr>
      <w:r w:rsidRPr="007945EB">
        <w:rPr>
          <w:lang w:val="lv-LV"/>
        </w:rPr>
        <w:t>Izmēru izmaiņas mazgājot un žāvējot: pamatnē - ne vairāk kā 2%, audos ne vairāk kā 2%.</w:t>
      </w:r>
    </w:p>
    <w:p w14:paraId="1BF423FA" w14:textId="77777777" w:rsidR="000936B0" w:rsidRPr="007945EB" w:rsidRDefault="000936B0" w:rsidP="000936B0">
      <w:pPr>
        <w:pStyle w:val="ListParagraph"/>
        <w:numPr>
          <w:ilvl w:val="3"/>
          <w:numId w:val="23"/>
        </w:numPr>
        <w:ind w:left="1560" w:hanging="931"/>
        <w:jc w:val="both"/>
        <w:rPr>
          <w:b/>
          <w:lang w:val="lv-LV"/>
        </w:rPr>
      </w:pPr>
      <w:r w:rsidRPr="007945EB">
        <w:rPr>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Pillings 4 balles. Izturība pret dilšanu: </w:t>
      </w:r>
      <w:r w:rsidRPr="007945EB">
        <w:rPr>
          <w:rFonts w:eastAsia="Calibri"/>
          <w:lang w:val="lv-LV"/>
        </w:rPr>
        <w:t>≥50000 ciklu</w:t>
      </w:r>
      <w:r w:rsidRPr="007945EB">
        <w:rPr>
          <w:lang w:val="lv-LV"/>
        </w:rPr>
        <w:t>.</w:t>
      </w:r>
    </w:p>
    <w:p w14:paraId="0014F7C7" w14:textId="77777777" w:rsidR="000936B0" w:rsidRPr="007945EB" w:rsidRDefault="000936B0" w:rsidP="000936B0">
      <w:pPr>
        <w:pStyle w:val="ListParagraph"/>
        <w:numPr>
          <w:ilvl w:val="3"/>
          <w:numId w:val="23"/>
        </w:numPr>
        <w:ind w:left="1560" w:hanging="931"/>
        <w:jc w:val="both"/>
        <w:rPr>
          <w:b/>
          <w:lang w:val="lv-LV"/>
        </w:rPr>
      </w:pPr>
      <w:r w:rsidRPr="007945EB">
        <w:rPr>
          <w:lang w:val="lv-LV"/>
        </w:rPr>
        <w:t>Audumu kopšana: mazgāšana līdz + 60° C, atļauta profesionālā ķīmiskā tīrīšana, aizliegta balināšana, saudzējošā žāvēšana centrifūgā.</w:t>
      </w:r>
    </w:p>
    <w:p w14:paraId="3F724B7C" w14:textId="77777777" w:rsidR="000936B0" w:rsidRPr="007945EB" w:rsidRDefault="000936B0" w:rsidP="000936B0">
      <w:pPr>
        <w:pStyle w:val="ListParagraph"/>
        <w:numPr>
          <w:ilvl w:val="2"/>
          <w:numId w:val="23"/>
        </w:numPr>
        <w:ind w:left="709" w:hanging="709"/>
        <w:jc w:val="both"/>
        <w:rPr>
          <w:b/>
          <w:lang w:val="lv-LV"/>
        </w:rPr>
      </w:pPr>
      <w:r w:rsidRPr="007945EB">
        <w:rPr>
          <w:b/>
          <w:bCs/>
          <w:lang w:val="lv-LV"/>
        </w:rPr>
        <w:t xml:space="preserve">Atstarojošā lente: </w:t>
      </w:r>
      <w:r w:rsidRPr="007945EB">
        <w:rPr>
          <w:lang w:val="lv-LV"/>
        </w:rPr>
        <w:t xml:space="preserve">atstarojošais līmenis Ra </w:t>
      </w:r>
      <w:r w:rsidRPr="007945EB">
        <w:rPr>
          <w:rFonts w:eastAsia="Calibri"/>
          <w:lang w:val="lv-LV"/>
        </w:rPr>
        <w:t xml:space="preserve">≥500, mazgāšana </w:t>
      </w:r>
      <w:r w:rsidRPr="007945EB">
        <w:rPr>
          <w:lang w:val="lv-LV"/>
        </w:rPr>
        <w:t>līdz + 60° C vismaz 75 reizes (ISO 6330:2012), ķīmiskā tīrīšana - līdz + 60° C vismaz 60 reizes (ISO 3175-1:2017).</w:t>
      </w:r>
    </w:p>
    <w:p w14:paraId="1EC6A4C0"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Izstrādājumam jāatbilst standartam:</w:t>
      </w:r>
      <w:r w:rsidRPr="007945EB">
        <w:rPr>
          <w:lang w:val="lv-LV"/>
        </w:rPr>
        <w:t xml:space="preserve"> LVS EN ISO 13688:2013 vai ekvivalents.</w:t>
      </w:r>
    </w:p>
    <w:p w14:paraId="45AB0C8D" w14:textId="77777777" w:rsidR="000936B0" w:rsidRPr="007945EB" w:rsidRDefault="000936B0" w:rsidP="000936B0">
      <w:pPr>
        <w:ind w:right="-2"/>
        <w:jc w:val="both"/>
        <w:rPr>
          <w:rFonts w:ascii="Arial" w:hAnsi="Arial" w:cs="Arial"/>
          <w:lang w:val="lv-LV"/>
        </w:rPr>
      </w:pPr>
    </w:p>
    <w:p w14:paraId="4E0D5CE8" w14:textId="77777777" w:rsidR="000936B0" w:rsidRPr="007945EB" w:rsidRDefault="000936B0" w:rsidP="000936B0">
      <w:pPr>
        <w:ind w:right="-2"/>
        <w:jc w:val="both"/>
        <w:rPr>
          <w:rFonts w:ascii="Arial" w:hAnsi="Arial" w:cs="Arial"/>
          <w:lang w:val="lv-LV"/>
        </w:rPr>
      </w:pPr>
    </w:p>
    <w:p w14:paraId="71B20865" w14:textId="77777777" w:rsidR="000936B0" w:rsidRPr="007945EB" w:rsidRDefault="000936B0" w:rsidP="000936B0">
      <w:pPr>
        <w:rPr>
          <w:b/>
          <w:lang w:val="lv-LV"/>
        </w:rPr>
      </w:pPr>
      <w:r w:rsidRPr="007945EB">
        <w:rPr>
          <w:b/>
          <w:lang w:val="lv-LV"/>
        </w:rPr>
        <w:br w:type="page"/>
      </w:r>
    </w:p>
    <w:p w14:paraId="55F8FBE8" w14:textId="77777777" w:rsidR="000936B0" w:rsidRPr="007945EB" w:rsidRDefault="000936B0" w:rsidP="000936B0">
      <w:pPr>
        <w:pStyle w:val="ListParagraph"/>
        <w:numPr>
          <w:ilvl w:val="0"/>
          <w:numId w:val="23"/>
        </w:numPr>
        <w:jc w:val="both"/>
        <w:rPr>
          <w:b/>
          <w:lang w:val="lv-LV"/>
        </w:rPr>
      </w:pPr>
      <w:r w:rsidRPr="007945EB">
        <w:rPr>
          <w:b/>
          <w:lang w:val="lv-LV"/>
        </w:rPr>
        <w:t>Darba apģērba krekls – jaka apsardzes darbiniekiem (14.att.).</w:t>
      </w:r>
    </w:p>
    <w:p w14:paraId="4BE4DECE" w14:textId="3E87455F" w:rsidR="000936B0" w:rsidRPr="007945EB" w:rsidRDefault="00690D12" w:rsidP="000936B0">
      <w:pPr>
        <w:jc w:val="both"/>
        <w:rPr>
          <w:b/>
          <w:lang w:val="lv-LV"/>
        </w:rPr>
      </w:pPr>
      <w:r>
        <w:rPr>
          <w:b/>
          <w:noProof/>
          <w:lang w:val="lv-LV"/>
        </w:rPr>
        <mc:AlternateContent>
          <mc:Choice Requires="wpg">
            <w:drawing>
              <wp:anchor distT="0" distB="0" distL="114300" distR="114300" simplePos="0" relativeHeight="251677696" behindDoc="0" locked="0" layoutInCell="1" allowOverlap="1" wp14:anchorId="7DDA98E9" wp14:editId="09A29DAA">
                <wp:simplePos x="0" y="0"/>
                <wp:positionH relativeFrom="page">
                  <wp:posOffset>1430655</wp:posOffset>
                </wp:positionH>
                <wp:positionV relativeFrom="paragraph">
                  <wp:posOffset>36195</wp:posOffset>
                </wp:positionV>
                <wp:extent cx="4309745" cy="302704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9745" cy="3027045"/>
                          <a:chOff x="0" y="-25400"/>
                          <a:chExt cx="4309532" cy="3027045"/>
                        </a:xfrm>
                      </wpg:grpSpPr>
                      <pic:pic xmlns:pic="http://schemas.openxmlformats.org/drawingml/2006/picture">
                        <pic:nvPicPr>
                          <pic:cNvPr id="11" name="Picture 11"/>
                          <pic:cNvPicPr>
                            <a:picLocks noChangeAspect="1"/>
                          </pic:cNvPicPr>
                        </pic:nvPicPr>
                        <pic:blipFill rotWithShape="1">
                          <a:blip r:embed="rId41" cstate="print"/>
                          <a:srcRect l="9411" t="12051" r="12370" b="8093"/>
                          <a:stretch/>
                        </pic:blipFill>
                        <pic:spPr bwMode="auto">
                          <a:xfrm>
                            <a:off x="0" y="83820"/>
                            <a:ext cx="4206240" cy="2917825"/>
                          </a:xfrm>
                          <a:prstGeom prst="rect">
                            <a:avLst/>
                          </a:prstGeom>
                          <a:ln>
                            <a:noFill/>
                          </a:ln>
                        </pic:spPr>
                      </pic:pic>
                      <wps:wsp>
                        <wps:cNvPr id="60" name="Text Box 60"/>
                        <wps:cNvSpPr txBox="1"/>
                        <wps:spPr>
                          <a:xfrm>
                            <a:off x="396239" y="-25400"/>
                            <a:ext cx="3913293" cy="314960"/>
                          </a:xfrm>
                          <a:prstGeom prst="rect">
                            <a:avLst/>
                          </a:prstGeom>
                          <a:noFill/>
                          <a:ln w="6350">
                            <a:noFill/>
                          </a:ln>
                        </wps:spPr>
                        <wps:txbx>
                          <w:txbxContent>
                            <w:p w14:paraId="0108FEE7" w14:textId="77777777" w:rsidR="00507416" w:rsidRDefault="00507416" w:rsidP="000936B0">
                              <w:r>
                                <w:t>14.att.Darba apģērba krekls – jaka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DA98E9" id="Group 61" o:spid="_x0000_s1059" style="position:absolute;left:0;text-align:left;margin-left:112.65pt;margin-top:2.85pt;width:339.35pt;height:238.35pt;z-index:251677696;mso-position-horizontal-relative:page;mso-width-relative:margin;mso-height-relative:margin" coordorigin=",-254" coordsize="43095,30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ud+Kfxe8J/AzwLee&#10;KPG3ijw94P8ADOnGMXera3qMOn2Nt5jrGm+aVlRdzsqjJGWYAckCvnH4wf8ABdX9j/4HaRDe6x+0&#10;N8M9Qhn3bU8O6mPEc/BQHMWnieRfvjqoyAxHCMQAfWFFfEPw9/4OPv2KPiZ4mg0nT/jtotndXDKq&#10;S6zouqaNaAs6oN1xeWsUK8sCSzjChmOFViPoz4LftyfBX9pHxZNoPw7+L/wv8ea5b2rX0uneHfFN&#10;jql3FbqyI0rRQSs4QM6KWIwC6jOSKAPU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&#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10;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">
                <v:shape id="Picture 11" o:spid="_x0000_s1060" type="#_x0000_t75" style="position:absolute;top:838;width:42062;height:29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">
                  <v:imagedata r:id="rId42" o:title="" croptop="7898f" cropbottom="5304f" cropleft="6168f" cropright="8107f"/>
                </v:shape>
                <v:shape id="Text Box 60" o:spid="_x0000_s1061" type="#_x0000_t202" style="position:absolute;left:3962;top:-254;width:39133;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0108FEE7" w14:textId="77777777" w:rsidR="00507416" w:rsidRDefault="00507416" w:rsidP="000936B0">
                        <w:r>
                          <w:t>14.att.Darba apģērba krekls – jaka apsardzes darbiniekiem.</w:t>
                        </w:r>
                      </w:p>
                    </w:txbxContent>
                  </v:textbox>
                </v:shape>
                <w10:wrap anchorx="page"/>
              </v:group>
            </w:pict>
          </mc:Fallback>
        </mc:AlternateContent>
      </w:r>
    </w:p>
    <w:p w14:paraId="2644516A" w14:textId="77777777" w:rsidR="000936B0" w:rsidRPr="007945EB" w:rsidRDefault="000936B0" w:rsidP="000936B0">
      <w:pPr>
        <w:jc w:val="both"/>
        <w:rPr>
          <w:b/>
          <w:lang w:val="lv-LV"/>
        </w:rPr>
      </w:pPr>
    </w:p>
    <w:p w14:paraId="25F41B69" w14:textId="77777777" w:rsidR="000936B0" w:rsidRPr="007945EB" w:rsidRDefault="000936B0" w:rsidP="000936B0">
      <w:pPr>
        <w:jc w:val="both"/>
        <w:rPr>
          <w:b/>
          <w:lang w:val="lv-LV"/>
        </w:rPr>
      </w:pPr>
    </w:p>
    <w:p w14:paraId="20CC6510" w14:textId="77777777" w:rsidR="000936B0" w:rsidRPr="007945EB" w:rsidRDefault="000936B0" w:rsidP="000936B0">
      <w:pPr>
        <w:jc w:val="both"/>
        <w:rPr>
          <w:b/>
          <w:lang w:val="lv-LV"/>
        </w:rPr>
      </w:pPr>
    </w:p>
    <w:p w14:paraId="5C4DC917" w14:textId="77777777" w:rsidR="000936B0" w:rsidRPr="007945EB" w:rsidRDefault="000936B0" w:rsidP="000936B0">
      <w:pPr>
        <w:jc w:val="both"/>
        <w:rPr>
          <w:b/>
          <w:lang w:val="lv-LV"/>
        </w:rPr>
      </w:pPr>
    </w:p>
    <w:p w14:paraId="2F284CA0" w14:textId="77777777" w:rsidR="000936B0" w:rsidRPr="007945EB" w:rsidRDefault="000936B0" w:rsidP="000936B0">
      <w:pPr>
        <w:jc w:val="both"/>
        <w:rPr>
          <w:b/>
          <w:lang w:val="lv-LV"/>
        </w:rPr>
      </w:pPr>
    </w:p>
    <w:p w14:paraId="381064BA" w14:textId="77777777" w:rsidR="000936B0" w:rsidRPr="007945EB" w:rsidRDefault="000936B0" w:rsidP="000936B0">
      <w:pPr>
        <w:jc w:val="both"/>
        <w:rPr>
          <w:b/>
          <w:lang w:val="lv-LV"/>
        </w:rPr>
      </w:pPr>
    </w:p>
    <w:p w14:paraId="67F4FBCD" w14:textId="77777777" w:rsidR="000936B0" w:rsidRPr="007945EB" w:rsidRDefault="000936B0" w:rsidP="000936B0">
      <w:pPr>
        <w:jc w:val="both"/>
        <w:rPr>
          <w:b/>
          <w:lang w:val="lv-LV"/>
        </w:rPr>
      </w:pPr>
    </w:p>
    <w:p w14:paraId="3C6CC535" w14:textId="77777777" w:rsidR="000936B0" w:rsidRPr="007945EB" w:rsidRDefault="000936B0" w:rsidP="000936B0">
      <w:pPr>
        <w:jc w:val="both"/>
        <w:rPr>
          <w:b/>
          <w:lang w:val="lv-LV"/>
        </w:rPr>
      </w:pPr>
    </w:p>
    <w:p w14:paraId="33D66503" w14:textId="77777777" w:rsidR="000936B0" w:rsidRPr="007945EB" w:rsidRDefault="000936B0" w:rsidP="000936B0">
      <w:pPr>
        <w:jc w:val="both"/>
        <w:rPr>
          <w:b/>
          <w:lang w:val="lv-LV"/>
        </w:rPr>
      </w:pPr>
    </w:p>
    <w:p w14:paraId="42EDE700" w14:textId="77777777" w:rsidR="000936B0" w:rsidRPr="007945EB" w:rsidRDefault="000936B0" w:rsidP="000936B0">
      <w:pPr>
        <w:jc w:val="both"/>
        <w:rPr>
          <w:b/>
          <w:lang w:val="lv-LV"/>
        </w:rPr>
      </w:pPr>
    </w:p>
    <w:p w14:paraId="3BC3CCB5" w14:textId="77777777" w:rsidR="000936B0" w:rsidRPr="007945EB" w:rsidRDefault="000936B0" w:rsidP="000936B0">
      <w:pPr>
        <w:jc w:val="both"/>
        <w:rPr>
          <w:b/>
          <w:lang w:val="lv-LV"/>
        </w:rPr>
      </w:pPr>
    </w:p>
    <w:p w14:paraId="61911032" w14:textId="77777777" w:rsidR="000936B0" w:rsidRPr="007945EB" w:rsidRDefault="000936B0" w:rsidP="000936B0">
      <w:pPr>
        <w:jc w:val="both"/>
        <w:rPr>
          <w:b/>
          <w:lang w:val="lv-LV"/>
        </w:rPr>
      </w:pPr>
    </w:p>
    <w:p w14:paraId="15274334" w14:textId="77777777" w:rsidR="000936B0" w:rsidRPr="007945EB" w:rsidRDefault="000936B0" w:rsidP="000936B0">
      <w:pPr>
        <w:jc w:val="both"/>
        <w:rPr>
          <w:b/>
          <w:lang w:val="lv-LV"/>
        </w:rPr>
      </w:pPr>
    </w:p>
    <w:p w14:paraId="1E49F118" w14:textId="77777777" w:rsidR="000936B0" w:rsidRPr="007945EB" w:rsidRDefault="000936B0" w:rsidP="000936B0">
      <w:pPr>
        <w:jc w:val="both"/>
        <w:rPr>
          <w:b/>
          <w:lang w:val="lv-LV"/>
        </w:rPr>
      </w:pPr>
    </w:p>
    <w:p w14:paraId="15B2D8F9" w14:textId="77777777" w:rsidR="000936B0" w:rsidRPr="007945EB" w:rsidRDefault="000936B0" w:rsidP="000936B0">
      <w:pPr>
        <w:jc w:val="both"/>
        <w:rPr>
          <w:b/>
          <w:lang w:val="lv-LV"/>
        </w:rPr>
      </w:pPr>
    </w:p>
    <w:p w14:paraId="093A853A" w14:textId="77777777" w:rsidR="000936B0" w:rsidRPr="007945EB" w:rsidRDefault="000936B0" w:rsidP="000936B0">
      <w:pPr>
        <w:jc w:val="both"/>
        <w:rPr>
          <w:b/>
          <w:lang w:val="lv-LV"/>
        </w:rPr>
      </w:pPr>
    </w:p>
    <w:p w14:paraId="2515C176" w14:textId="77777777" w:rsidR="000936B0" w:rsidRPr="007945EB" w:rsidRDefault="000936B0" w:rsidP="000936B0">
      <w:pPr>
        <w:jc w:val="both"/>
        <w:rPr>
          <w:b/>
          <w:lang w:val="lv-LV"/>
        </w:rPr>
      </w:pPr>
    </w:p>
    <w:p w14:paraId="4EAB98F8" w14:textId="77777777" w:rsidR="000936B0" w:rsidRPr="007945EB" w:rsidRDefault="000936B0" w:rsidP="000936B0">
      <w:pPr>
        <w:pStyle w:val="ListParagraph"/>
        <w:numPr>
          <w:ilvl w:val="1"/>
          <w:numId w:val="23"/>
        </w:numPr>
        <w:ind w:left="426"/>
        <w:jc w:val="both"/>
        <w:rPr>
          <w:b/>
          <w:lang w:val="lv-LV"/>
        </w:rPr>
      </w:pPr>
      <w:bookmarkStart w:id="59" w:name="_Hlk52795328"/>
      <w:r w:rsidRPr="007945EB">
        <w:rPr>
          <w:b/>
          <w:lang w:val="lv-LV"/>
        </w:rPr>
        <w:t>Darba apģērba krekls – jaka apsardzes darbiniekiem (14.att.). Tehniskās (dizaina un izpildījuma) prasības.</w:t>
      </w:r>
      <w:bookmarkEnd w:id="59"/>
    </w:p>
    <w:p w14:paraId="2818386A"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Apģērba veids, pamatkrāsa.</w:t>
      </w:r>
      <w:r w:rsidRPr="007945EB">
        <w:rPr>
          <w:rFonts w:eastAsia="Calibri"/>
          <w:lang w:val="lv-LV"/>
        </w:rPr>
        <w:t xml:space="preserve"> Taisnstāva darba krekls - jaka melnā krāsā.</w:t>
      </w:r>
    </w:p>
    <w:p w14:paraId="4438F793" w14:textId="77777777" w:rsidR="000936B0" w:rsidRPr="007945EB" w:rsidRDefault="000936B0" w:rsidP="000936B0">
      <w:pPr>
        <w:pStyle w:val="ListParagraph"/>
        <w:numPr>
          <w:ilvl w:val="2"/>
          <w:numId w:val="23"/>
        </w:numPr>
        <w:ind w:left="709" w:hanging="709"/>
        <w:jc w:val="both"/>
        <w:rPr>
          <w:b/>
          <w:lang w:val="lv-LV"/>
        </w:rPr>
      </w:pPr>
      <w:r w:rsidRPr="007945EB">
        <w:rPr>
          <w:b/>
          <w:lang w:val="lv-LV"/>
        </w:rPr>
        <w:t xml:space="preserve">Garums: </w:t>
      </w:r>
      <w:r w:rsidRPr="007945EB">
        <w:rPr>
          <w:rFonts w:eastAsia="Calibri"/>
          <w:lang w:val="lv-LV"/>
        </w:rPr>
        <w:t>Garums līdz gurnu līmenim.</w:t>
      </w:r>
    </w:p>
    <w:p w14:paraId="587E9DAA"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Aizdare:</w:t>
      </w:r>
      <w:r w:rsidRPr="007945EB">
        <w:rPr>
          <w:rFonts w:eastAsia="Calibri"/>
          <w:lang w:val="lv-LV"/>
        </w:rPr>
        <w:t xml:space="preserve"> v</w:t>
      </w:r>
      <w:r w:rsidRPr="007945EB">
        <w:rPr>
          <w:lang w:val="lv-LV"/>
        </w:rPr>
        <w:t>ienrindas slēptu septiņu</w:t>
      </w:r>
      <w:r w:rsidRPr="007945EB">
        <w:rPr>
          <w:b/>
          <w:i/>
          <w:color w:val="FF0000"/>
          <w:lang w:val="lv-LV"/>
        </w:rPr>
        <w:t xml:space="preserve"> </w:t>
      </w:r>
      <w:r w:rsidRPr="007945EB">
        <w:rPr>
          <w:rFonts w:eastAsia="Calibri"/>
          <w:color w:val="000000"/>
          <w:lang w:val="lv-LV"/>
        </w:rPr>
        <w:t>Ø15 mm melnu plastmasas pogu un tik pat pogcaurumu aizdare.</w:t>
      </w:r>
      <w:r w:rsidRPr="007945EB">
        <w:rPr>
          <w:rFonts w:eastAsia="Calibri"/>
          <w:lang w:val="lv-LV"/>
        </w:rPr>
        <w:t xml:space="preserve"> </w:t>
      </w:r>
    </w:p>
    <w:p w14:paraId="0C7365BE" w14:textId="77777777" w:rsidR="000936B0" w:rsidRPr="007945EB" w:rsidRDefault="000936B0" w:rsidP="000936B0">
      <w:pPr>
        <w:pStyle w:val="ListParagraph"/>
        <w:numPr>
          <w:ilvl w:val="2"/>
          <w:numId w:val="23"/>
        </w:numPr>
        <w:ind w:left="709" w:hanging="709"/>
        <w:jc w:val="both"/>
        <w:rPr>
          <w:b/>
          <w:lang w:val="lv-LV"/>
        </w:rPr>
      </w:pPr>
      <w:r w:rsidRPr="007945EB">
        <w:rPr>
          <w:b/>
          <w:bCs/>
          <w:lang w:val="lv-LV"/>
        </w:rPr>
        <w:t>Kabatas.</w:t>
      </w:r>
      <w:r w:rsidRPr="007945EB">
        <w:rPr>
          <w:lang w:val="lv-LV"/>
        </w:rPr>
        <w:t xml:space="preserve"> Priekšdaļā abās pusēs krūšu līmenī uzšūtas divas kabatas (16x15 cm) ar trijstūra formas pārloku (15x7,5 cm), aizdarāmas ar līpslēdžiem.</w:t>
      </w:r>
    </w:p>
    <w:p w14:paraId="4212DB7A" w14:textId="77777777" w:rsidR="000936B0" w:rsidRPr="007945EB" w:rsidRDefault="000936B0" w:rsidP="000936B0">
      <w:pPr>
        <w:pStyle w:val="ListParagraph"/>
        <w:numPr>
          <w:ilvl w:val="2"/>
          <w:numId w:val="23"/>
        </w:numPr>
        <w:ind w:left="709" w:hanging="709"/>
        <w:jc w:val="both"/>
        <w:rPr>
          <w:b/>
          <w:lang w:val="lv-LV"/>
        </w:rPr>
      </w:pPr>
      <w:r w:rsidRPr="007945EB">
        <w:rPr>
          <w:b/>
          <w:bCs/>
          <w:lang w:val="lv-LV"/>
        </w:rPr>
        <w:t>Logo:</w:t>
      </w:r>
    </w:p>
    <w:p w14:paraId="687AACA9" w14:textId="77777777" w:rsidR="000936B0" w:rsidRPr="007945EB" w:rsidRDefault="000936B0" w:rsidP="000936B0">
      <w:pPr>
        <w:pStyle w:val="ListParagraph"/>
        <w:numPr>
          <w:ilvl w:val="3"/>
          <w:numId w:val="23"/>
        </w:numPr>
        <w:ind w:left="1560" w:hanging="932"/>
        <w:jc w:val="both"/>
        <w:rPr>
          <w:b/>
          <w:lang w:val="lv-LV"/>
        </w:rPr>
      </w:pPr>
      <w:r w:rsidRPr="007945EB">
        <w:rPr>
          <w:lang w:val="lv-LV"/>
        </w:rPr>
        <w:t xml:space="preserve">Virs labās kabatas </w:t>
      </w:r>
      <w:r w:rsidRPr="007945EB">
        <w:rPr>
          <w:rFonts w:eastAsia="Calibri"/>
          <w:lang w:val="lv-LV"/>
        </w:rPr>
        <w:t xml:space="preserve">daļas </w:t>
      </w:r>
      <w:r w:rsidRPr="007945EB">
        <w:rPr>
          <w:rFonts w:eastAsia="Calibri"/>
          <w:color w:val="000000"/>
          <w:lang w:val="lv-LV"/>
        </w:rPr>
        <w:t xml:space="preserve">izšūts pamatlogo ar nosaukumu </w:t>
      </w:r>
      <w:r w:rsidRPr="007945EB">
        <w:rPr>
          <w:lang w:val="lv-LV"/>
        </w:rPr>
        <w:t>vienā rindā LDZ APSARDZE</w:t>
      </w:r>
      <w:r w:rsidRPr="007945EB">
        <w:rPr>
          <w:rFonts w:eastAsia="Calibri"/>
          <w:color w:val="000000"/>
          <w:lang w:val="lv-LV"/>
        </w:rPr>
        <w:t xml:space="preserve"> baltā </w:t>
      </w:r>
      <w:r w:rsidRPr="007945EB">
        <w:rPr>
          <w:lang w:val="lv-LV"/>
        </w:rPr>
        <w:t>krāsā, izmērs 3,5x10,5 cm (šaurākās sliedītes augstums 2,2 mm).</w:t>
      </w:r>
    </w:p>
    <w:p w14:paraId="453ECB53" w14:textId="77777777" w:rsidR="000936B0" w:rsidRPr="007945EB" w:rsidRDefault="000936B0" w:rsidP="000936B0">
      <w:pPr>
        <w:pStyle w:val="ListParagraph"/>
        <w:numPr>
          <w:ilvl w:val="3"/>
          <w:numId w:val="23"/>
        </w:numPr>
        <w:ind w:left="1560" w:hanging="932"/>
        <w:jc w:val="both"/>
        <w:rPr>
          <w:b/>
          <w:lang w:val="lv-LV"/>
        </w:rPr>
      </w:pPr>
      <w:r w:rsidRPr="007945EB">
        <w:rPr>
          <w:rFonts w:eastAsia="Calibri"/>
          <w:color w:val="000000"/>
          <w:lang w:val="lv-LV"/>
        </w:rPr>
        <w:t xml:space="preserve">Uz kreisās piedurknes </w:t>
      </w:r>
      <w:r w:rsidRPr="007945EB">
        <w:rPr>
          <w:lang w:val="lv-LV"/>
        </w:rPr>
        <w:t>11 cm uz leju no plecu vīles</w:t>
      </w:r>
      <w:r w:rsidRPr="007945EB">
        <w:rPr>
          <w:rFonts w:eastAsia="Calibri"/>
          <w:color w:val="000000"/>
          <w:lang w:val="lv-LV"/>
        </w:rPr>
        <w:t xml:space="preserve"> izšūts pamatlogo ar nosaukumu divās rindās baltā</w:t>
      </w:r>
      <w:r w:rsidRPr="007945EB">
        <w:rPr>
          <w:lang w:val="lv-LV"/>
        </w:rPr>
        <w:t xml:space="preserve"> krāsā, izmērs 3,5x10,5 cm (šaurākās sliedītes augstums 2,2 mm).</w:t>
      </w:r>
    </w:p>
    <w:p w14:paraId="150B19A1"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Plecu atdaļas.</w:t>
      </w:r>
      <w:r w:rsidRPr="007945EB">
        <w:rPr>
          <w:rFonts w:eastAsia="Calibri"/>
          <w:lang w:val="lv-LV"/>
        </w:rPr>
        <w:t xml:space="preserve"> Atsevišķi piegrieztās melna auduma plecu atdaļas mugurdaļas vidū 8 cm.</w:t>
      </w:r>
    </w:p>
    <w:p w14:paraId="65E2ED3C"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Ieloces.</w:t>
      </w:r>
      <w:r w:rsidRPr="007945EB">
        <w:rPr>
          <w:rFonts w:eastAsia="Calibri"/>
          <w:lang w:val="lv-LV"/>
        </w:rPr>
        <w:t xml:space="preserve"> Kustību brīvumam no plecu atdaļas līdz lejasmalai iestrādātas divas simetriskas 2,5 cm dziļas ieloces, kas nostiprinot nošūtas ar slēgdūriena šuvi (22 cm uz augšu no lejasmalas, 5 cm uz leju no plecu atdaļas).</w:t>
      </w:r>
    </w:p>
    <w:p w14:paraId="4DB3F608"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Uzpleči.</w:t>
      </w:r>
      <w:r w:rsidRPr="007945EB">
        <w:rPr>
          <w:shd w:val="clear" w:color="auto" w:fill="FFFFFF"/>
          <w:lang w:val="lv-LV"/>
        </w:rPr>
        <w:t xml:space="preserve"> Uz plecu vīlēm – uzpleči, katrs ar izmēru 14x4 cm. Uzpleča viena mala iestrādāta roces vīlē, bet uzpleča trīsstūrveida galā iestrādāts pogcaurums tā stiprināšanai pie plecu vīles ar vienu </w:t>
      </w:r>
      <w:r w:rsidRPr="007945EB">
        <w:rPr>
          <w:rFonts w:eastAsia="Calibri"/>
          <w:color w:val="000000"/>
          <w:lang w:val="lv-LV"/>
        </w:rPr>
        <w:t xml:space="preserve">Ø15 mm melnu plastmasas </w:t>
      </w:r>
      <w:r w:rsidRPr="007945EB">
        <w:rPr>
          <w:shd w:val="clear" w:color="auto" w:fill="FFFFFF"/>
          <w:lang w:val="lv-LV"/>
        </w:rPr>
        <w:t>pogu.</w:t>
      </w:r>
      <w:r w:rsidRPr="007945EB">
        <w:rPr>
          <w:lang w:val="lv-LV"/>
        </w:rPr>
        <w:t xml:space="preserve"> </w:t>
      </w:r>
    </w:p>
    <w:p w14:paraId="0BF26594" w14:textId="77777777" w:rsidR="000936B0" w:rsidRPr="007945EB" w:rsidRDefault="000936B0" w:rsidP="000936B0">
      <w:pPr>
        <w:pStyle w:val="ListParagraph"/>
        <w:numPr>
          <w:ilvl w:val="2"/>
          <w:numId w:val="23"/>
        </w:numPr>
        <w:ind w:left="709" w:hanging="709"/>
        <w:jc w:val="both"/>
        <w:rPr>
          <w:b/>
          <w:lang w:val="lv-LV"/>
        </w:rPr>
      </w:pPr>
      <w:r w:rsidRPr="007945EB">
        <w:rPr>
          <w:rFonts w:eastAsia="Calibri"/>
          <w:b/>
          <w:bCs/>
          <w:lang w:val="lv-LV"/>
        </w:rPr>
        <w:t>Piedurknes.</w:t>
      </w:r>
      <w:r w:rsidRPr="007945EB">
        <w:rPr>
          <w:rFonts w:eastAsia="Calibri"/>
          <w:color w:val="000000"/>
          <w:lang w:val="lv-LV"/>
        </w:rPr>
        <w:t xml:space="preserve"> Rocēs gludi iešūtas divvīļu piedurknes ar </w:t>
      </w:r>
      <w:r w:rsidRPr="007945EB">
        <w:rPr>
          <w:lang w:val="lv-LV"/>
        </w:rPr>
        <w:t xml:space="preserve">10 cm garu </w:t>
      </w:r>
      <w:r w:rsidRPr="007945EB">
        <w:rPr>
          <w:rFonts w:eastAsia="Calibri"/>
          <w:color w:val="000000"/>
          <w:lang w:val="lv-LV"/>
        </w:rPr>
        <w:t xml:space="preserve">šķēlumu dūrgalos, kam piešūtas ar vienu Ø15 mm melnu plastmasas pogu aizdarāmas 6 cm platas aproces. </w:t>
      </w:r>
      <w:r w:rsidRPr="007945EB">
        <w:rPr>
          <w:lang w:val="lv-LV"/>
        </w:rPr>
        <w:t>Piedurkņu elkoņu līmenī no tāda paša auduma uzšūti pastiprinājumi, kam augšējā mala veidota trijstūra formā. Pastiprinājuma garums – 24 cm.</w:t>
      </w:r>
    </w:p>
    <w:p w14:paraId="6D2F9BFB"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lang w:val="lv-LV"/>
        </w:rPr>
        <w:t xml:space="preserve">Apkakle. </w:t>
      </w:r>
      <w:r w:rsidRPr="007945EB">
        <w:rPr>
          <w:rFonts w:eastAsia="Calibri"/>
          <w:lang w:val="lv-LV"/>
        </w:rPr>
        <w:t>Melna auduma atlokapkakles stūra platums 7 cm, apkaklei atsevišķi piegriezta atlokdaļa un stāvdaļa, kas aizdarāma ar vienu pogu.</w:t>
      </w:r>
    </w:p>
    <w:p w14:paraId="567FD562"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lang w:val="lv-LV"/>
        </w:rPr>
        <w:t>Vīles un kontūrmalas</w:t>
      </w:r>
      <w:r w:rsidRPr="007945EB">
        <w:rPr>
          <w:rFonts w:eastAsia="Calibri"/>
          <w:lang w:val="lv-LV"/>
        </w:rPr>
        <w:t xml:space="preserve"> nošūtas ar divadatu šujmašīnu: uzliktās kabatas pa perimetru, kabatu pārloki pa perimetru, apkakles ārmala, plecu atdaļas piešūšanas vīle, uzpleči pa perimetru, krekla- jakas stāva un aproču lejasmalas, elkoņu pastiprinājumu malas, ieloču ārmalas.</w:t>
      </w:r>
    </w:p>
    <w:p w14:paraId="0129EB58" w14:textId="77777777" w:rsidR="000936B0" w:rsidRDefault="000936B0" w:rsidP="000936B0">
      <w:pPr>
        <w:ind w:left="-6"/>
        <w:jc w:val="both"/>
        <w:rPr>
          <w:b/>
          <w:lang w:val="lv-LV"/>
        </w:rPr>
      </w:pPr>
    </w:p>
    <w:p w14:paraId="4036412C" w14:textId="77777777" w:rsidR="0004316C" w:rsidRPr="007945EB" w:rsidRDefault="0004316C" w:rsidP="000936B0">
      <w:pPr>
        <w:ind w:left="-6"/>
        <w:jc w:val="both"/>
        <w:rPr>
          <w:b/>
          <w:lang w:val="lv-LV"/>
        </w:rPr>
      </w:pPr>
    </w:p>
    <w:p w14:paraId="7C6F0348" w14:textId="77777777" w:rsidR="000936B0" w:rsidRPr="007945EB" w:rsidRDefault="000936B0" w:rsidP="000936B0">
      <w:pPr>
        <w:pStyle w:val="ListParagraph"/>
        <w:numPr>
          <w:ilvl w:val="1"/>
          <w:numId w:val="23"/>
        </w:numPr>
        <w:ind w:left="426"/>
        <w:jc w:val="both"/>
        <w:rPr>
          <w:b/>
          <w:lang w:val="lv-LV"/>
        </w:rPr>
      </w:pPr>
      <w:bookmarkStart w:id="60" w:name="_Hlk52795335"/>
      <w:r w:rsidRPr="007945EB">
        <w:rPr>
          <w:b/>
          <w:lang w:val="lv-LV"/>
        </w:rPr>
        <w:t>Tehniskie parametri izstrādājuma izgatavošanai izmantotajiem materiāliem</w:t>
      </w:r>
      <w:bookmarkEnd w:id="60"/>
      <w:r w:rsidRPr="007945EB">
        <w:rPr>
          <w:b/>
          <w:lang w:val="lv-LV"/>
        </w:rPr>
        <w:t>.</w:t>
      </w:r>
    </w:p>
    <w:p w14:paraId="49DDE5B4"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lang w:val="lv-LV"/>
        </w:rPr>
        <w:t>Audums:</w:t>
      </w:r>
    </w:p>
    <w:p w14:paraId="60C210AB" w14:textId="77777777" w:rsidR="000936B0" w:rsidRPr="007945EB" w:rsidRDefault="000936B0" w:rsidP="000936B0">
      <w:pPr>
        <w:pStyle w:val="ListParagraph"/>
        <w:numPr>
          <w:ilvl w:val="3"/>
          <w:numId w:val="23"/>
        </w:numPr>
        <w:ind w:left="1560" w:hanging="932"/>
        <w:jc w:val="both"/>
        <w:rPr>
          <w:b/>
          <w:lang w:val="lv-LV"/>
        </w:rPr>
      </w:pPr>
      <w:r w:rsidRPr="007945EB">
        <w:rPr>
          <w:lang w:val="lv-LV"/>
        </w:rPr>
        <w:t xml:space="preserve">Auduma sastāvs: 65% </w:t>
      </w:r>
      <w:r w:rsidRPr="007945EB">
        <w:rPr>
          <w:lang w:val="lv-LV" w:eastAsia="lv-LV"/>
        </w:rPr>
        <w:t xml:space="preserve">(+/- 3%) </w:t>
      </w:r>
      <w:r w:rsidRPr="007945EB">
        <w:rPr>
          <w:lang w:val="lv-LV"/>
        </w:rPr>
        <w:t xml:space="preserve">poliesters (PES), 35 % </w:t>
      </w:r>
      <w:r w:rsidRPr="007945EB">
        <w:rPr>
          <w:lang w:val="lv-LV" w:eastAsia="lv-LV"/>
        </w:rPr>
        <w:t>(+/- 3%)</w:t>
      </w:r>
      <w:r w:rsidRPr="007945EB">
        <w:rPr>
          <w:lang w:val="lv-LV"/>
        </w:rPr>
        <w:t xml:space="preserve"> kokvilna (CO).</w:t>
      </w:r>
    </w:p>
    <w:p w14:paraId="100647A4" w14:textId="77777777" w:rsidR="000936B0" w:rsidRPr="007945EB" w:rsidRDefault="000936B0" w:rsidP="000936B0">
      <w:pPr>
        <w:pStyle w:val="ListParagraph"/>
        <w:numPr>
          <w:ilvl w:val="3"/>
          <w:numId w:val="23"/>
        </w:numPr>
        <w:ind w:left="1560" w:hanging="932"/>
        <w:jc w:val="both"/>
        <w:rPr>
          <w:b/>
          <w:lang w:val="lv-LV"/>
        </w:rPr>
      </w:pPr>
      <w:r w:rsidRPr="007945EB">
        <w:rPr>
          <w:lang w:val="lv-LV"/>
        </w:rPr>
        <w:t xml:space="preserve">Masa uz laukuma vienību: </w:t>
      </w:r>
      <w:r w:rsidRPr="007945EB">
        <w:rPr>
          <w:rFonts w:eastAsia="Calibri"/>
          <w:lang w:val="lv-LV"/>
        </w:rPr>
        <w:t>250-280 g/m</w:t>
      </w:r>
      <w:r w:rsidRPr="007945EB">
        <w:rPr>
          <w:rFonts w:eastAsia="Calibri"/>
          <w:vertAlign w:val="superscript"/>
          <w:lang w:val="lv-LV"/>
        </w:rPr>
        <w:t>2</w:t>
      </w:r>
      <w:r w:rsidRPr="007945EB">
        <w:rPr>
          <w:rFonts w:eastAsia="Calibri"/>
          <w:lang w:val="lv-LV"/>
        </w:rPr>
        <w:t>(±10 g/m</w:t>
      </w:r>
      <w:r w:rsidRPr="007945EB">
        <w:rPr>
          <w:rFonts w:eastAsia="Calibri"/>
          <w:vertAlign w:val="superscript"/>
          <w:lang w:val="lv-LV"/>
        </w:rPr>
        <w:t>2</w:t>
      </w:r>
      <w:r w:rsidRPr="007945EB">
        <w:rPr>
          <w:rFonts w:eastAsia="Calibri"/>
          <w:lang w:val="lv-LV"/>
        </w:rPr>
        <w:t>)</w:t>
      </w:r>
      <w:r w:rsidRPr="007945EB">
        <w:rPr>
          <w:lang w:val="lv-LV"/>
        </w:rPr>
        <w:t xml:space="preserve">. Gaisa caurlaidība: </w:t>
      </w:r>
      <w:r w:rsidRPr="007945EB">
        <w:rPr>
          <w:rFonts w:eastAsia="Calibri"/>
          <w:lang w:val="lv-LV"/>
        </w:rPr>
        <w:t>2.klase</w:t>
      </w:r>
      <w:r w:rsidRPr="007945EB">
        <w:rPr>
          <w:rFonts w:eastAsia="Calibri"/>
          <w:b/>
          <w:lang w:val="lv-LV"/>
        </w:rPr>
        <w:t xml:space="preserve"> </w:t>
      </w:r>
      <w:r w:rsidRPr="007945EB">
        <w:rPr>
          <w:rFonts w:eastAsia="Calibri"/>
          <w:lang w:val="lv-LV"/>
        </w:rPr>
        <w:t xml:space="preserve">5&lt;AP&lt;100 </w:t>
      </w:r>
      <w:del w:id="61" w:author="Dace Kārkle" w:date="2020-10-07T09:05:00Z">
        <w:r w:rsidRPr="007945EB" w:rsidDel="00C0788B">
          <w:rPr>
            <w:rFonts w:eastAsia="Calibri"/>
            <w:lang w:val="lv-LV"/>
          </w:rPr>
          <w:delText xml:space="preserve"> </w:delText>
        </w:r>
      </w:del>
      <w:r w:rsidRPr="007945EB">
        <w:rPr>
          <w:rFonts w:eastAsia="Calibri"/>
          <w:lang w:val="lv-LV"/>
        </w:rPr>
        <w:t>mm/s</w:t>
      </w:r>
      <w:r w:rsidRPr="007945EB">
        <w:rPr>
          <w:lang w:val="lv-LV"/>
        </w:rPr>
        <w:t xml:space="preserve">. Pārraušanas slodze: </w:t>
      </w:r>
      <w:r w:rsidRPr="007945EB">
        <w:rPr>
          <w:rFonts w:eastAsia="Calibri"/>
          <w:lang w:val="lv-LV"/>
        </w:rPr>
        <w:t>šķēros:</w:t>
      </w:r>
      <w:r w:rsidRPr="007945EB">
        <w:rPr>
          <w:lang w:val="lv-LV"/>
        </w:rPr>
        <w:t xml:space="preserve"> </w:t>
      </w:r>
      <w:r w:rsidRPr="007945EB">
        <w:rPr>
          <w:rFonts w:eastAsia="Calibri"/>
          <w:lang w:val="lv-LV"/>
        </w:rPr>
        <w:t>≥1400 N</w:t>
      </w:r>
      <w:r w:rsidRPr="007945EB">
        <w:rPr>
          <w:lang w:val="lv-LV"/>
        </w:rPr>
        <w:t xml:space="preserve">, audos: </w:t>
      </w:r>
      <w:r w:rsidRPr="007945EB">
        <w:rPr>
          <w:rFonts w:eastAsia="Calibri"/>
          <w:lang w:val="lv-LV"/>
        </w:rPr>
        <w:t>≥800 N</w:t>
      </w:r>
      <w:del w:id="62" w:author="Dace Kārkle" w:date="2020-10-07T09:05:00Z">
        <w:r w:rsidRPr="007945EB" w:rsidDel="00C0788B">
          <w:rPr>
            <w:rFonts w:eastAsia="Calibri"/>
            <w:lang w:val="lv-LV"/>
          </w:rPr>
          <w:delText xml:space="preserve"> </w:delText>
        </w:r>
      </w:del>
      <w:r w:rsidRPr="007945EB">
        <w:rPr>
          <w:lang w:val="lv-LV"/>
        </w:rPr>
        <w:t>.</w:t>
      </w:r>
    </w:p>
    <w:p w14:paraId="5BF7180C" w14:textId="77777777" w:rsidR="000936B0" w:rsidRPr="007945EB" w:rsidRDefault="000936B0" w:rsidP="000936B0">
      <w:pPr>
        <w:pStyle w:val="ListParagraph"/>
        <w:numPr>
          <w:ilvl w:val="3"/>
          <w:numId w:val="23"/>
        </w:numPr>
        <w:ind w:left="1560" w:hanging="932"/>
        <w:jc w:val="both"/>
        <w:rPr>
          <w:b/>
          <w:lang w:val="lv-LV"/>
        </w:rPr>
      </w:pPr>
      <w:r w:rsidRPr="007945EB">
        <w:rPr>
          <w:lang w:val="lv-LV"/>
        </w:rPr>
        <w:t xml:space="preserve">Izmēru izmaiņas mazgājot un žāvējot: pamatnē - ne vairāk kā 2%, audos ne vairāk kā 2%. </w:t>
      </w:r>
    </w:p>
    <w:p w14:paraId="31626A6A" w14:textId="77777777" w:rsidR="000936B0" w:rsidRPr="007945EB" w:rsidRDefault="000936B0" w:rsidP="000936B0">
      <w:pPr>
        <w:pStyle w:val="ListParagraph"/>
        <w:numPr>
          <w:ilvl w:val="3"/>
          <w:numId w:val="23"/>
        </w:numPr>
        <w:ind w:left="1560" w:hanging="932"/>
        <w:jc w:val="both"/>
        <w:rPr>
          <w:b/>
          <w:lang w:val="lv-LV"/>
        </w:rPr>
      </w:pPr>
      <w:r w:rsidRPr="007945EB">
        <w:rPr>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Pillings 4 balles. Izturība pret dilšanu: </w:t>
      </w:r>
      <w:r w:rsidRPr="007945EB">
        <w:rPr>
          <w:rFonts w:eastAsia="Calibri"/>
          <w:lang w:val="lv-LV"/>
        </w:rPr>
        <w:t>≥50000 ciklu</w:t>
      </w:r>
      <w:r w:rsidRPr="007945EB">
        <w:rPr>
          <w:lang w:val="lv-LV"/>
        </w:rPr>
        <w:t>.</w:t>
      </w:r>
    </w:p>
    <w:p w14:paraId="2799271F" w14:textId="77777777" w:rsidR="000936B0" w:rsidRPr="007945EB" w:rsidRDefault="000936B0" w:rsidP="000936B0">
      <w:pPr>
        <w:pStyle w:val="ListParagraph"/>
        <w:numPr>
          <w:ilvl w:val="3"/>
          <w:numId w:val="23"/>
        </w:numPr>
        <w:ind w:left="1560" w:hanging="932"/>
        <w:jc w:val="both"/>
        <w:rPr>
          <w:b/>
          <w:lang w:val="lv-LV"/>
        </w:rPr>
      </w:pPr>
      <w:r w:rsidRPr="007945EB">
        <w:rPr>
          <w:lang w:val="lv-LV"/>
        </w:rPr>
        <w:t>Audumu kopšana: mazgāšana līdz + 60° C, atļauta profesionālā ķīmiskā tīrīšana, aizliegta balināšana, saudzējošā žāvēšana centrifūgā.</w:t>
      </w:r>
    </w:p>
    <w:p w14:paraId="397E9618"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Izstrādājumam jāatbilst standartam</w:t>
      </w:r>
      <w:r w:rsidRPr="007945EB">
        <w:rPr>
          <w:rFonts w:eastAsia="Calibri"/>
          <w:b/>
          <w:bCs/>
          <w:lang w:val="lv-LV"/>
        </w:rPr>
        <w:t>:</w:t>
      </w:r>
      <w:r w:rsidRPr="007945EB">
        <w:rPr>
          <w:rFonts w:eastAsia="Calibri"/>
          <w:lang w:val="lv-LV"/>
        </w:rPr>
        <w:t xml:space="preserve"> </w:t>
      </w:r>
      <w:r w:rsidRPr="007945EB">
        <w:rPr>
          <w:lang w:val="lv-LV"/>
        </w:rPr>
        <w:t>LVS EN ISO 13688:2013 vai ekvivalents.</w:t>
      </w:r>
    </w:p>
    <w:p w14:paraId="4850FBA6" w14:textId="77777777" w:rsidR="000936B0" w:rsidRPr="007945EB" w:rsidRDefault="000936B0" w:rsidP="000936B0">
      <w:pPr>
        <w:rPr>
          <w:rFonts w:eastAsia="Calibri"/>
          <w:lang w:val="lv-LV"/>
        </w:rPr>
      </w:pPr>
    </w:p>
    <w:p w14:paraId="65D2DC7B" w14:textId="77777777" w:rsidR="000936B0" w:rsidRPr="007945EB" w:rsidRDefault="000936B0" w:rsidP="000936B0">
      <w:pPr>
        <w:rPr>
          <w:rFonts w:eastAsia="Calibri"/>
          <w:lang w:val="lv-LV"/>
        </w:rPr>
      </w:pPr>
    </w:p>
    <w:p w14:paraId="656137F8" w14:textId="77777777" w:rsidR="000936B0" w:rsidRPr="007945EB" w:rsidRDefault="000936B0" w:rsidP="000936B0">
      <w:pPr>
        <w:pStyle w:val="ListParagraph"/>
        <w:numPr>
          <w:ilvl w:val="0"/>
          <w:numId w:val="23"/>
        </w:numPr>
        <w:rPr>
          <w:b/>
          <w:lang w:val="lv-LV"/>
        </w:rPr>
      </w:pPr>
      <w:bookmarkStart w:id="63" w:name="_Hlk52790580"/>
      <w:r w:rsidRPr="007945EB">
        <w:rPr>
          <w:b/>
          <w:lang w:val="lv-LV"/>
        </w:rPr>
        <w:t>Darba pulovers apsardzes darbiniekiem (15.att.).</w:t>
      </w:r>
      <w:bookmarkEnd w:id="63"/>
    </w:p>
    <w:p w14:paraId="5DAD0467" w14:textId="581EF4F4" w:rsidR="000936B0" w:rsidRPr="007945EB" w:rsidRDefault="00690D12" w:rsidP="000936B0">
      <w:pPr>
        <w:rPr>
          <w:b/>
          <w:lang w:val="lv-LV"/>
        </w:rPr>
      </w:pPr>
      <w:r>
        <w:rPr>
          <w:b/>
          <w:noProof/>
          <w:lang w:val="lv-LV"/>
        </w:rPr>
        <mc:AlternateContent>
          <mc:Choice Requires="wpg">
            <w:drawing>
              <wp:anchor distT="0" distB="0" distL="114300" distR="114300" simplePos="0" relativeHeight="251678720" behindDoc="0" locked="0" layoutInCell="1" allowOverlap="1" wp14:anchorId="4629155C" wp14:editId="1546CC79">
                <wp:simplePos x="0" y="0"/>
                <wp:positionH relativeFrom="column">
                  <wp:posOffset>245745</wp:posOffset>
                </wp:positionH>
                <wp:positionV relativeFrom="paragraph">
                  <wp:posOffset>125730</wp:posOffset>
                </wp:positionV>
                <wp:extent cx="4288155" cy="360426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8155" cy="3604260"/>
                          <a:chOff x="0" y="0"/>
                          <a:chExt cx="4288155" cy="3604260"/>
                        </a:xfrm>
                      </wpg:grpSpPr>
                      <pic:pic xmlns:pic="http://schemas.openxmlformats.org/drawingml/2006/picture">
                        <pic:nvPicPr>
                          <pic:cNvPr id="27" name="Attēls 27"/>
                          <pic:cNvPicPr>
                            <a:picLocks noChangeAspect="1"/>
                          </pic:cNvPicPr>
                        </pic:nvPicPr>
                        <pic:blipFill>
                          <a:blip r:embed="rId43" cstate="print"/>
                          <a:stretch>
                            <a:fillRect/>
                          </a:stretch>
                        </pic:blipFill>
                        <pic:spPr bwMode="auto">
                          <a:xfrm>
                            <a:off x="0" y="60960"/>
                            <a:ext cx="4288155" cy="3543300"/>
                          </a:xfrm>
                          <a:prstGeom prst="rect">
                            <a:avLst/>
                          </a:prstGeom>
                          <a:ln>
                            <a:noFill/>
                          </a:ln>
                        </pic:spPr>
                      </pic:pic>
                      <wps:wsp>
                        <wps:cNvPr id="62" name="Text Box 62"/>
                        <wps:cNvSpPr txBox="1"/>
                        <wps:spPr>
                          <a:xfrm>
                            <a:off x="53340" y="0"/>
                            <a:ext cx="3108960" cy="274320"/>
                          </a:xfrm>
                          <a:prstGeom prst="rect">
                            <a:avLst/>
                          </a:prstGeom>
                          <a:noFill/>
                          <a:ln w="6350">
                            <a:noFill/>
                          </a:ln>
                        </wps:spPr>
                        <wps:txbx>
                          <w:txbxContent>
                            <w:p w14:paraId="77F60334" w14:textId="77777777" w:rsidR="00507416" w:rsidRDefault="00507416" w:rsidP="000936B0">
                              <w:r>
                                <w:t>15.att. Darba pulovers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629155C" id="Group 63" o:spid="_x0000_s1062" style="position:absolute;margin-left:19.35pt;margin-top:9.9pt;width:337.65pt;height:283.8pt;z-index:251678720" coordsize="42881,36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">
                <v:shape id="Attēls 27" o:spid="_x0000_s1063" type="#_x0000_t75" style="position:absolute;top:609;width:42881;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">
                  <v:imagedata r:id="rId44" o:title=""/>
                </v:shape>
                <v:shape id="Text Box 62" o:spid="_x0000_s1064" type="#_x0000_t202" style="position:absolute;left:533;width:3109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77F60334" w14:textId="77777777" w:rsidR="00507416" w:rsidRDefault="00507416" w:rsidP="000936B0">
                        <w:r>
                          <w:t>15.att. Darba pulovers apsardzes darbiniekiem.</w:t>
                        </w:r>
                      </w:p>
                    </w:txbxContent>
                  </v:textbox>
                </v:shape>
              </v:group>
            </w:pict>
          </mc:Fallback>
        </mc:AlternateContent>
      </w:r>
    </w:p>
    <w:p w14:paraId="518EBF0E" w14:textId="77777777" w:rsidR="000936B0" w:rsidRPr="007945EB" w:rsidRDefault="000936B0" w:rsidP="000936B0">
      <w:pPr>
        <w:rPr>
          <w:b/>
          <w:lang w:val="lv-LV"/>
        </w:rPr>
      </w:pPr>
    </w:p>
    <w:p w14:paraId="6C445B8B" w14:textId="77777777" w:rsidR="000936B0" w:rsidRPr="007945EB" w:rsidRDefault="000936B0" w:rsidP="000936B0">
      <w:pPr>
        <w:rPr>
          <w:b/>
          <w:lang w:val="lv-LV"/>
        </w:rPr>
      </w:pPr>
    </w:p>
    <w:p w14:paraId="1578CD13" w14:textId="77777777" w:rsidR="000936B0" w:rsidRPr="007945EB" w:rsidRDefault="000936B0" w:rsidP="000936B0">
      <w:pPr>
        <w:rPr>
          <w:b/>
          <w:lang w:val="lv-LV"/>
        </w:rPr>
      </w:pPr>
    </w:p>
    <w:p w14:paraId="566002D4" w14:textId="77777777" w:rsidR="000936B0" w:rsidRPr="007945EB" w:rsidRDefault="000936B0" w:rsidP="000936B0">
      <w:pPr>
        <w:rPr>
          <w:b/>
          <w:lang w:val="lv-LV"/>
        </w:rPr>
      </w:pPr>
    </w:p>
    <w:p w14:paraId="3C59704F" w14:textId="77777777" w:rsidR="000936B0" w:rsidRPr="007945EB" w:rsidRDefault="000936B0" w:rsidP="000936B0">
      <w:pPr>
        <w:rPr>
          <w:b/>
          <w:lang w:val="lv-LV"/>
        </w:rPr>
      </w:pPr>
    </w:p>
    <w:p w14:paraId="4E3652C0" w14:textId="77777777" w:rsidR="000936B0" w:rsidRPr="007945EB" w:rsidRDefault="000936B0" w:rsidP="000936B0">
      <w:pPr>
        <w:rPr>
          <w:b/>
          <w:lang w:val="lv-LV"/>
        </w:rPr>
      </w:pPr>
    </w:p>
    <w:p w14:paraId="1511779B" w14:textId="77777777" w:rsidR="000936B0" w:rsidRPr="007945EB" w:rsidRDefault="000936B0" w:rsidP="000936B0">
      <w:pPr>
        <w:rPr>
          <w:b/>
          <w:lang w:val="lv-LV"/>
        </w:rPr>
      </w:pPr>
    </w:p>
    <w:p w14:paraId="5A261F58" w14:textId="77777777" w:rsidR="000936B0" w:rsidRPr="007945EB" w:rsidRDefault="000936B0" w:rsidP="000936B0">
      <w:pPr>
        <w:rPr>
          <w:b/>
          <w:lang w:val="lv-LV"/>
        </w:rPr>
      </w:pPr>
    </w:p>
    <w:p w14:paraId="038D48FE" w14:textId="77777777" w:rsidR="000936B0" w:rsidRPr="007945EB" w:rsidRDefault="000936B0" w:rsidP="000936B0">
      <w:pPr>
        <w:rPr>
          <w:b/>
          <w:lang w:val="lv-LV"/>
        </w:rPr>
      </w:pPr>
    </w:p>
    <w:p w14:paraId="5E35D977" w14:textId="77777777" w:rsidR="000936B0" w:rsidRPr="007945EB" w:rsidRDefault="000936B0" w:rsidP="000936B0">
      <w:pPr>
        <w:rPr>
          <w:b/>
          <w:lang w:val="lv-LV"/>
        </w:rPr>
      </w:pPr>
    </w:p>
    <w:p w14:paraId="52E495FA" w14:textId="77777777" w:rsidR="000936B0" w:rsidRPr="007945EB" w:rsidRDefault="000936B0" w:rsidP="000936B0">
      <w:pPr>
        <w:rPr>
          <w:b/>
          <w:lang w:val="lv-LV"/>
        </w:rPr>
      </w:pPr>
    </w:p>
    <w:p w14:paraId="265A794E" w14:textId="77777777" w:rsidR="000936B0" w:rsidRPr="007945EB" w:rsidRDefault="000936B0" w:rsidP="000936B0">
      <w:pPr>
        <w:rPr>
          <w:b/>
          <w:lang w:val="lv-LV"/>
        </w:rPr>
      </w:pPr>
    </w:p>
    <w:p w14:paraId="77EC64DF" w14:textId="77777777" w:rsidR="000936B0" w:rsidRPr="007945EB" w:rsidRDefault="000936B0" w:rsidP="000936B0">
      <w:pPr>
        <w:rPr>
          <w:b/>
          <w:lang w:val="lv-LV"/>
        </w:rPr>
      </w:pPr>
    </w:p>
    <w:p w14:paraId="42E6C06A" w14:textId="77777777" w:rsidR="000936B0" w:rsidRPr="007945EB" w:rsidRDefault="000936B0" w:rsidP="000936B0">
      <w:pPr>
        <w:rPr>
          <w:b/>
          <w:lang w:val="lv-LV"/>
        </w:rPr>
      </w:pPr>
    </w:p>
    <w:p w14:paraId="297070A9" w14:textId="77777777" w:rsidR="000936B0" w:rsidRPr="007945EB" w:rsidRDefault="000936B0" w:rsidP="000936B0">
      <w:pPr>
        <w:rPr>
          <w:b/>
          <w:lang w:val="lv-LV"/>
        </w:rPr>
      </w:pPr>
    </w:p>
    <w:p w14:paraId="599EC82D" w14:textId="77777777" w:rsidR="000936B0" w:rsidRPr="007945EB" w:rsidRDefault="000936B0" w:rsidP="000936B0">
      <w:pPr>
        <w:rPr>
          <w:b/>
          <w:lang w:val="lv-LV"/>
        </w:rPr>
      </w:pPr>
    </w:p>
    <w:p w14:paraId="3B725CCF" w14:textId="77777777" w:rsidR="000936B0" w:rsidRPr="007945EB" w:rsidRDefault="000936B0" w:rsidP="000936B0">
      <w:pPr>
        <w:rPr>
          <w:b/>
          <w:lang w:val="lv-LV"/>
        </w:rPr>
      </w:pPr>
    </w:p>
    <w:p w14:paraId="2D5F51B5" w14:textId="77777777" w:rsidR="000936B0" w:rsidRPr="007945EB" w:rsidRDefault="000936B0" w:rsidP="000936B0">
      <w:pPr>
        <w:rPr>
          <w:b/>
          <w:lang w:val="lv-LV"/>
        </w:rPr>
      </w:pPr>
    </w:p>
    <w:p w14:paraId="3CCE64CC" w14:textId="77777777" w:rsidR="000936B0" w:rsidRPr="007945EB" w:rsidRDefault="000936B0" w:rsidP="000936B0">
      <w:pPr>
        <w:rPr>
          <w:b/>
          <w:lang w:val="lv-LV"/>
        </w:rPr>
      </w:pPr>
    </w:p>
    <w:p w14:paraId="54FDA9FE" w14:textId="77777777" w:rsidR="000936B0" w:rsidRPr="007945EB" w:rsidRDefault="000936B0" w:rsidP="000936B0">
      <w:pPr>
        <w:rPr>
          <w:b/>
          <w:lang w:val="lv-LV"/>
        </w:rPr>
      </w:pPr>
    </w:p>
    <w:p w14:paraId="226F64D8" w14:textId="77777777" w:rsidR="000936B0" w:rsidRPr="007945EB" w:rsidRDefault="000936B0" w:rsidP="000936B0">
      <w:pPr>
        <w:rPr>
          <w:b/>
          <w:lang w:val="lv-LV"/>
        </w:rPr>
      </w:pPr>
    </w:p>
    <w:p w14:paraId="267C77B4" w14:textId="77777777" w:rsidR="000936B0" w:rsidRPr="007945EB" w:rsidRDefault="000936B0" w:rsidP="000936B0">
      <w:pPr>
        <w:pStyle w:val="ListParagraph"/>
        <w:numPr>
          <w:ilvl w:val="1"/>
          <w:numId w:val="23"/>
        </w:numPr>
        <w:ind w:left="426"/>
        <w:jc w:val="both"/>
        <w:rPr>
          <w:b/>
          <w:lang w:val="lv-LV"/>
        </w:rPr>
      </w:pPr>
      <w:bookmarkStart w:id="64" w:name="_Hlk52795355"/>
      <w:r w:rsidRPr="007945EB">
        <w:rPr>
          <w:b/>
          <w:lang w:val="lv-LV"/>
        </w:rPr>
        <w:t>Darba pulovers apsardzes darbiniekiem (15.att.). Tehniskās (dizaina un izpildījuma) prasības.</w:t>
      </w:r>
      <w:bookmarkEnd w:id="64"/>
    </w:p>
    <w:p w14:paraId="100907F0"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 xml:space="preserve">Apģērba veids, krāsa. </w:t>
      </w:r>
      <w:r w:rsidRPr="007945EB">
        <w:rPr>
          <w:lang w:val="lv-LV"/>
        </w:rPr>
        <w:t>Melnas krāsas kombinēta adījuma (viena rinda lastiks 1:1, otra rinda gludais adījums uz pirmās fantūras) pulovers. Krāsas tonis saskaņojams ar pasūtītāju.</w:t>
      </w:r>
    </w:p>
    <w:p w14:paraId="458249F8" w14:textId="77777777" w:rsidR="000936B0" w:rsidRPr="007945EB" w:rsidRDefault="000936B0" w:rsidP="000936B0">
      <w:pPr>
        <w:pStyle w:val="ListParagraph"/>
        <w:numPr>
          <w:ilvl w:val="2"/>
          <w:numId w:val="23"/>
        </w:numPr>
        <w:ind w:left="851" w:hanging="851"/>
        <w:jc w:val="both"/>
        <w:rPr>
          <w:b/>
          <w:lang w:val="lv-LV"/>
        </w:rPr>
      </w:pPr>
      <w:r w:rsidRPr="007945EB">
        <w:rPr>
          <w:b/>
          <w:bCs/>
          <w:lang w:val="lv-LV"/>
        </w:rPr>
        <w:t>Dūrgalos un pulovera lejasmalā</w:t>
      </w:r>
      <w:r w:rsidRPr="007945EB">
        <w:rPr>
          <w:lang w:val="lv-LV"/>
        </w:rPr>
        <w:t xml:space="preserve"> dubults valnītis, kas nepieļauj izstiepšanos valkājot.</w:t>
      </w:r>
    </w:p>
    <w:p w14:paraId="325C8962" w14:textId="77777777" w:rsidR="000936B0" w:rsidRPr="007945EB" w:rsidRDefault="000936B0" w:rsidP="000936B0">
      <w:pPr>
        <w:pStyle w:val="ListParagraph"/>
        <w:numPr>
          <w:ilvl w:val="2"/>
          <w:numId w:val="23"/>
        </w:numPr>
        <w:ind w:left="851" w:hanging="851"/>
        <w:jc w:val="both"/>
        <w:rPr>
          <w:b/>
          <w:lang w:val="lv-LV"/>
        </w:rPr>
      </w:pPr>
      <w:r w:rsidRPr="007945EB">
        <w:rPr>
          <w:b/>
          <w:bCs/>
          <w:lang w:val="lv-LV"/>
        </w:rPr>
        <w:t>Savienojumu risinājums.</w:t>
      </w:r>
      <w:r w:rsidRPr="007945EB">
        <w:rPr>
          <w:lang w:val="lv-LV"/>
        </w:rPr>
        <w:t xml:space="preserve"> Pulovera priekšpuse, mugurpuse un piedurknes ir sašūtas ar elastīgām vīlēm ķēžu dūrienā, kakla izgriezums piestiprināts ar ketelēšanas metodi.</w:t>
      </w:r>
    </w:p>
    <w:p w14:paraId="230F49B9" w14:textId="77777777" w:rsidR="000936B0" w:rsidRPr="007945EB" w:rsidRDefault="000936B0" w:rsidP="000936B0">
      <w:pPr>
        <w:pStyle w:val="ListParagraph"/>
        <w:numPr>
          <w:ilvl w:val="2"/>
          <w:numId w:val="23"/>
        </w:numPr>
        <w:ind w:left="851" w:hanging="851"/>
        <w:jc w:val="both"/>
        <w:rPr>
          <w:b/>
          <w:lang w:val="lv-LV"/>
        </w:rPr>
      </w:pPr>
      <w:r w:rsidRPr="007945EB">
        <w:rPr>
          <w:b/>
          <w:bCs/>
          <w:lang w:val="lv-LV"/>
        </w:rPr>
        <w:t>Kakla izgriezums</w:t>
      </w:r>
      <w:r w:rsidRPr="007945EB">
        <w:rPr>
          <w:lang w:val="lv-LV"/>
        </w:rPr>
        <w:t xml:space="preserve"> apaļš.</w:t>
      </w:r>
    </w:p>
    <w:p w14:paraId="1C8BFEDF" w14:textId="77777777" w:rsidR="000936B0" w:rsidRPr="007945EB" w:rsidRDefault="000936B0" w:rsidP="000936B0">
      <w:pPr>
        <w:pStyle w:val="ListParagraph"/>
        <w:numPr>
          <w:ilvl w:val="2"/>
          <w:numId w:val="23"/>
        </w:numPr>
        <w:ind w:left="851" w:hanging="851"/>
        <w:jc w:val="both"/>
        <w:rPr>
          <w:b/>
          <w:lang w:val="lv-LV"/>
        </w:rPr>
      </w:pPr>
      <w:r w:rsidRPr="007945EB">
        <w:rPr>
          <w:b/>
          <w:bCs/>
          <w:lang w:val="lv-LV"/>
        </w:rPr>
        <w:t xml:space="preserve">Plecu daļa </w:t>
      </w:r>
      <w:r w:rsidRPr="007945EB">
        <w:rPr>
          <w:lang w:val="lv-LV"/>
        </w:rPr>
        <w:t xml:space="preserve">atbilstoša plecu garumam, nepagarināta. </w:t>
      </w:r>
    </w:p>
    <w:p w14:paraId="41BD817C" w14:textId="77777777" w:rsidR="000936B0" w:rsidRPr="007945EB" w:rsidRDefault="000936B0" w:rsidP="000936B0">
      <w:pPr>
        <w:pStyle w:val="ListParagraph"/>
        <w:numPr>
          <w:ilvl w:val="2"/>
          <w:numId w:val="23"/>
        </w:numPr>
        <w:ind w:left="851" w:hanging="851"/>
        <w:jc w:val="both"/>
        <w:rPr>
          <w:b/>
          <w:lang w:val="lv-LV"/>
        </w:rPr>
      </w:pPr>
      <w:r w:rsidRPr="007945EB">
        <w:rPr>
          <w:b/>
          <w:bCs/>
          <w:lang w:val="lv-LV"/>
        </w:rPr>
        <w:t>Uzšuvumu materiāla putekļaudums.</w:t>
      </w:r>
      <w:r w:rsidRPr="007945EB">
        <w:rPr>
          <w:lang w:val="lv-LV"/>
        </w:rPr>
        <w:t xml:space="preserve"> Plecu daļā, elkoņu līmenī un uzplečiem izmantots pulovera krāsas tonim atbilstošs uzšuvumu materiāls melnā krāsā – putekļaudums:</w:t>
      </w:r>
    </w:p>
    <w:p w14:paraId="1E1D4F09" w14:textId="77777777" w:rsidR="000936B0" w:rsidRPr="007945EB" w:rsidRDefault="000936B0" w:rsidP="000936B0">
      <w:pPr>
        <w:pStyle w:val="ListParagraph"/>
        <w:numPr>
          <w:ilvl w:val="3"/>
          <w:numId w:val="23"/>
        </w:numPr>
        <w:ind w:left="1560" w:hanging="931"/>
        <w:jc w:val="both"/>
        <w:rPr>
          <w:b/>
          <w:lang w:val="lv-LV"/>
        </w:rPr>
      </w:pPr>
      <w:r w:rsidRPr="007945EB">
        <w:rPr>
          <w:lang w:val="lv-LV"/>
        </w:rPr>
        <w:t>Plecu daļā uzšūti putekļauduma (10x20 cm) ± 5 mm uzšuvumi, kas simetriski izvietoti uz muguras un priekšdaļas detaļām, plecu uzšuves ārējās malas iestrādātas roces vīlē.</w:t>
      </w:r>
    </w:p>
    <w:p w14:paraId="656DCFB4" w14:textId="77777777" w:rsidR="000936B0" w:rsidRPr="007945EB" w:rsidRDefault="000936B0" w:rsidP="000936B0">
      <w:pPr>
        <w:pStyle w:val="ListParagraph"/>
        <w:numPr>
          <w:ilvl w:val="3"/>
          <w:numId w:val="23"/>
        </w:numPr>
        <w:ind w:left="1560" w:hanging="931"/>
        <w:jc w:val="both"/>
        <w:rPr>
          <w:b/>
          <w:lang w:val="lv-LV"/>
        </w:rPr>
      </w:pPr>
      <w:r w:rsidRPr="007945EB">
        <w:rPr>
          <w:lang w:val="lv-LV"/>
        </w:rPr>
        <w:t xml:space="preserve">Uz plecu vīlēm uzpleči, katrs ar izmēru 10x4 cm. </w:t>
      </w:r>
      <w:r w:rsidRPr="007945EB">
        <w:rPr>
          <w:shd w:val="clear" w:color="auto" w:fill="FFFFFF"/>
          <w:lang w:val="lv-LV"/>
        </w:rPr>
        <w:t xml:space="preserve">Uzpleča viena mala iestrādāta roces vīlē, bet uzpleča trīsstūrveida gals stiprināms pie plecu vīles ar </w:t>
      </w:r>
      <w:r w:rsidRPr="007945EB">
        <w:rPr>
          <w:rFonts w:eastAsia="Calibri"/>
          <w:color w:val="000000"/>
          <w:lang w:val="lv-LV"/>
        </w:rPr>
        <w:t>Ø15 mm melnu spiedpogu.</w:t>
      </w:r>
    </w:p>
    <w:p w14:paraId="40C61883" w14:textId="77777777" w:rsidR="000936B0" w:rsidRPr="007945EB" w:rsidRDefault="000936B0" w:rsidP="000936B0">
      <w:pPr>
        <w:pStyle w:val="ListParagraph"/>
        <w:numPr>
          <w:ilvl w:val="3"/>
          <w:numId w:val="23"/>
        </w:numPr>
        <w:ind w:left="1560" w:hanging="931"/>
        <w:jc w:val="both"/>
        <w:rPr>
          <w:b/>
          <w:lang w:val="lv-LV"/>
        </w:rPr>
      </w:pPr>
      <w:r w:rsidRPr="007945EB">
        <w:rPr>
          <w:lang w:val="lv-LV"/>
        </w:rPr>
        <w:t>Uz piedurknēm elkoņu līmenī taisnstūra formas uzšuves ar noapaļotiem stūriem, izmērs 24x12 cm. Attālums uz augšu no aproces piešūšanas vīles 7 cm.</w:t>
      </w:r>
    </w:p>
    <w:p w14:paraId="0AA7378E" w14:textId="77777777" w:rsidR="000936B0" w:rsidRPr="007945EB" w:rsidRDefault="000936B0" w:rsidP="000936B0">
      <w:pPr>
        <w:pStyle w:val="ListParagraph"/>
        <w:numPr>
          <w:ilvl w:val="2"/>
          <w:numId w:val="23"/>
        </w:numPr>
        <w:ind w:left="851" w:hanging="851"/>
        <w:jc w:val="both"/>
        <w:rPr>
          <w:b/>
          <w:lang w:val="lv-LV"/>
        </w:rPr>
      </w:pPr>
      <w:r w:rsidRPr="007945EB">
        <w:rPr>
          <w:b/>
          <w:bCs/>
          <w:lang w:val="lv-LV"/>
        </w:rPr>
        <w:t>Kabatas.</w:t>
      </w:r>
      <w:r w:rsidRPr="007945EB">
        <w:rPr>
          <w:lang w:val="lv-LV"/>
        </w:rPr>
        <w:t xml:space="preserve"> Uz katras piedurknes 7 cm uz leju no roces vīles uzšūta kabata, kas aizdarāma ar līpslēdzi. Kabatas apakšdaļa (17x13 cm), virsdaļa (15x13 cm). Labās piedurknes kabata nošūta ar divām paralēlām šuvēm. </w:t>
      </w:r>
      <w:r w:rsidRPr="007945EB">
        <w:rPr>
          <w:rFonts w:eastAsia="Calibri"/>
          <w:color w:val="000000"/>
          <w:lang w:val="lv-LV"/>
        </w:rPr>
        <w:t>Virs kreisās piedurknes kabatas izvietots pamatlogo ar nosaukumu divās rindās baltā</w:t>
      </w:r>
      <w:r w:rsidRPr="007945EB">
        <w:rPr>
          <w:lang w:val="lv-LV"/>
        </w:rPr>
        <w:t xml:space="preserve"> krāsā, izmērs 3,5x10,5 cm (šaurākās sliedītes augstums 2,2 mm).</w:t>
      </w:r>
    </w:p>
    <w:p w14:paraId="4C0AED85" w14:textId="77777777" w:rsidR="000936B0" w:rsidRPr="0004316C" w:rsidRDefault="000936B0" w:rsidP="000936B0">
      <w:pPr>
        <w:pStyle w:val="ListParagraph"/>
        <w:numPr>
          <w:ilvl w:val="2"/>
          <w:numId w:val="23"/>
        </w:numPr>
        <w:ind w:left="851" w:hanging="851"/>
        <w:jc w:val="both"/>
        <w:rPr>
          <w:b/>
          <w:lang w:val="lv-LV"/>
        </w:rPr>
      </w:pPr>
      <w:r w:rsidRPr="007945EB">
        <w:rPr>
          <w:b/>
          <w:bCs/>
          <w:lang w:val="lv-LV"/>
        </w:rPr>
        <w:t>Logo.</w:t>
      </w:r>
      <w:r w:rsidRPr="007945EB">
        <w:rPr>
          <w:lang w:val="lv-LV"/>
        </w:rPr>
        <w:t xml:space="preserve"> Krūšu daļas kreisajā pusē uzšūta iepriekš izgatavota (13,5x4 cm) auduma emblēmas sloksne, uz kuras izšūts </w:t>
      </w:r>
      <w:r w:rsidRPr="007945EB">
        <w:rPr>
          <w:rFonts w:eastAsia="Calibri"/>
          <w:color w:val="000000"/>
          <w:lang w:val="lv-LV"/>
        </w:rPr>
        <w:t xml:space="preserve">pamatlogo ar nosaukumu </w:t>
      </w:r>
      <w:r w:rsidRPr="007945EB">
        <w:rPr>
          <w:lang w:val="lv-LV"/>
        </w:rPr>
        <w:t xml:space="preserve">vienā rindā “LDZ APSARDZE” </w:t>
      </w:r>
      <w:r w:rsidRPr="007945EB">
        <w:rPr>
          <w:rFonts w:eastAsia="Calibri"/>
          <w:color w:val="000000"/>
          <w:lang w:val="lv-LV"/>
        </w:rPr>
        <w:t>baltā</w:t>
      </w:r>
      <w:r w:rsidRPr="007945EB">
        <w:rPr>
          <w:lang w:val="lv-LV"/>
        </w:rPr>
        <w:t xml:space="preserve"> krāsā, izmērs 3,5x10,5 cm 3x10 cm (šaurākās sliedītes augstums 2,2 </w:t>
      </w:r>
      <w:r w:rsidRPr="0004316C">
        <w:rPr>
          <w:lang w:val="lv-LV"/>
        </w:rPr>
        <w:t xml:space="preserve">mm). </w:t>
      </w:r>
    </w:p>
    <w:p w14:paraId="5A46E43A" w14:textId="77777777" w:rsidR="000936B0" w:rsidRPr="007945EB" w:rsidRDefault="000936B0" w:rsidP="000936B0">
      <w:pPr>
        <w:pStyle w:val="ListParagraph"/>
        <w:numPr>
          <w:ilvl w:val="2"/>
          <w:numId w:val="23"/>
        </w:numPr>
        <w:ind w:left="851" w:hanging="851"/>
        <w:jc w:val="both"/>
        <w:rPr>
          <w:b/>
          <w:lang w:val="lv-LV"/>
        </w:rPr>
      </w:pPr>
      <w:r w:rsidRPr="0004316C">
        <w:rPr>
          <w:b/>
          <w:bCs/>
          <w:lang w:val="lv-LV"/>
        </w:rPr>
        <w:t>Vīles.</w:t>
      </w:r>
      <w:r w:rsidRPr="0004316C">
        <w:rPr>
          <w:lang w:val="lv-LV"/>
        </w:rPr>
        <w:t xml:space="preserve"> Izstrādājuma </w:t>
      </w:r>
      <w:r w:rsidRPr="007945EB">
        <w:rPr>
          <w:lang w:val="lv-LV"/>
        </w:rPr>
        <w:t>formas saglabāšanos nēsāšanas procesa laikā nodrošina stingra, nestaipīga kakla apmale un aproces. Uzpleči, uzšūtās piedurkņu kabatas, elkoņu aizsargi, plecu uzšuves nošūtas ar divām dekoratīvām 0,1 - 0,2 cm un 0,5 - 0,6 cm šuvēm.</w:t>
      </w:r>
    </w:p>
    <w:p w14:paraId="6CAE67E6" w14:textId="77777777" w:rsidR="000936B0" w:rsidRPr="007945EB" w:rsidRDefault="000936B0" w:rsidP="000936B0">
      <w:pPr>
        <w:jc w:val="both"/>
        <w:rPr>
          <w:b/>
          <w:lang w:val="lv-LV"/>
        </w:rPr>
      </w:pPr>
    </w:p>
    <w:p w14:paraId="79D4D2CB" w14:textId="77777777" w:rsidR="000936B0" w:rsidRPr="007945EB" w:rsidRDefault="000936B0" w:rsidP="000936B0">
      <w:pPr>
        <w:pStyle w:val="ListParagraph"/>
        <w:numPr>
          <w:ilvl w:val="1"/>
          <w:numId w:val="23"/>
        </w:numPr>
        <w:ind w:left="426"/>
        <w:jc w:val="both"/>
        <w:rPr>
          <w:b/>
          <w:lang w:val="lv-LV"/>
        </w:rPr>
      </w:pPr>
      <w:bookmarkStart w:id="65" w:name="_Hlk52795368"/>
      <w:r w:rsidRPr="007945EB">
        <w:rPr>
          <w:b/>
          <w:lang w:val="lv-LV"/>
        </w:rPr>
        <w:t>Tehniskie parametri izstrādājuma izgatavošanai izmantotajiem materiāliem</w:t>
      </w:r>
      <w:bookmarkEnd w:id="65"/>
      <w:r w:rsidRPr="007945EB">
        <w:rPr>
          <w:b/>
          <w:lang w:val="lv-LV"/>
        </w:rPr>
        <w:t>.</w:t>
      </w:r>
    </w:p>
    <w:p w14:paraId="74A7B9D7"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Dzijas sastāvs</w:t>
      </w:r>
      <w:r w:rsidRPr="007945EB">
        <w:rPr>
          <w:lang w:val="lv-LV"/>
        </w:rPr>
        <w:t>:30%</w:t>
      </w:r>
      <w:r w:rsidRPr="007945EB">
        <w:rPr>
          <w:caps/>
          <w:lang w:val="lv-LV"/>
        </w:rPr>
        <w:t xml:space="preserve"> ± 5%</w:t>
      </w:r>
      <w:r w:rsidRPr="007945EB">
        <w:rPr>
          <w:lang w:val="lv-LV"/>
        </w:rPr>
        <w:t xml:space="preserve"> vilna</w:t>
      </w:r>
      <w:r w:rsidRPr="007945EB">
        <w:rPr>
          <w:caps/>
          <w:lang w:val="lv-LV"/>
        </w:rPr>
        <w:t xml:space="preserve"> </w:t>
      </w:r>
      <w:r w:rsidRPr="007945EB">
        <w:rPr>
          <w:lang w:val="lv-LV"/>
        </w:rPr>
        <w:t>(WO)</w:t>
      </w:r>
      <w:r w:rsidRPr="007945EB">
        <w:rPr>
          <w:caps/>
          <w:lang w:val="lv-LV"/>
        </w:rPr>
        <w:t xml:space="preserve">, </w:t>
      </w:r>
      <w:r w:rsidRPr="007945EB">
        <w:rPr>
          <w:lang w:val="lv-LV"/>
        </w:rPr>
        <w:t>70%</w:t>
      </w:r>
      <w:r w:rsidRPr="007945EB">
        <w:rPr>
          <w:caps/>
          <w:lang w:val="lv-LV"/>
        </w:rPr>
        <w:t xml:space="preserve"> ± 5%</w:t>
      </w:r>
      <w:r w:rsidRPr="007945EB">
        <w:rPr>
          <w:lang w:val="lv-LV"/>
        </w:rPr>
        <w:t xml:space="preserve"> poliesters (PES)</w:t>
      </w:r>
      <w:r w:rsidRPr="007945EB">
        <w:rPr>
          <w:caps/>
          <w:lang w:val="lv-LV"/>
        </w:rPr>
        <w:t xml:space="preserve">, 31x2 </w:t>
      </w:r>
      <w:r w:rsidRPr="007945EB">
        <w:rPr>
          <w:lang w:val="lv-LV"/>
        </w:rPr>
        <w:t>Teks.</w:t>
      </w:r>
    </w:p>
    <w:p w14:paraId="6191764C"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Uzšuves materiāls:</w:t>
      </w:r>
    </w:p>
    <w:p w14:paraId="247431EE" w14:textId="77777777" w:rsidR="000936B0" w:rsidRPr="0004316C" w:rsidRDefault="00C0788B" w:rsidP="0004316C">
      <w:pPr>
        <w:pStyle w:val="ListParagraph"/>
        <w:numPr>
          <w:ilvl w:val="3"/>
          <w:numId w:val="23"/>
        </w:numPr>
        <w:ind w:left="1701" w:hanging="992"/>
        <w:jc w:val="both"/>
        <w:rPr>
          <w:b/>
          <w:lang w:val="lv-LV"/>
        </w:rPr>
      </w:pPr>
      <w:r>
        <w:rPr>
          <w:lang w:val="lv-LV"/>
        </w:rPr>
        <w:t xml:space="preserve">Putekļaudums </w:t>
      </w:r>
      <w:r w:rsidR="00511BB6">
        <w:rPr>
          <w:lang w:val="lv-LV"/>
        </w:rPr>
        <w:t>-</w:t>
      </w:r>
      <w:r w:rsidR="00511BB6" w:rsidRPr="00511BB6">
        <w:rPr>
          <w:lang w:val="lv-LV"/>
        </w:rPr>
        <w:t xml:space="preserve"> </w:t>
      </w:r>
      <w:r w:rsidR="00511BB6" w:rsidRPr="007945EB">
        <w:rPr>
          <w:lang w:val="lv-LV"/>
        </w:rPr>
        <w:t>šķiedru sastāvs - kokvilna 40 ± 2%, poliesters 60 ± 2%</w:t>
      </w:r>
      <w:r w:rsidR="00511BB6" w:rsidRPr="007945EB">
        <w:rPr>
          <w:caps/>
          <w:lang w:val="lv-LV"/>
        </w:rPr>
        <w:t xml:space="preserve">, </w:t>
      </w:r>
      <w:r w:rsidR="00511BB6" w:rsidRPr="007945EB">
        <w:rPr>
          <w:lang w:val="lv-LV"/>
        </w:rPr>
        <w:t>virsmas blīvums 265 (±15) g/m</w:t>
      </w:r>
      <w:r w:rsidR="00511BB6" w:rsidRPr="009F4CE7">
        <w:rPr>
          <w:vertAlign w:val="superscript"/>
          <w:lang w:val="lv-LV"/>
        </w:rPr>
        <w:t>2</w:t>
      </w:r>
      <w:r>
        <w:rPr>
          <w:lang w:val="lv-LV"/>
        </w:rPr>
        <w:t>.</w:t>
      </w:r>
    </w:p>
    <w:p w14:paraId="18AC35A7" w14:textId="77777777" w:rsidR="000936B0" w:rsidRPr="007945EB" w:rsidRDefault="00C0788B" w:rsidP="000936B0">
      <w:pPr>
        <w:pStyle w:val="ListParagraph"/>
        <w:numPr>
          <w:ilvl w:val="3"/>
          <w:numId w:val="23"/>
        </w:numPr>
        <w:ind w:left="1701" w:hanging="992"/>
        <w:jc w:val="both"/>
        <w:rPr>
          <w:b/>
          <w:lang w:val="lv-LV"/>
        </w:rPr>
      </w:pPr>
      <w:r>
        <w:rPr>
          <w:lang w:val="lv-LV"/>
        </w:rPr>
        <w:t>I</w:t>
      </w:r>
      <w:r w:rsidRPr="007945EB">
        <w:rPr>
          <w:lang w:val="lv-LV"/>
        </w:rPr>
        <w:t xml:space="preserve">zturība </w:t>
      </w:r>
      <w:r w:rsidR="000936B0" w:rsidRPr="007945EB">
        <w:rPr>
          <w:lang w:val="lv-LV"/>
        </w:rPr>
        <w:t>pret dilšanu vismaz 25000 cikli</w:t>
      </w:r>
      <w:r>
        <w:rPr>
          <w:lang w:val="lv-LV"/>
        </w:rPr>
        <w:t>.</w:t>
      </w:r>
    </w:p>
    <w:p w14:paraId="2193185E" w14:textId="77777777" w:rsidR="000936B0" w:rsidRPr="007945EB" w:rsidRDefault="000936B0" w:rsidP="000936B0">
      <w:pPr>
        <w:pStyle w:val="ListParagraph"/>
        <w:numPr>
          <w:ilvl w:val="2"/>
          <w:numId w:val="23"/>
        </w:numPr>
        <w:ind w:left="851" w:hanging="851"/>
        <w:jc w:val="both"/>
        <w:rPr>
          <w:b/>
          <w:lang w:val="lv-LV"/>
        </w:rPr>
      </w:pPr>
      <w:r w:rsidRPr="007945EB">
        <w:rPr>
          <w:b/>
          <w:bCs/>
          <w:lang w:val="lv-LV"/>
        </w:rPr>
        <w:t>Izstrādājuma kopšana:</w:t>
      </w:r>
      <w:r w:rsidRPr="007945EB">
        <w:rPr>
          <w:lang w:val="lv-LV"/>
        </w:rPr>
        <w:t xml:space="preserve"> mazgāšana līdz + 40° C, atļauta profesionālā ķīmiskā tīrīšana, aizliegts balināt, aizliegta žāvēšana centrifūgā.</w:t>
      </w:r>
    </w:p>
    <w:p w14:paraId="231A99AE"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Izstrādājumam jāatbilst standartam</w:t>
      </w:r>
      <w:r w:rsidRPr="007945EB">
        <w:rPr>
          <w:lang w:val="lv-LV"/>
        </w:rPr>
        <w:t>: LVS EN ISO 13688:2013 vai ekvivalents.</w:t>
      </w:r>
    </w:p>
    <w:p w14:paraId="4E865F48" w14:textId="77777777" w:rsidR="000936B0" w:rsidRPr="007945EB" w:rsidRDefault="000936B0" w:rsidP="000936B0">
      <w:pPr>
        <w:ind w:left="-6"/>
        <w:jc w:val="both"/>
        <w:rPr>
          <w:b/>
          <w:lang w:val="lv-LV"/>
        </w:rPr>
      </w:pPr>
    </w:p>
    <w:p w14:paraId="14023A68" w14:textId="77777777" w:rsidR="000936B0" w:rsidRPr="007945EB" w:rsidRDefault="000936B0" w:rsidP="000936B0">
      <w:pPr>
        <w:ind w:left="-6"/>
        <w:jc w:val="both"/>
        <w:rPr>
          <w:b/>
          <w:lang w:val="lv-LV"/>
        </w:rPr>
      </w:pPr>
    </w:p>
    <w:p w14:paraId="348754D0" w14:textId="77777777" w:rsidR="000936B0" w:rsidRPr="007945EB" w:rsidRDefault="000936B0" w:rsidP="000936B0">
      <w:pPr>
        <w:rPr>
          <w:b/>
          <w:lang w:val="lv-LV"/>
        </w:rPr>
      </w:pPr>
      <w:r w:rsidRPr="007945EB">
        <w:rPr>
          <w:b/>
          <w:lang w:val="lv-LV"/>
        </w:rPr>
        <w:br w:type="page"/>
      </w:r>
    </w:p>
    <w:p w14:paraId="46CD8FC5" w14:textId="77777777" w:rsidR="000936B0" w:rsidRPr="007945EB" w:rsidRDefault="000936B0" w:rsidP="000936B0">
      <w:pPr>
        <w:pStyle w:val="ListParagraph"/>
        <w:numPr>
          <w:ilvl w:val="0"/>
          <w:numId w:val="23"/>
        </w:numPr>
        <w:rPr>
          <w:b/>
          <w:lang w:val="lv-LV"/>
        </w:rPr>
      </w:pPr>
      <w:r w:rsidRPr="007945EB">
        <w:rPr>
          <w:b/>
          <w:lang w:val="lv-LV"/>
        </w:rPr>
        <w:t>T-veida krekls (16.att.).</w:t>
      </w:r>
    </w:p>
    <w:p w14:paraId="57115B19" w14:textId="2EF9E87F" w:rsidR="000936B0" w:rsidRPr="007945EB" w:rsidRDefault="00690D12" w:rsidP="000936B0">
      <w:pPr>
        <w:rPr>
          <w:bCs/>
          <w:lang w:val="lv-LV"/>
        </w:rPr>
      </w:pPr>
      <w:r>
        <w:rPr>
          <w:bCs/>
          <w:noProof/>
          <w:lang w:val="lv-LV"/>
        </w:rPr>
        <mc:AlternateContent>
          <mc:Choice Requires="wps">
            <w:drawing>
              <wp:anchor distT="0" distB="0" distL="114300" distR="114300" simplePos="0" relativeHeight="251679744" behindDoc="0" locked="0" layoutInCell="1" allowOverlap="1" wp14:anchorId="312547DC" wp14:editId="5A37EFDD">
                <wp:simplePos x="0" y="0"/>
                <wp:positionH relativeFrom="column">
                  <wp:posOffset>550545</wp:posOffset>
                </wp:positionH>
                <wp:positionV relativeFrom="paragraph">
                  <wp:posOffset>118110</wp:posOffset>
                </wp:positionV>
                <wp:extent cx="2865120" cy="251460"/>
                <wp:effectExtent l="0" t="0" r="0"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5120" cy="251460"/>
                        </a:xfrm>
                        <a:prstGeom prst="rect">
                          <a:avLst/>
                        </a:prstGeom>
                        <a:noFill/>
                        <a:ln w="6350">
                          <a:noFill/>
                        </a:ln>
                      </wps:spPr>
                      <wps:txbx>
                        <w:txbxContent>
                          <w:p w14:paraId="163657D9" w14:textId="77777777" w:rsidR="00507416" w:rsidRDefault="00507416" w:rsidP="000936B0">
                            <w:r>
                              <w:t>16.att. T-veida krekls.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547DC" id="Text Box 64" o:spid="_x0000_s1065" type="#_x0000_t202" style="position:absolute;margin-left:43.35pt;margin-top:9.3pt;width:225.6pt;height:19.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" filled="f" stroked="f" strokeweight=".5pt">
                <v:textbox>
                  <w:txbxContent>
                    <w:p w14:paraId="163657D9" w14:textId="77777777" w:rsidR="00507416" w:rsidRDefault="00507416" w:rsidP="000936B0">
                      <w:r>
                        <w:t>16.att. T-veida krekls.</w:t>
                      </w:r>
                    </w:p>
                  </w:txbxContent>
                </v:textbox>
              </v:shape>
            </w:pict>
          </mc:Fallback>
        </mc:AlternateContent>
      </w:r>
      <w:r w:rsidR="000936B0" w:rsidRPr="007945EB">
        <w:rPr>
          <w:bCs/>
          <w:noProof/>
          <w:lang w:val="lv-LV" w:eastAsia="lv-LV"/>
        </w:rPr>
        <w:drawing>
          <wp:inline distT="0" distB="0" distL="0" distR="0" wp14:anchorId="7E4289CD" wp14:editId="59AD773B">
            <wp:extent cx="4355987" cy="2546253"/>
            <wp:effectExtent l="0" t="0" r="0"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png"/>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4355987" cy="2546253"/>
                    </a:xfrm>
                    <a:prstGeom prst="rect">
                      <a:avLst/>
                    </a:prstGeom>
                    <a:ln>
                      <a:noFill/>
                    </a:ln>
                    <a:extLst>
                      <a:ext uri="{53640926-AAD7-44D8-BBD7-CCE9431645EC}">
                        <a14:shadowObscured xmlns:a14="http://schemas.microsoft.com/office/drawing/2010/main"/>
                      </a:ext>
                    </a:extLst>
                  </pic:spPr>
                </pic:pic>
              </a:graphicData>
            </a:graphic>
          </wp:inline>
        </w:drawing>
      </w:r>
    </w:p>
    <w:p w14:paraId="4FE0A273" w14:textId="77777777" w:rsidR="000936B0" w:rsidRPr="007945EB" w:rsidRDefault="000936B0" w:rsidP="000936B0">
      <w:pPr>
        <w:pStyle w:val="ListParagraph"/>
        <w:numPr>
          <w:ilvl w:val="1"/>
          <w:numId w:val="23"/>
        </w:numPr>
        <w:ind w:left="426"/>
        <w:jc w:val="both"/>
        <w:rPr>
          <w:b/>
          <w:lang w:val="lv-LV"/>
        </w:rPr>
      </w:pPr>
      <w:bookmarkStart w:id="66" w:name="_Hlk52795401"/>
      <w:r w:rsidRPr="007945EB">
        <w:rPr>
          <w:b/>
          <w:lang w:val="lv-LV"/>
        </w:rPr>
        <w:t>T-veida krekls (16.att.). Tehniskās (dizaina un izpildījuma) prasības</w:t>
      </w:r>
      <w:bookmarkEnd w:id="66"/>
      <w:r w:rsidRPr="007945EB">
        <w:rPr>
          <w:b/>
          <w:lang w:val="lv-LV"/>
        </w:rPr>
        <w:t>.</w:t>
      </w:r>
    </w:p>
    <w:p w14:paraId="77C503D8"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 xml:space="preserve">Apģērba veids, pamatkrāsa. </w:t>
      </w:r>
      <w:r w:rsidRPr="007945EB">
        <w:rPr>
          <w:lang w:val="lv-LV"/>
        </w:rPr>
        <w:t>Taisnstāva klasiska īso piedurkņu piegriezuma T-veida krekls no oranžas vai melnas krāsas kokvilnas trikotāžas (pēc pasūtītāja pieprasījuma).</w:t>
      </w:r>
    </w:p>
    <w:p w14:paraId="5C316F27"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 xml:space="preserve">Logo. </w:t>
      </w:r>
      <w:r w:rsidRPr="007945EB">
        <w:rPr>
          <w:rFonts w:eastAsia="Calibri"/>
          <w:color w:val="000000"/>
          <w:lang w:val="lv-LV"/>
        </w:rPr>
        <w:t xml:space="preserve">Saskaņojot ar pasūtītāju priekšdaļas labajā pusē krūšu daļā </w:t>
      </w:r>
      <w:r w:rsidRPr="007945EB">
        <w:rPr>
          <w:lang w:val="lv-LV"/>
        </w:rPr>
        <w:t xml:space="preserve">izšūts </w:t>
      </w:r>
      <w:r w:rsidRPr="007945EB">
        <w:rPr>
          <w:rFonts w:eastAsia="Calibri"/>
          <w:color w:val="000000"/>
          <w:lang w:val="lv-LV"/>
        </w:rPr>
        <w:t>pamatlogo ar nosaukumu divās rindās</w:t>
      </w:r>
      <w:r w:rsidRPr="007945EB">
        <w:rPr>
          <w:lang w:val="lv-LV"/>
        </w:rPr>
        <w:t xml:space="preserve"> LDZ APSARDZE</w:t>
      </w:r>
      <w:r w:rsidRPr="007945EB">
        <w:rPr>
          <w:rFonts w:eastAsia="Calibri"/>
          <w:color w:val="000000"/>
          <w:lang w:val="lv-LV"/>
        </w:rPr>
        <w:t xml:space="preserve"> baltā </w:t>
      </w:r>
      <w:r w:rsidRPr="007945EB">
        <w:rPr>
          <w:lang w:val="lv-LV"/>
        </w:rPr>
        <w:t xml:space="preserve">krāsā, izmērs 3,5x10,5 cm (šaurākās sliedītes augstums 2,2 mm). </w:t>
      </w:r>
      <w:r w:rsidRPr="007945EB">
        <w:rPr>
          <w:rFonts w:eastAsia="Calibri"/>
          <w:color w:val="000000"/>
          <w:lang w:val="lv-LV"/>
        </w:rPr>
        <w:t xml:space="preserve">Uz kreisās piedurknes </w:t>
      </w:r>
      <w:r w:rsidRPr="007945EB">
        <w:rPr>
          <w:lang w:val="lv-LV"/>
        </w:rPr>
        <w:t>7 cm uz leju no plecu vīles</w:t>
      </w:r>
      <w:r w:rsidRPr="007945EB">
        <w:rPr>
          <w:rFonts w:eastAsia="Calibri"/>
          <w:color w:val="000000"/>
          <w:lang w:val="lv-LV"/>
        </w:rPr>
        <w:t xml:space="preserve"> izvietots pamatlogo ar nosaukumu divās rindās baltā</w:t>
      </w:r>
      <w:r w:rsidRPr="007945EB">
        <w:rPr>
          <w:lang w:val="lv-LV"/>
        </w:rPr>
        <w:t xml:space="preserve"> krāsā, izmērs 3,5x10,5 cm (šaurākās sliedītes augstums 2,2 mm).</w:t>
      </w:r>
    </w:p>
    <w:p w14:paraId="6F820468" w14:textId="77777777" w:rsidR="000936B0" w:rsidRPr="007945EB" w:rsidRDefault="000936B0" w:rsidP="000936B0">
      <w:pPr>
        <w:pStyle w:val="ListParagraph"/>
        <w:numPr>
          <w:ilvl w:val="1"/>
          <w:numId w:val="23"/>
        </w:numPr>
        <w:ind w:left="426"/>
        <w:jc w:val="both"/>
        <w:rPr>
          <w:b/>
          <w:lang w:val="lv-LV"/>
        </w:rPr>
      </w:pPr>
      <w:bookmarkStart w:id="67" w:name="_Hlk52795411"/>
      <w:r w:rsidRPr="007945EB">
        <w:rPr>
          <w:b/>
          <w:lang w:val="lv-LV"/>
        </w:rPr>
        <w:t>Tehniskie parametri</w:t>
      </w:r>
      <w:r w:rsidRPr="007945EB">
        <w:rPr>
          <w:rFonts w:ascii="Times New Roman Bold" w:hAnsi="Times New Roman Bold"/>
          <w:b/>
          <w:lang w:val="lv-LV"/>
        </w:rPr>
        <w:t xml:space="preserve"> izstrādājuma izgatavošanai izmantotajiem materiāliem</w:t>
      </w:r>
      <w:bookmarkEnd w:id="67"/>
      <w:r w:rsidRPr="007945EB">
        <w:rPr>
          <w:rFonts w:ascii="Times New Roman Bold" w:hAnsi="Times New Roman Bold"/>
          <w:b/>
          <w:lang w:val="lv-LV"/>
        </w:rPr>
        <w:t>.</w:t>
      </w:r>
    </w:p>
    <w:p w14:paraId="69EFF06E"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Tekstilšķiedru sastāvs</w:t>
      </w:r>
      <w:r w:rsidRPr="007945EB">
        <w:rPr>
          <w:lang w:val="lv-LV"/>
        </w:rPr>
        <w:t>: 100% kokvilna (CO).</w:t>
      </w:r>
    </w:p>
    <w:p w14:paraId="34E7A678" w14:textId="77777777" w:rsidR="000936B0" w:rsidRPr="0004316C" w:rsidRDefault="000936B0" w:rsidP="000936B0">
      <w:pPr>
        <w:pStyle w:val="ListParagraph"/>
        <w:numPr>
          <w:ilvl w:val="2"/>
          <w:numId w:val="23"/>
        </w:numPr>
        <w:ind w:left="851" w:hanging="851"/>
        <w:jc w:val="both"/>
        <w:rPr>
          <w:b/>
          <w:lang w:val="lv-LV"/>
        </w:rPr>
      </w:pPr>
      <w:r w:rsidRPr="0004316C">
        <w:rPr>
          <w:b/>
          <w:lang w:val="lv-LV"/>
        </w:rPr>
        <w:t>Virsmas blīvums</w:t>
      </w:r>
      <w:r w:rsidRPr="0004316C">
        <w:rPr>
          <w:lang w:val="lv-LV"/>
        </w:rPr>
        <w:t>: 190</w:t>
      </w:r>
      <w:r w:rsidRPr="0004316C">
        <w:rPr>
          <w:b/>
          <w:caps/>
          <w:lang w:val="lv-LV"/>
        </w:rPr>
        <w:t xml:space="preserve"> </w:t>
      </w:r>
      <w:r w:rsidRPr="0004316C">
        <w:rPr>
          <w:lang w:val="lv-LV"/>
        </w:rPr>
        <w:t>g/m</w:t>
      </w:r>
      <w:r w:rsidRPr="0004316C">
        <w:rPr>
          <w:vertAlign w:val="superscript"/>
          <w:lang w:val="lv-LV"/>
        </w:rPr>
        <w:t xml:space="preserve">2 </w:t>
      </w:r>
      <w:r w:rsidRPr="0004316C">
        <w:rPr>
          <w:lang w:val="lv-LV"/>
        </w:rPr>
        <w:t>(±10 g/m</w:t>
      </w:r>
      <w:r w:rsidRPr="0004316C">
        <w:rPr>
          <w:vertAlign w:val="superscript"/>
          <w:lang w:val="lv-LV"/>
        </w:rPr>
        <w:t>2</w:t>
      </w:r>
      <w:r w:rsidRPr="0004316C">
        <w:rPr>
          <w:lang w:val="lv-LV"/>
        </w:rPr>
        <w:t>).</w:t>
      </w:r>
    </w:p>
    <w:p w14:paraId="35EA22C2" w14:textId="77777777" w:rsidR="000936B0" w:rsidRPr="0004316C" w:rsidRDefault="000936B0" w:rsidP="000936B0">
      <w:pPr>
        <w:pStyle w:val="ListParagraph"/>
        <w:numPr>
          <w:ilvl w:val="2"/>
          <w:numId w:val="23"/>
        </w:numPr>
        <w:ind w:left="851" w:hanging="851"/>
        <w:jc w:val="both"/>
        <w:rPr>
          <w:b/>
          <w:lang w:val="lv-LV"/>
        </w:rPr>
      </w:pPr>
      <w:r w:rsidRPr="0004316C">
        <w:rPr>
          <w:b/>
          <w:lang w:val="lv-LV"/>
        </w:rPr>
        <w:t>Izstrādājumam jāatbilst standartam</w:t>
      </w:r>
      <w:r w:rsidR="0004316C" w:rsidRPr="0004316C">
        <w:rPr>
          <w:b/>
          <w:lang w:val="lv-LV"/>
        </w:rPr>
        <w:t>:</w:t>
      </w:r>
      <w:r w:rsidR="00511BB6" w:rsidRPr="0004316C">
        <w:rPr>
          <w:b/>
          <w:lang w:val="lv-LV"/>
        </w:rPr>
        <w:t xml:space="preserve"> </w:t>
      </w:r>
      <w:r w:rsidR="00511BB6" w:rsidRPr="0004316C">
        <w:rPr>
          <w:lang w:val="lv-LV"/>
        </w:rPr>
        <w:t>LVS EN ISO 13688:2013 vai ekvivalents</w:t>
      </w:r>
      <w:r w:rsidR="0004316C">
        <w:rPr>
          <w:lang w:val="lv-LV"/>
        </w:rPr>
        <w:t>.</w:t>
      </w:r>
    </w:p>
    <w:p w14:paraId="72444C28" w14:textId="77777777" w:rsidR="000936B0" w:rsidRPr="0004316C" w:rsidRDefault="000936B0" w:rsidP="000936B0">
      <w:pPr>
        <w:jc w:val="both"/>
        <w:rPr>
          <w:lang w:val="lv-LV"/>
        </w:rPr>
      </w:pPr>
    </w:p>
    <w:p w14:paraId="412A9903" w14:textId="77777777" w:rsidR="000936B0" w:rsidRPr="0004316C" w:rsidRDefault="000936B0" w:rsidP="000936B0">
      <w:pPr>
        <w:ind w:left="-6"/>
        <w:jc w:val="both"/>
        <w:rPr>
          <w:b/>
          <w:lang w:val="lv-LV"/>
        </w:rPr>
      </w:pPr>
    </w:p>
    <w:p w14:paraId="1A3CD2F2" w14:textId="77777777" w:rsidR="000936B0" w:rsidRPr="007945EB" w:rsidRDefault="000936B0" w:rsidP="000936B0">
      <w:pPr>
        <w:pStyle w:val="ListParagraph"/>
        <w:numPr>
          <w:ilvl w:val="0"/>
          <w:numId w:val="23"/>
        </w:numPr>
        <w:rPr>
          <w:b/>
          <w:lang w:val="lv-LV"/>
        </w:rPr>
      </w:pPr>
      <w:bookmarkStart w:id="68" w:name="_Hlk52795421"/>
      <w:r w:rsidRPr="0004316C">
        <w:rPr>
          <w:b/>
          <w:lang w:val="lv-LV"/>
        </w:rPr>
        <w:t xml:space="preserve">Ziemas virsjaka apsardzes darbiniekiem </w:t>
      </w:r>
      <w:r w:rsidRPr="007945EB">
        <w:rPr>
          <w:b/>
          <w:lang w:val="lv-LV"/>
        </w:rPr>
        <w:t>(17.att.).</w:t>
      </w:r>
      <w:bookmarkEnd w:id="68"/>
    </w:p>
    <w:p w14:paraId="2A755300" w14:textId="5CB15CB8" w:rsidR="000936B0" w:rsidRPr="007945EB" w:rsidRDefault="00690D12" w:rsidP="000936B0">
      <w:pPr>
        <w:rPr>
          <w:bCs/>
          <w:lang w:val="lv-LV"/>
        </w:rPr>
      </w:pPr>
      <w:r>
        <w:rPr>
          <w:bCs/>
          <w:noProof/>
          <w:lang w:val="lv-LV"/>
        </w:rPr>
        <mc:AlternateContent>
          <mc:Choice Requires="wps">
            <w:drawing>
              <wp:anchor distT="0" distB="0" distL="114300" distR="114300" simplePos="0" relativeHeight="251680768" behindDoc="0" locked="0" layoutInCell="1" allowOverlap="1" wp14:anchorId="6EC3F2B7" wp14:editId="0B948B51">
                <wp:simplePos x="0" y="0"/>
                <wp:positionH relativeFrom="column">
                  <wp:posOffset>200025</wp:posOffset>
                </wp:positionH>
                <wp:positionV relativeFrom="paragraph">
                  <wp:posOffset>64135</wp:posOffset>
                </wp:positionV>
                <wp:extent cx="3345180" cy="274320"/>
                <wp:effectExtent l="0" t="0" r="0" b="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5180" cy="274320"/>
                        </a:xfrm>
                        <a:prstGeom prst="rect">
                          <a:avLst/>
                        </a:prstGeom>
                        <a:noFill/>
                        <a:ln w="6350">
                          <a:noFill/>
                        </a:ln>
                      </wps:spPr>
                      <wps:txbx>
                        <w:txbxContent>
                          <w:p w14:paraId="2BFFC9BD" w14:textId="77777777" w:rsidR="00507416" w:rsidRDefault="00507416" w:rsidP="000936B0">
                            <w:r>
                              <w:t>17.att. Ziemas virsjaka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3F2B7" id="Text Box 65" o:spid="_x0000_s1066" type="#_x0000_t202" style="position:absolute;margin-left:15.75pt;margin-top:5.05pt;width:263.4pt;height:21.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" filled="f" stroked="f" strokeweight=".5pt">
                <v:textbox>
                  <w:txbxContent>
                    <w:p w14:paraId="2BFFC9BD" w14:textId="77777777" w:rsidR="00507416" w:rsidRDefault="00507416" w:rsidP="000936B0">
                      <w:r>
                        <w:t>17.att. Ziemas virsjaka apsardzes darbiniekiem.</w:t>
                      </w:r>
                    </w:p>
                  </w:txbxContent>
                </v:textbox>
              </v:shape>
            </w:pict>
          </mc:Fallback>
        </mc:AlternateContent>
      </w:r>
    </w:p>
    <w:p w14:paraId="71FDEC9B" w14:textId="77777777" w:rsidR="000936B0" w:rsidRPr="007945EB" w:rsidRDefault="000936B0" w:rsidP="000936B0">
      <w:pPr>
        <w:rPr>
          <w:bCs/>
          <w:lang w:val="lv-LV"/>
        </w:rPr>
      </w:pPr>
      <w:r w:rsidRPr="007945EB">
        <w:rPr>
          <w:noProof/>
          <w:lang w:val="lv-LV" w:eastAsia="lv-LV"/>
        </w:rPr>
        <w:drawing>
          <wp:inline distT="0" distB="0" distL="0" distR="0" wp14:anchorId="6E433FFA" wp14:editId="24FA506F">
            <wp:extent cx="5274310" cy="3438525"/>
            <wp:effectExtent l="0" t="0" r="2540" b="9525"/>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png"/>
                    <pic:cNvPicPr/>
                  </pic:nvPicPr>
                  <pic:blipFill rotWithShape="1">
                    <a:blip r:embed="rId46" cstate="print"/>
                    <a:srcRect t="8352" b="10158"/>
                    <a:stretch/>
                  </pic:blipFill>
                  <pic:spPr bwMode="auto">
                    <a:xfrm>
                      <a:off x="0" y="0"/>
                      <a:ext cx="5274310" cy="3438525"/>
                    </a:xfrm>
                    <a:prstGeom prst="rect">
                      <a:avLst/>
                    </a:prstGeom>
                    <a:ln>
                      <a:noFill/>
                    </a:ln>
                    <a:extLst>
                      <a:ext uri="{53640926-AAD7-44D8-BBD7-CCE9431645EC}">
                        <a14:shadowObscured xmlns:a14="http://schemas.microsoft.com/office/drawing/2010/main"/>
                      </a:ext>
                    </a:extLst>
                  </pic:spPr>
                </pic:pic>
              </a:graphicData>
            </a:graphic>
          </wp:inline>
        </w:drawing>
      </w:r>
    </w:p>
    <w:p w14:paraId="356AECB2" w14:textId="77777777" w:rsidR="000936B0" w:rsidRPr="007945EB" w:rsidRDefault="000936B0" w:rsidP="000936B0">
      <w:pPr>
        <w:rPr>
          <w:bCs/>
          <w:lang w:val="lv-LV"/>
        </w:rPr>
      </w:pPr>
    </w:p>
    <w:p w14:paraId="62074234" w14:textId="77777777" w:rsidR="000936B0" w:rsidRPr="007945EB" w:rsidRDefault="000936B0" w:rsidP="000936B0">
      <w:pPr>
        <w:pStyle w:val="ListParagraph"/>
        <w:numPr>
          <w:ilvl w:val="1"/>
          <w:numId w:val="23"/>
        </w:numPr>
        <w:ind w:left="426"/>
        <w:jc w:val="both"/>
        <w:rPr>
          <w:b/>
          <w:lang w:val="lv-LV"/>
        </w:rPr>
      </w:pPr>
      <w:bookmarkStart w:id="69" w:name="_Hlk52795445"/>
      <w:r w:rsidRPr="007945EB">
        <w:rPr>
          <w:b/>
          <w:lang w:val="lv-LV"/>
        </w:rPr>
        <w:t>Ziemas virsjaka apsardzes darbiniekiem (17.att.). Tehniskās (dizaina un izpildījuma) prasības</w:t>
      </w:r>
      <w:bookmarkEnd w:id="69"/>
      <w:r w:rsidRPr="007945EB">
        <w:rPr>
          <w:b/>
          <w:lang w:val="lv-LV"/>
        </w:rPr>
        <w:t>.</w:t>
      </w:r>
    </w:p>
    <w:p w14:paraId="4B83A10D"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 xml:space="preserve">Apģērba veids, pamatkrāsa. </w:t>
      </w:r>
      <w:r w:rsidRPr="007945EB">
        <w:rPr>
          <w:rFonts w:eastAsia="Calibri"/>
          <w:bCs/>
          <w:lang w:val="lv-LV"/>
        </w:rPr>
        <w:t>Ziemas jaka no melnas krāsas ūdensaizturoša poliestera šķiedru auduma ar melnas krāsas poliestera oderi.</w:t>
      </w:r>
    </w:p>
    <w:p w14:paraId="13C65999"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lang w:val="lv-LV"/>
        </w:rPr>
        <w:t>Garums</w:t>
      </w:r>
      <w:r w:rsidRPr="007945EB">
        <w:rPr>
          <w:rFonts w:eastAsia="Calibri"/>
          <w:bCs/>
          <w:lang w:val="lv-LV"/>
        </w:rPr>
        <w:t>: līdz gurnu līmenim.</w:t>
      </w:r>
    </w:p>
    <w:p w14:paraId="3B680F4F"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lang w:val="lv-LV"/>
        </w:rPr>
        <w:t>Aizdare</w:t>
      </w:r>
      <w:r w:rsidRPr="007945EB">
        <w:rPr>
          <w:rFonts w:eastAsia="Calibri"/>
          <w:bCs/>
          <w:lang w:val="lv-LV"/>
        </w:rPr>
        <w:t>:</w:t>
      </w:r>
    </w:p>
    <w:p w14:paraId="2220238A" w14:textId="77777777" w:rsidR="000936B0" w:rsidRPr="007945EB" w:rsidRDefault="00C0788B" w:rsidP="000936B0">
      <w:pPr>
        <w:pStyle w:val="ListParagraph"/>
        <w:numPr>
          <w:ilvl w:val="3"/>
          <w:numId w:val="23"/>
        </w:numPr>
        <w:ind w:left="1560" w:hanging="932"/>
        <w:jc w:val="both"/>
        <w:rPr>
          <w:b/>
          <w:lang w:val="lv-LV"/>
        </w:rPr>
      </w:pPr>
      <w:r>
        <w:rPr>
          <w:rFonts w:eastAsia="Calibri"/>
          <w:bCs/>
          <w:lang w:val="lv-LV"/>
        </w:rPr>
        <w:t>C</w:t>
      </w:r>
      <w:r w:rsidRPr="007945EB">
        <w:rPr>
          <w:rFonts w:eastAsia="Calibri"/>
          <w:bCs/>
          <w:lang w:val="lv-LV"/>
        </w:rPr>
        <w:t xml:space="preserve">entrālā </w:t>
      </w:r>
      <w:r w:rsidR="000936B0" w:rsidRPr="007945EB">
        <w:rPr>
          <w:rFonts w:eastAsia="Calibri"/>
          <w:bCs/>
          <w:lang w:val="lv-LV"/>
        </w:rPr>
        <w:t>divslīdņu dalāmā rāvējslēdzēja aizdare līdz stāvapkakles augšmalai</w:t>
      </w:r>
      <w:r>
        <w:rPr>
          <w:rFonts w:eastAsia="Calibri"/>
          <w:bCs/>
          <w:lang w:val="lv-LV"/>
        </w:rPr>
        <w:t>.</w:t>
      </w:r>
    </w:p>
    <w:p w14:paraId="460036CE" w14:textId="77777777" w:rsidR="000936B0" w:rsidRPr="007945EB" w:rsidRDefault="00C0788B" w:rsidP="000936B0">
      <w:pPr>
        <w:pStyle w:val="ListParagraph"/>
        <w:numPr>
          <w:ilvl w:val="3"/>
          <w:numId w:val="23"/>
        </w:numPr>
        <w:ind w:left="1560" w:hanging="932"/>
        <w:jc w:val="both"/>
        <w:rPr>
          <w:b/>
          <w:lang w:val="lv-LV"/>
        </w:rPr>
      </w:pPr>
      <w:r>
        <w:rPr>
          <w:lang w:val="lv-LV"/>
        </w:rPr>
        <w:t>P</w:t>
      </w:r>
      <w:r w:rsidRPr="007945EB">
        <w:rPr>
          <w:lang w:val="lv-LV"/>
        </w:rPr>
        <w:t xml:space="preserve">riekšdaļā </w:t>
      </w:r>
      <w:r w:rsidR="000936B0" w:rsidRPr="007945EB">
        <w:rPr>
          <w:lang w:val="lv-LV"/>
        </w:rPr>
        <w:t>virs rāvējslēdzēja aizdares piešūta aizdare ar spiedpogu</w:t>
      </w:r>
    </w:p>
    <w:p w14:paraId="1143563B" w14:textId="77777777" w:rsidR="000936B0" w:rsidRPr="007945EB" w:rsidRDefault="000936B0" w:rsidP="009F4CE7">
      <w:pPr>
        <w:pStyle w:val="ListParagraph"/>
        <w:ind w:left="1560"/>
        <w:jc w:val="both"/>
        <w:rPr>
          <w:b/>
          <w:lang w:val="lv-LV"/>
        </w:rPr>
      </w:pPr>
    </w:p>
    <w:p w14:paraId="5F4FBD4B"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lang w:val="lv-LV"/>
        </w:rPr>
        <w:t>Kabatas</w:t>
      </w:r>
      <w:r w:rsidRPr="007945EB">
        <w:rPr>
          <w:lang w:val="lv-LV"/>
        </w:rPr>
        <w:t>:</w:t>
      </w:r>
    </w:p>
    <w:p w14:paraId="111DD85D" w14:textId="77777777" w:rsidR="000936B0" w:rsidRPr="007945EB" w:rsidRDefault="00C0788B" w:rsidP="000936B0">
      <w:pPr>
        <w:pStyle w:val="ListParagraph"/>
        <w:numPr>
          <w:ilvl w:val="3"/>
          <w:numId w:val="23"/>
        </w:numPr>
        <w:ind w:left="1560" w:hanging="932"/>
        <w:jc w:val="both"/>
        <w:rPr>
          <w:b/>
          <w:lang w:val="lv-LV"/>
        </w:rPr>
      </w:pPr>
      <w:r>
        <w:rPr>
          <w:lang w:val="lv-LV"/>
        </w:rPr>
        <w:t>J</w:t>
      </w:r>
      <w:r w:rsidRPr="007945EB">
        <w:rPr>
          <w:lang w:val="lv-LV"/>
        </w:rPr>
        <w:t xml:space="preserve">akas </w:t>
      </w:r>
      <w:r w:rsidR="000936B0" w:rsidRPr="007945EB">
        <w:rPr>
          <w:lang w:val="lv-LV"/>
        </w:rPr>
        <w:t>priekšdaļā abās pusēs tieši zem krūšu atdaļas iešūtas (18x22 cm) līstīškabatas ar slēptu melna plastmasas rāvējslēdzēju aizdari</w:t>
      </w:r>
      <w:r>
        <w:rPr>
          <w:lang w:val="lv-LV"/>
        </w:rPr>
        <w:t>.</w:t>
      </w:r>
    </w:p>
    <w:p w14:paraId="410233C3" w14:textId="77777777" w:rsidR="000936B0" w:rsidRPr="007945EB" w:rsidRDefault="00C0788B" w:rsidP="000936B0">
      <w:pPr>
        <w:pStyle w:val="ListParagraph"/>
        <w:numPr>
          <w:ilvl w:val="3"/>
          <w:numId w:val="23"/>
        </w:numPr>
        <w:ind w:left="1560" w:hanging="932"/>
        <w:jc w:val="both"/>
        <w:rPr>
          <w:b/>
          <w:lang w:val="lv-LV"/>
        </w:rPr>
      </w:pPr>
      <w:r>
        <w:rPr>
          <w:lang w:val="lv-LV"/>
        </w:rPr>
        <w:t>P</w:t>
      </w:r>
      <w:r w:rsidRPr="007945EB">
        <w:rPr>
          <w:lang w:val="lv-LV"/>
        </w:rPr>
        <w:t xml:space="preserve">riekšdaļas </w:t>
      </w:r>
      <w:r w:rsidR="000936B0" w:rsidRPr="007945EB">
        <w:rPr>
          <w:lang w:val="lv-LV"/>
        </w:rPr>
        <w:t>lejasdaļā simetriski ieslīpi iešūtas divas līstīškabatas (20x20 cm) ar slēptu melna plastmasas rāvējslēdzēju aizdari</w:t>
      </w:r>
      <w:r>
        <w:rPr>
          <w:lang w:val="lv-LV"/>
        </w:rPr>
        <w:t>.</w:t>
      </w:r>
    </w:p>
    <w:p w14:paraId="0C88A0BA" w14:textId="77777777" w:rsidR="000936B0" w:rsidRPr="007945EB" w:rsidRDefault="00C0788B" w:rsidP="000936B0">
      <w:pPr>
        <w:pStyle w:val="ListParagraph"/>
        <w:numPr>
          <w:ilvl w:val="3"/>
          <w:numId w:val="23"/>
        </w:numPr>
        <w:ind w:left="1560" w:hanging="932"/>
        <w:jc w:val="both"/>
        <w:rPr>
          <w:b/>
          <w:lang w:val="lv-LV"/>
        </w:rPr>
      </w:pPr>
      <w:r>
        <w:rPr>
          <w:lang w:val="lv-LV"/>
        </w:rPr>
        <w:t>U</w:t>
      </w:r>
      <w:r w:rsidRPr="007945EB">
        <w:rPr>
          <w:lang w:val="lv-LV"/>
        </w:rPr>
        <w:t xml:space="preserve">z </w:t>
      </w:r>
      <w:r w:rsidR="000936B0" w:rsidRPr="007945EB">
        <w:rPr>
          <w:lang w:val="lv-LV"/>
        </w:rPr>
        <w:t>labās piedurknes uzšūta kabata (13x16 cm) ar plēšām mugurdaļas malā un lejas malā. Kabatas priekšdaļā izvietotā vertikālā ieeja aizdarāma ar plastmasas rāvējslēdzēju. Kabatas virspusē uzšūta vaļēja kabata (8x 12 cm) ar diviem simetriskiem nodalījumiem</w:t>
      </w:r>
      <w:r>
        <w:rPr>
          <w:lang w:val="lv-LV"/>
        </w:rPr>
        <w:t>.</w:t>
      </w:r>
    </w:p>
    <w:p w14:paraId="708AADB9" w14:textId="77777777" w:rsidR="000936B0" w:rsidRPr="007945EB" w:rsidRDefault="000936B0" w:rsidP="000936B0">
      <w:pPr>
        <w:pStyle w:val="ListParagraph"/>
        <w:numPr>
          <w:ilvl w:val="3"/>
          <w:numId w:val="23"/>
        </w:numPr>
        <w:ind w:left="1560" w:hanging="932"/>
        <w:jc w:val="both"/>
        <w:rPr>
          <w:b/>
          <w:lang w:val="lv-LV"/>
        </w:rPr>
      </w:pPr>
      <w:r w:rsidRPr="007945EB">
        <w:rPr>
          <w:rFonts w:eastAsia="Calibri"/>
          <w:lang w:val="lv-LV"/>
        </w:rPr>
        <w:t>Jakas oderes kreisajā pusē uzšūta iekškabata (</w:t>
      </w:r>
      <w:r w:rsidRPr="007945EB">
        <w:rPr>
          <w:lang w:val="lv-LV"/>
        </w:rPr>
        <w:t>17x18 cm) ar līpslēdža aizdari.</w:t>
      </w:r>
    </w:p>
    <w:p w14:paraId="13378E37"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Logo:</w:t>
      </w:r>
      <w:bookmarkStart w:id="70" w:name="_Hlk23342339"/>
    </w:p>
    <w:p w14:paraId="55579F22" w14:textId="77777777" w:rsidR="000936B0" w:rsidRPr="007945EB" w:rsidRDefault="00C0788B" w:rsidP="000936B0">
      <w:pPr>
        <w:pStyle w:val="ListParagraph"/>
        <w:numPr>
          <w:ilvl w:val="3"/>
          <w:numId w:val="23"/>
        </w:numPr>
        <w:ind w:left="1560" w:hanging="932"/>
        <w:jc w:val="both"/>
        <w:rPr>
          <w:b/>
          <w:lang w:val="lv-LV"/>
        </w:rPr>
      </w:pPr>
      <w:r>
        <w:rPr>
          <w:lang w:val="lv-LV"/>
        </w:rPr>
        <w:t>P</w:t>
      </w:r>
      <w:r w:rsidRPr="0004316C">
        <w:rPr>
          <w:lang w:val="lv-LV"/>
        </w:rPr>
        <w:t xml:space="preserve">riekšdaļā </w:t>
      </w:r>
      <w:r w:rsidR="000936B0" w:rsidRPr="007945EB">
        <w:rPr>
          <w:lang w:val="lv-LV"/>
        </w:rPr>
        <w:t>virs labās kabatas</w:t>
      </w:r>
      <w:bookmarkEnd w:id="70"/>
      <w:r w:rsidR="000936B0" w:rsidRPr="007945EB">
        <w:rPr>
          <w:lang w:val="lv-LV"/>
        </w:rPr>
        <w:t xml:space="preserve"> krūšu atdaļas daļā izvietots atbilstoši grafiskajam paraugam</w:t>
      </w:r>
      <w:r w:rsidR="000936B0" w:rsidRPr="007945EB">
        <w:rPr>
          <w:rFonts w:eastAsia="Calibri"/>
          <w:color w:val="000000"/>
          <w:lang w:val="lv-LV"/>
        </w:rPr>
        <w:t xml:space="preserve"> pamatlogo ar nosaukumu divās rindās </w:t>
      </w:r>
      <w:r w:rsidR="000936B0" w:rsidRPr="007945EB">
        <w:rPr>
          <w:lang w:val="lv-LV"/>
        </w:rPr>
        <w:t xml:space="preserve">“LDZ APSARDZE” </w:t>
      </w:r>
      <w:r w:rsidR="000936B0" w:rsidRPr="007945EB">
        <w:rPr>
          <w:rFonts w:eastAsia="Calibri"/>
          <w:color w:val="000000"/>
          <w:lang w:val="lv-LV"/>
        </w:rPr>
        <w:t xml:space="preserve">atstarojoši pelēkā </w:t>
      </w:r>
      <w:r w:rsidR="000936B0" w:rsidRPr="007945EB">
        <w:rPr>
          <w:lang w:val="lv-LV"/>
        </w:rPr>
        <w:t>krāsā, izmērs 3,5x10,5 cm (šaurākās sliedītes augstums 2,2 mm)</w:t>
      </w:r>
      <w:r>
        <w:rPr>
          <w:lang w:val="lv-LV"/>
        </w:rPr>
        <w:t>.</w:t>
      </w:r>
    </w:p>
    <w:p w14:paraId="1D80BC50" w14:textId="77777777" w:rsidR="000936B0" w:rsidRPr="007945EB" w:rsidRDefault="00C0788B" w:rsidP="000936B0">
      <w:pPr>
        <w:pStyle w:val="ListParagraph"/>
        <w:numPr>
          <w:ilvl w:val="3"/>
          <w:numId w:val="23"/>
        </w:numPr>
        <w:ind w:left="1560" w:hanging="932"/>
        <w:jc w:val="both"/>
        <w:rPr>
          <w:b/>
          <w:lang w:val="lv-LV"/>
        </w:rPr>
      </w:pPr>
      <w:r>
        <w:rPr>
          <w:lang w:val="lv-LV"/>
        </w:rPr>
        <w:t>M</w:t>
      </w:r>
      <w:r w:rsidRPr="007945EB">
        <w:rPr>
          <w:lang w:val="lv-LV"/>
        </w:rPr>
        <w:t xml:space="preserve">ugurdaļā </w:t>
      </w:r>
      <w:r w:rsidR="000936B0" w:rsidRPr="007945EB">
        <w:rPr>
          <w:lang w:val="lv-LV"/>
        </w:rPr>
        <w:t>zem plecu atdaļas izvietota uzdruka “LDZ APSARDZE” atstarojošā pelēkā krāsā</w:t>
      </w:r>
      <w:r>
        <w:rPr>
          <w:lang w:val="lv-LV"/>
        </w:rPr>
        <w:t>.</w:t>
      </w:r>
    </w:p>
    <w:p w14:paraId="6EC4FE2F" w14:textId="77777777" w:rsidR="000936B0" w:rsidRPr="007945EB" w:rsidRDefault="00C0788B" w:rsidP="000936B0">
      <w:pPr>
        <w:pStyle w:val="ListParagraph"/>
        <w:numPr>
          <w:ilvl w:val="3"/>
          <w:numId w:val="23"/>
        </w:numPr>
        <w:ind w:left="1560" w:hanging="932"/>
        <w:jc w:val="both"/>
        <w:rPr>
          <w:b/>
          <w:lang w:val="lv-LV"/>
        </w:rPr>
      </w:pPr>
      <w:r>
        <w:rPr>
          <w:lang w:val="lv-LV"/>
        </w:rPr>
        <w:t>U</w:t>
      </w:r>
      <w:r w:rsidRPr="007945EB">
        <w:rPr>
          <w:lang w:val="lv-LV"/>
        </w:rPr>
        <w:t xml:space="preserve">z </w:t>
      </w:r>
      <w:r w:rsidR="000936B0" w:rsidRPr="007945EB">
        <w:rPr>
          <w:lang w:val="lv-LV"/>
        </w:rPr>
        <w:t>kreisās piedurknes 7 cm uz leju no plecu vīles</w:t>
      </w:r>
      <w:r w:rsidR="000936B0" w:rsidRPr="007945EB">
        <w:rPr>
          <w:rFonts w:eastAsia="Calibri"/>
          <w:color w:val="000000"/>
          <w:lang w:val="lv-LV"/>
        </w:rPr>
        <w:t xml:space="preserve"> izvietots pamatlogo ar nosaukumu divās rindās atstarojoši pelēkā krāsā</w:t>
      </w:r>
      <w:r w:rsidR="000936B0" w:rsidRPr="007945EB">
        <w:rPr>
          <w:lang w:val="lv-LV"/>
        </w:rPr>
        <w:t>, izmērs 3,5x10,5 cm (šaurākās sliedītes augstums 2,2 mm).</w:t>
      </w:r>
    </w:p>
    <w:p w14:paraId="165848F6"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 xml:space="preserve">Ieloces. </w:t>
      </w:r>
      <w:r w:rsidRPr="007945EB">
        <w:rPr>
          <w:lang w:val="lv-LV"/>
        </w:rPr>
        <w:t xml:space="preserve">Mugurdaļā, sākot no, plecu atdaļas iešūtas simetriskas 4 cm dziļas ieloces kustību ērtumam. </w:t>
      </w:r>
    </w:p>
    <w:p w14:paraId="53F3D0D2"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Uzpleči.</w:t>
      </w:r>
      <w:r w:rsidRPr="007945EB">
        <w:rPr>
          <w:shd w:val="clear" w:color="auto" w:fill="FFFFFF"/>
          <w:lang w:val="lv-LV"/>
        </w:rPr>
        <w:t xml:space="preserve"> Uz plecu vīlēm – uzpleči, katrs ar izmēru 14x4 cm. Uzpleča viena mala iestrādāta roces vīlē, bet uzpleča trīsstūrveida gals piestiprināms pie plecu vīles ar </w:t>
      </w:r>
      <w:r w:rsidRPr="007945EB">
        <w:rPr>
          <w:rFonts w:eastAsia="Calibri"/>
          <w:color w:val="000000"/>
          <w:lang w:val="lv-LV"/>
        </w:rPr>
        <w:t>Ø15 mm melnu spied</w:t>
      </w:r>
      <w:r w:rsidRPr="007945EB">
        <w:rPr>
          <w:shd w:val="clear" w:color="auto" w:fill="FFFFFF"/>
          <w:lang w:val="lv-LV"/>
        </w:rPr>
        <w:t>pogu.</w:t>
      </w:r>
    </w:p>
    <w:p w14:paraId="4B9EDEC2"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Piedurknes.</w:t>
      </w:r>
      <w:r w:rsidRPr="007945EB">
        <w:rPr>
          <w:rFonts w:eastAsia="Calibri"/>
          <w:color w:val="000000"/>
          <w:lang w:val="lv-LV"/>
        </w:rPr>
        <w:t xml:space="preserve"> Rocēs gludi iešūtas divvīļu piedurknes. Dūrgaliem piešūtas </w:t>
      </w:r>
      <w:r w:rsidRPr="007945EB">
        <w:rPr>
          <w:lang w:val="lv-LV"/>
        </w:rPr>
        <w:t>5 cm</w:t>
      </w:r>
      <w:r w:rsidRPr="007945EB">
        <w:rPr>
          <w:rFonts w:eastAsia="Calibri"/>
          <w:color w:val="000000"/>
          <w:lang w:val="lv-LV"/>
        </w:rPr>
        <w:t xml:space="preserve"> platas pusvilnas dubulta valnīšadījuma aproces.</w:t>
      </w:r>
    </w:p>
    <w:p w14:paraId="28D4837B"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Atstarojošās lentes.</w:t>
      </w:r>
      <w:r w:rsidRPr="007945EB">
        <w:rPr>
          <w:lang w:val="lv-LV"/>
        </w:rPr>
        <w:t xml:space="preserve"> Jakai uzšūtas divas 5 cm platas atstarojošās lentes pa vienai apjožot piedurknes.</w:t>
      </w:r>
    </w:p>
    <w:p w14:paraId="7BC4D8B3"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Apkakle:</w:t>
      </w:r>
    </w:p>
    <w:p w14:paraId="49BA551F" w14:textId="77777777" w:rsidR="000936B0" w:rsidRPr="007945EB" w:rsidRDefault="00C0788B" w:rsidP="000936B0">
      <w:pPr>
        <w:pStyle w:val="ListParagraph"/>
        <w:numPr>
          <w:ilvl w:val="3"/>
          <w:numId w:val="23"/>
        </w:numPr>
        <w:ind w:left="1701" w:hanging="1057"/>
        <w:jc w:val="both"/>
        <w:rPr>
          <w:b/>
          <w:lang w:val="lv-LV"/>
        </w:rPr>
      </w:pPr>
      <w:r>
        <w:rPr>
          <w:rFonts w:eastAsia="Calibri"/>
          <w:bCs/>
          <w:lang w:val="lv-LV"/>
        </w:rPr>
        <w:t>M</w:t>
      </w:r>
      <w:r w:rsidRPr="007945EB">
        <w:rPr>
          <w:rFonts w:eastAsia="Calibri"/>
          <w:bCs/>
          <w:lang w:val="lv-LV"/>
        </w:rPr>
        <w:t xml:space="preserve">elna </w:t>
      </w:r>
      <w:r w:rsidR="000936B0" w:rsidRPr="007945EB">
        <w:rPr>
          <w:rFonts w:eastAsia="Calibri"/>
          <w:bCs/>
          <w:lang w:val="lv-LV"/>
        </w:rPr>
        <w:t>auduma stāvapkakles augstums 9 cm. Apkakles iešūšanas vīlē iešūts melns auduma (9x1 cm) piekars jeb “pakaramais”</w:t>
      </w:r>
      <w:r>
        <w:rPr>
          <w:rFonts w:eastAsia="Calibri"/>
          <w:bCs/>
          <w:lang w:val="lv-LV"/>
        </w:rPr>
        <w:t>.</w:t>
      </w:r>
    </w:p>
    <w:p w14:paraId="0C60571D" w14:textId="77777777" w:rsidR="000936B0" w:rsidRPr="0004316C" w:rsidRDefault="00C0788B" w:rsidP="000936B0">
      <w:pPr>
        <w:pStyle w:val="ListParagraph"/>
        <w:numPr>
          <w:ilvl w:val="3"/>
          <w:numId w:val="23"/>
        </w:numPr>
        <w:ind w:left="1701" w:hanging="1057"/>
        <w:jc w:val="both"/>
        <w:rPr>
          <w:b/>
          <w:lang w:val="lv-LV"/>
        </w:rPr>
      </w:pPr>
      <w:r>
        <w:rPr>
          <w:rFonts w:eastAsia="Calibri"/>
          <w:bCs/>
          <w:lang w:val="lv-LV"/>
        </w:rPr>
        <w:t>S</w:t>
      </w:r>
      <w:r w:rsidRPr="007945EB">
        <w:rPr>
          <w:rFonts w:eastAsia="Calibri"/>
          <w:bCs/>
          <w:lang w:val="lv-LV"/>
        </w:rPr>
        <w:t xml:space="preserve">tāvapkaklei </w:t>
      </w:r>
      <w:r w:rsidR="000936B0" w:rsidRPr="007945EB">
        <w:rPr>
          <w:rFonts w:eastAsia="Calibri"/>
          <w:bCs/>
          <w:lang w:val="lv-LV"/>
        </w:rPr>
        <w:t xml:space="preserve">piešūtas trīs </w:t>
      </w:r>
      <w:r w:rsidR="000936B0" w:rsidRPr="007945EB">
        <w:rPr>
          <w:rFonts w:eastAsia="Calibri"/>
          <w:lang w:val="lv-LV"/>
        </w:rPr>
        <w:t>Ø15 mm melnas plastmasas</w:t>
      </w:r>
      <w:r w:rsidR="000936B0" w:rsidRPr="007945EB">
        <w:rPr>
          <w:rFonts w:eastAsia="Calibri"/>
          <w:bCs/>
          <w:lang w:val="lv-LV"/>
        </w:rPr>
        <w:t xml:space="preserve"> pogas: 2 priekšdaļā iekšpusē, 1 mugurdaļā ārpusē. Pie pogām pēc vajadzības stiprināma uz jakas stāvapkakles “uzvelkama</w:t>
      </w:r>
      <w:r w:rsidR="000936B0" w:rsidRPr="0004316C">
        <w:rPr>
          <w:rFonts w:eastAsia="Calibri"/>
          <w:bCs/>
          <w:lang w:val="lv-LV"/>
        </w:rPr>
        <w:t xml:space="preserve">” atsevišķi piegriezta papildus apkakle, kuras virsapkakle ir izgatavota no mākslīgās kažokādas, bet zemapkakle no melnas krāsas auduma. </w:t>
      </w:r>
      <w:r w:rsidR="000936B0" w:rsidRPr="0004316C">
        <w:rPr>
          <w:lang w:val="lv-LV"/>
        </w:rPr>
        <w:t>Mākslīgajai kažokādai jābūt izturīgai pret savelšanos.</w:t>
      </w:r>
    </w:p>
    <w:p w14:paraId="66FAA6A2" w14:textId="77777777" w:rsidR="000936B0" w:rsidRPr="007945EB" w:rsidRDefault="000936B0" w:rsidP="000936B0">
      <w:pPr>
        <w:pStyle w:val="ListParagraph"/>
        <w:numPr>
          <w:ilvl w:val="2"/>
          <w:numId w:val="23"/>
        </w:numPr>
        <w:ind w:left="851" w:hanging="851"/>
        <w:jc w:val="both"/>
        <w:rPr>
          <w:b/>
          <w:lang w:val="lv-LV"/>
        </w:rPr>
      </w:pPr>
      <w:r w:rsidRPr="0004316C">
        <w:rPr>
          <w:b/>
          <w:lang w:val="lv-LV"/>
        </w:rPr>
        <w:t>Kapuce.</w:t>
      </w:r>
      <w:r w:rsidRPr="0004316C">
        <w:rPr>
          <w:lang w:val="lv-LV"/>
        </w:rPr>
        <w:t xml:space="preserve"> </w:t>
      </w:r>
      <w:r w:rsidRPr="0004316C">
        <w:rPr>
          <w:rFonts w:eastAsia="Calibri"/>
          <w:bCs/>
          <w:lang w:val="lv-LV"/>
        </w:rPr>
        <w:t>Apkakles (18.1.10.1.p.) iešūšanas vīlē iešūta spirālveida rāvējslēdzēja daļa siltinātas kapuces piestiprināšanai</w:t>
      </w:r>
      <w:r w:rsidRPr="007945EB">
        <w:rPr>
          <w:rFonts w:eastAsia="Calibri"/>
          <w:bCs/>
          <w:lang w:val="lv-LV"/>
        </w:rPr>
        <w:t xml:space="preserve">. </w:t>
      </w:r>
      <w:r w:rsidRPr="007945EB">
        <w:rPr>
          <w:lang w:val="lv-LV"/>
        </w:rPr>
        <w:t xml:space="preserve">Kapuces aizdari nodrošina ar līpslēdzi. </w:t>
      </w:r>
      <w:r w:rsidRPr="007945EB">
        <w:rPr>
          <w:rFonts w:eastAsia="Calibri"/>
          <w:bCs/>
          <w:lang w:val="lv-LV"/>
        </w:rPr>
        <w:t>Kapuces piekļāvīgumu regulē ar sejas malas tunelī ievērtu elastīgo korda auklu fiksatoriem.</w:t>
      </w:r>
    </w:p>
    <w:p w14:paraId="38D79069" w14:textId="77777777" w:rsidR="000936B0" w:rsidRPr="007945EB" w:rsidRDefault="000936B0" w:rsidP="000936B0">
      <w:pPr>
        <w:pStyle w:val="ListParagraph"/>
        <w:numPr>
          <w:ilvl w:val="2"/>
          <w:numId w:val="23"/>
        </w:numPr>
        <w:ind w:left="851" w:hanging="851"/>
        <w:jc w:val="both"/>
        <w:rPr>
          <w:b/>
          <w:lang w:val="lv-LV"/>
        </w:rPr>
      </w:pPr>
      <w:r w:rsidRPr="007945EB">
        <w:rPr>
          <w:b/>
          <w:bCs/>
          <w:lang w:val="lv-LV"/>
        </w:rPr>
        <w:t>Elastīgā lente (gumija).</w:t>
      </w:r>
      <w:r w:rsidRPr="007945EB">
        <w:rPr>
          <w:lang w:val="lv-LV"/>
        </w:rPr>
        <w:t xml:space="preserve"> Lejasmalai piešūta 5 cm plata piejosta, kuras sānu daļās iešūtas elastīgās lentes (gumija) piekļāvīguma nodrošināšanai. </w:t>
      </w:r>
    </w:p>
    <w:p w14:paraId="40CBD3C7" w14:textId="77777777" w:rsidR="000936B0" w:rsidRPr="0004316C" w:rsidRDefault="000936B0" w:rsidP="000936B0">
      <w:pPr>
        <w:pStyle w:val="ListParagraph"/>
        <w:numPr>
          <w:ilvl w:val="2"/>
          <w:numId w:val="23"/>
        </w:numPr>
        <w:ind w:left="851" w:hanging="851"/>
        <w:jc w:val="both"/>
        <w:rPr>
          <w:b/>
          <w:lang w:val="lv-LV"/>
        </w:rPr>
      </w:pPr>
      <w:r w:rsidRPr="007945EB">
        <w:rPr>
          <w:b/>
          <w:bCs/>
          <w:lang w:val="lv-LV"/>
        </w:rPr>
        <w:t>Vīles un kontūrmalas</w:t>
      </w:r>
      <w:r w:rsidRPr="007945EB">
        <w:rPr>
          <w:lang w:val="lv-LV"/>
        </w:rPr>
        <w:t xml:space="preserve"> nošūtas ar divadatu šujmašīnu: plecu atdaļu vīles, kabatas ietvari pa perimetru, piejostas lejasmala, aizdares malas, uzpleču kontūra, stāvapkakles ārmala.</w:t>
      </w:r>
    </w:p>
    <w:p w14:paraId="668845A5" w14:textId="77777777" w:rsidR="0004316C" w:rsidRPr="0004316C" w:rsidRDefault="0004316C" w:rsidP="0004316C">
      <w:pPr>
        <w:jc w:val="both"/>
        <w:rPr>
          <w:b/>
          <w:lang w:val="lv-LV"/>
        </w:rPr>
      </w:pPr>
    </w:p>
    <w:p w14:paraId="14E4A84E" w14:textId="77777777" w:rsidR="000936B0" w:rsidRPr="007945EB" w:rsidRDefault="000936B0" w:rsidP="000936B0">
      <w:pPr>
        <w:pStyle w:val="ListParagraph"/>
        <w:numPr>
          <w:ilvl w:val="1"/>
          <w:numId w:val="23"/>
        </w:numPr>
        <w:ind w:left="426"/>
        <w:jc w:val="both"/>
        <w:rPr>
          <w:b/>
          <w:lang w:val="lv-LV"/>
        </w:rPr>
      </w:pPr>
      <w:bookmarkStart w:id="71" w:name="_Hlk52795454"/>
      <w:r w:rsidRPr="007945EB">
        <w:rPr>
          <w:b/>
          <w:lang w:val="lv-LV"/>
        </w:rPr>
        <w:t>Tehniskie parametri izstrādājuma izgatavošanai izmantotajiem materiāliem</w:t>
      </w:r>
      <w:bookmarkEnd w:id="71"/>
      <w:r w:rsidRPr="007945EB">
        <w:rPr>
          <w:b/>
          <w:lang w:val="lv-LV"/>
        </w:rPr>
        <w:t>.</w:t>
      </w:r>
    </w:p>
    <w:p w14:paraId="23197840" w14:textId="77777777" w:rsidR="000936B0" w:rsidRPr="007945EB" w:rsidRDefault="000936B0" w:rsidP="000936B0">
      <w:pPr>
        <w:pStyle w:val="ListParagraph"/>
        <w:numPr>
          <w:ilvl w:val="2"/>
          <w:numId w:val="23"/>
        </w:numPr>
        <w:ind w:left="851" w:hanging="851"/>
        <w:jc w:val="both"/>
        <w:rPr>
          <w:b/>
          <w:bCs/>
          <w:lang w:val="lv-LV"/>
        </w:rPr>
      </w:pPr>
      <w:r w:rsidRPr="007945EB">
        <w:rPr>
          <w:b/>
          <w:bCs/>
          <w:lang w:val="lv-LV"/>
        </w:rPr>
        <w:t>Audumam:</w:t>
      </w:r>
    </w:p>
    <w:p w14:paraId="232706C5" w14:textId="77777777" w:rsidR="000936B0" w:rsidRPr="007945EB" w:rsidRDefault="00C0788B" w:rsidP="000936B0">
      <w:pPr>
        <w:pStyle w:val="ListParagraph"/>
        <w:numPr>
          <w:ilvl w:val="3"/>
          <w:numId w:val="23"/>
        </w:numPr>
        <w:ind w:left="1560" w:hanging="932"/>
        <w:jc w:val="both"/>
        <w:rPr>
          <w:b/>
          <w:lang w:val="lv-LV"/>
        </w:rPr>
      </w:pPr>
      <w:r>
        <w:rPr>
          <w:lang w:val="lv-LV"/>
        </w:rPr>
        <w:t>S</w:t>
      </w:r>
      <w:r w:rsidRPr="007945EB">
        <w:rPr>
          <w:lang w:val="lv-LV"/>
        </w:rPr>
        <w:t>astāvs</w:t>
      </w:r>
      <w:r w:rsidR="000936B0" w:rsidRPr="007945EB">
        <w:rPr>
          <w:lang w:val="lv-LV"/>
        </w:rPr>
        <w:t xml:space="preserve">: </w:t>
      </w:r>
      <w:r w:rsidR="000936B0" w:rsidRPr="007945EB">
        <w:rPr>
          <w:rFonts w:eastAsia="Calibri"/>
          <w:b/>
          <w:lang w:val="lv-LV"/>
        </w:rPr>
        <w:t>poliesters (PES) 100%</w:t>
      </w:r>
      <w:r>
        <w:rPr>
          <w:rFonts w:eastAsia="Calibri"/>
          <w:b/>
          <w:lang w:val="lv-LV"/>
        </w:rPr>
        <w:t>.</w:t>
      </w:r>
    </w:p>
    <w:p w14:paraId="2B3B6D0A" w14:textId="77777777" w:rsidR="000936B0" w:rsidRPr="007945EB" w:rsidRDefault="00C0788B" w:rsidP="000936B0">
      <w:pPr>
        <w:pStyle w:val="ListParagraph"/>
        <w:numPr>
          <w:ilvl w:val="3"/>
          <w:numId w:val="23"/>
        </w:numPr>
        <w:ind w:left="1560" w:hanging="932"/>
        <w:jc w:val="both"/>
        <w:rPr>
          <w:b/>
          <w:lang w:val="lv-LV"/>
        </w:rPr>
      </w:pPr>
      <w:r>
        <w:rPr>
          <w:lang w:val="lv-LV"/>
        </w:rPr>
        <w:t>M</w:t>
      </w:r>
      <w:r w:rsidRPr="007945EB">
        <w:rPr>
          <w:lang w:val="lv-LV"/>
        </w:rPr>
        <w:t xml:space="preserve">asa </w:t>
      </w:r>
      <w:r w:rsidR="000936B0" w:rsidRPr="007945EB">
        <w:rPr>
          <w:lang w:val="lv-LV"/>
        </w:rPr>
        <w:t xml:space="preserve">uz laukuma vienību: </w:t>
      </w:r>
      <w:r w:rsidR="000936B0" w:rsidRPr="007945EB">
        <w:rPr>
          <w:rFonts w:eastAsia="Calibri"/>
          <w:lang w:val="lv-LV"/>
        </w:rPr>
        <w:t>230-280 g/m</w:t>
      </w:r>
      <w:r w:rsidR="000936B0" w:rsidRPr="007945EB">
        <w:rPr>
          <w:rFonts w:eastAsia="Calibri"/>
          <w:vertAlign w:val="superscript"/>
          <w:lang w:val="lv-LV"/>
        </w:rPr>
        <w:t>2</w:t>
      </w:r>
      <w:r w:rsidR="000936B0" w:rsidRPr="007945EB">
        <w:rPr>
          <w:rFonts w:eastAsia="Calibri"/>
          <w:lang w:val="lv-LV"/>
        </w:rPr>
        <w:t>(±10 g/m</w:t>
      </w:r>
      <w:r w:rsidR="000936B0" w:rsidRPr="007945EB">
        <w:rPr>
          <w:rFonts w:eastAsia="Calibri"/>
          <w:vertAlign w:val="superscript"/>
          <w:lang w:val="lv-LV"/>
        </w:rPr>
        <w:t>2</w:t>
      </w:r>
      <w:r w:rsidR="000936B0" w:rsidRPr="007945EB">
        <w:rPr>
          <w:rFonts w:eastAsia="Calibri"/>
          <w:lang w:val="lv-LV"/>
        </w:rPr>
        <w:t>)</w:t>
      </w:r>
      <w:r>
        <w:rPr>
          <w:rFonts w:eastAsia="Calibri"/>
          <w:lang w:val="lv-LV"/>
        </w:rPr>
        <w:t>.</w:t>
      </w:r>
    </w:p>
    <w:p w14:paraId="21D2D853" w14:textId="77777777" w:rsidR="000936B0" w:rsidRPr="007945EB" w:rsidRDefault="00C0788B" w:rsidP="000936B0">
      <w:pPr>
        <w:pStyle w:val="ListParagraph"/>
        <w:numPr>
          <w:ilvl w:val="3"/>
          <w:numId w:val="23"/>
        </w:numPr>
        <w:ind w:left="1560" w:hanging="932"/>
        <w:jc w:val="both"/>
        <w:rPr>
          <w:b/>
          <w:lang w:val="lv-LV"/>
        </w:rPr>
      </w:pPr>
      <w:r>
        <w:rPr>
          <w:lang w:val="lv-LV"/>
        </w:rPr>
        <w:t>G</w:t>
      </w:r>
      <w:r w:rsidRPr="007945EB">
        <w:rPr>
          <w:lang w:val="lv-LV"/>
        </w:rPr>
        <w:t xml:space="preserve">aisa </w:t>
      </w:r>
      <w:r w:rsidR="000936B0" w:rsidRPr="007945EB">
        <w:rPr>
          <w:lang w:val="lv-LV"/>
        </w:rPr>
        <w:t xml:space="preserve">caurlaidība: </w:t>
      </w:r>
      <w:r w:rsidR="000936B0" w:rsidRPr="007945EB">
        <w:rPr>
          <w:rFonts w:eastAsia="Calibri"/>
          <w:lang w:val="lv-LV"/>
        </w:rPr>
        <w:t>3.klase 0&lt;AP≤5 mm/s</w:t>
      </w:r>
      <w:r>
        <w:rPr>
          <w:rFonts w:eastAsia="Calibri"/>
          <w:lang w:val="lv-LV"/>
        </w:rPr>
        <w:t>.</w:t>
      </w:r>
    </w:p>
    <w:p w14:paraId="30C1AAC4" w14:textId="77777777" w:rsidR="000936B0" w:rsidRPr="007945EB" w:rsidRDefault="00C0788B" w:rsidP="000936B0">
      <w:pPr>
        <w:pStyle w:val="ListParagraph"/>
        <w:numPr>
          <w:ilvl w:val="3"/>
          <w:numId w:val="23"/>
        </w:numPr>
        <w:ind w:left="1560" w:hanging="932"/>
        <w:jc w:val="both"/>
        <w:rPr>
          <w:b/>
          <w:lang w:val="lv-LV"/>
        </w:rPr>
      </w:pPr>
      <w:r>
        <w:rPr>
          <w:lang w:val="lv-LV"/>
        </w:rPr>
        <w:t>P</w:t>
      </w:r>
      <w:r w:rsidRPr="007945EB">
        <w:rPr>
          <w:lang w:val="lv-LV"/>
        </w:rPr>
        <w:t xml:space="preserve">ārraušanas </w:t>
      </w:r>
      <w:r w:rsidR="000936B0" w:rsidRPr="007945EB">
        <w:rPr>
          <w:lang w:val="lv-LV"/>
        </w:rPr>
        <w:t xml:space="preserve">slodze: pamatne: </w:t>
      </w:r>
      <w:r w:rsidR="000936B0" w:rsidRPr="007945EB">
        <w:rPr>
          <w:rFonts w:eastAsia="Calibri"/>
          <w:lang w:val="lv-LV"/>
        </w:rPr>
        <w:t>≥1000 N</w:t>
      </w:r>
      <w:r w:rsidR="000936B0" w:rsidRPr="007945EB">
        <w:rPr>
          <w:lang w:val="lv-LV"/>
        </w:rPr>
        <w:t xml:space="preserve">, audos: </w:t>
      </w:r>
      <w:r w:rsidR="000936B0" w:rsidRPr="007945EB">
        <w:rPr>
          <w:rFonts w:eastAsia="Calibri"/>
          <w:lang w:val="lv-LV"/>
        </w:rPr>
        <w:t>≥700 N</w:t>
      </w:r>
      <w:r>
        <w:rPr>
          <w:rFonts w:eastAsia="Calibri"/>
          <w:lang w:val="lv-LV"/>
        </w:rPr>
        <w:t>.</w:t>
      </w:r>
    </w:p>
    <w:p w14:paraId="10C0E70A" w14:textId="77777777" w:rsidR="000936B0" w:rsidRPr="007945EB" w:rsidRDefault="00C0788B" w:rsidP="000936B0">
      <w:pPr>
        <w:pStyle w:val="ListParagraph"/>
        <w:numPr>
          <w:ilvl w:val="3"/>
          <w:numId w:val="23"/>
        </w:numPr>
        <w:ind w:left="1560" w:hanging="932"/>
        <w:jc w:val="both"/>
        <w:rPr>
          <w:b/>
          <w:lang w:val="lv-LV"/>
        </w:rPr>
      </w:pPr>
      <w:r>
        <w:rPr>
          <w:lang w:val="lv-LV"/>
        </w:rPr>
        <w:t>I</w:t>
      </w:r>
      <w:r w:rsidRPr="007945EB">
        <w:rPr>
          <w:lang w:val="lv-LV"/>
        </w:rPr>
        <w:t xml:space="preserve">zmēru </w:t>
      </w:r>
      <w:r w:rsidR="000936B0" w:rsidRPr="007945EB">
        <w:rPr>
          <w:lang w:val="lv-LV"/>
        </w:rPr>
        <w:t>izmaiņas mazgājot un žāvējot: pamatnē - ne vairāk kā 2%, audos ne vairāk kā 2%</w:t>
      </w:r>
      <w:r>
        <w:rPr>
          <w:lang w:val="lv-LV"/>
        </w:rPr>
        <w:t>.</w:t>
      </w:r>
    </w:p>
    <w:p w14:paraId="536C2932" w14:textId="77777777" w:rsidR="000936B0" w:rsidRPr="007945EB" w:rsidRDefault="00C0788B" w:rsidP="000936B0">
      <w:pPr>
        <w:pStyle w:val="ListParagraph"/>
        <w:numPr>
          <w:ilvl w:val="3"/>
          <w:numId w:val="23"/>
        </w:numPr>
        <w:ind w:left="1560" w:hanging="932"/>
        <w:jc w:val="both"/>
        <w:rPr>
          <w:b/>
          <w:lang w:val="lv-LV"/>
        </w:rPr>
      </w:pPr>
      <w:r>
        <w:rPr>
          <w:lang w:val="lv-LV"/>
        </w:rPr>
        <w:t>K</w:t>
      </w:r>
      <w:r w:rsidRPr="007945EB">
        <w:rPr>
          <w:lang w:val="lv-LV"/>
        </w:rPr>
        <w:t xml:space="preserve">rāsojuma </w:t>
      </w:r>
      <w:r w:rsidR="000936B0" w:rsidRPr="007945EB">
        <w:rPr>
          <w:lang w:val="lv-LV"/>
        </w:rPr>
        <w:t xml:space="preserve">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w:t>
      </w:r>
      <w:r w:rsidR="000936B0" w:rsidRPr="007945EB">
        <w:rPr>
          <w:rFonts w:eastAsia="Calibri"/>
          <w:lang w:val="lv-LV"/>
        </w:rPr>
        <w:t>≥50000 ciklu</w:t>
      </w:r>
      <w:r w:rsidR="000936B0" w:rsidRPr="007945EB">
        <w:rPr>
          <w:lang w:val="lv-LV"/>
        </w:rPr>
        <w:t>.</w:t>
      </w:r>
    </w:p>
    <w:p w14:paraId="777556B3" w14:textId="77777777" w:rsidR="000936B0" w:rsidRPr="007945EB" w:rsidRDefault="000936B0" w:rsidP="000936B0">
      <w:pPr>
        <w:pStyle w:val="ListParagraph"/>
        <w:numPr>
          <w:ilvl w:val="3"/>
          <w:numId w:val="23"/>
        </w:numPr>
        <w:ind w:left="1560" w:hanging="932"/>
        <w:jc w:val="both"/>
        <w:rPr>
          <w:b/>
          <w:lang w:val="lv-LV"/>
        </w:rPr>
      </w:pPr>
      <w:r w:rsidRPr="007945EB">
        <w:rPr>
          <w:lang w:val="lv-LV"/>
        </w:rPr>
        <w:t>Audumu kopšana: mazgāšana līdz + 60° C, ķīmiskā tīrīšana – atļauta, saudzējošā žāvēšana centrifūgā. Darba uzvalkam jābūt no elpojoša, ūdens izturīga un vēja necaurlaidīga auduma, piemērota dažādiem meteoroloģiskiem laika apstākļiem (vējš, lietus, aukstums, putenis). Odere melna krāsa 100% PES 65 g/m</w:t>
      </w:r>
      <w:r w:rsidRPr="007945EB">
        <w:rPr>
          <w:vertAlign w:val="superscript"/>
          <w:lang w:val="lv-LV"/>
        </w:rPr>
        <w:t>2</w:t>
      </w:r>
      <w:r w:rsidRPr="007945EB">
        <w:rPr>
          <w:lang w:val="lv-LV"/>
        </w:rPr>
        <w:t xml:space="preserve">. Siltinājums: </w:t>
      </w:r>
      <w:r w:rsidRPr="007945EB">
        <w:rPr>
          <w:rFonts w:eastAsia="Calibri"/>
          <w:lang w:val="lv-LV"/>
        </w:rPr>
        <w:t xml:space="preserve">stepēts, 100% poliesters (PES) </w:t>
      </w:r>
      <w:r w:rsidRPr="0004316C">
        <w:rPr>
          <w:rFonts w:eastAsia="Calibri"/>
          <w:i/>
          <w:iCs/>
          <w:lang w:val="lv-LV"/>
        </w:rPr>
        <w:t>Thinsulate</w:t>
      </w:r>
      <w:r w:rsidRPr="007945EB">
        <w:rPr>
          <w:rFonts w:eastAsia="Calibri"/>
          <w:lang w:val="lv-LV"/>
        </w:rPr>
        <w:t xml:space="preserve"> vai analogs 200 g/m</w:t>
      </w:r>
      <w:r w:rsidRPr="007945EB">
        <w:rPr>
          <w:rFonts w:eastAsia="Calibri"/>
          <w:vertAlign w:val="superscript"/>
          <w:lang w:val="lv-LV"/>
        </w:rPr>
        <w:t xml:space="preserve">2 </w:t>
      </w:r>
      <w:r w:rsidRPr="007945EB">
        <w:rPr>
          <w:rFonts w:eastAsia="Calibri"/>
          <w:lang w:val="lv-LV"/>
        </w:rPr>
        <w:t>(± 10 g/m</w:t>
      </w:r>
      <w:r w:rsidRPr="007945EB">
        <w:rPr>
          <w:rFonts w:eastAsia="Calibri"/>
          <w:vertAlign w:val="superscript"/>
          <w:lang w:val="lv-LV"/>
        </w:rPr>
        <w:t>2</w:t>
      </w:r>
      <w:r w:rsidRPr="007945EB">
        <w:rPr>
          <w:rFonts w:eastAsia="Calibri"/>
          <w:lang w:val="lv-LV"/>
        </w:rPr>
        <w:t>) jakas stāvam, 140 g/m</w:t>
      </w:r>
      <w:r w:rsidRPr="007945EB">
        <w:rPr>
          <w:rFonts w:eastAsia="Calibri"/>
          <w:vertAlign w:val="superscript"/>
          <w:lang w:val="lv-LV"/>
        </w:rPr>
        <w:t xml:space="preserve">2 </w:t>
      </w:r>
      <w:r w:rsidRPr="007945EB">
        <w:rPr>
          <w:rFonts w:eastAsia="Calibri"/>
          <w:lang w:val="lv-LV"/>
        </w:rPr>
        <w:t>(± 10 g/m</w:t>
      </w:r>
      <w:r w:rsidRPr="007945EB">
        <w:rPr>
          <w:rFonts w:eastAsia="Calibri"/>
          <w:vertAlign w:val="superscript"/>
          <w:lang w:val="lv-LV"/>
        </w:rPr>
        <w:t>2</w:t>
      </w:r>
      <w:r w:rsidRPr="007945EB">
        <w:rPr>
          <w:rFonts w:eastAsia="Calibri"/>
          <w:lang w:val="lv-LV"/>
        </w:rPr>
        <w:t>) piedurknēm, puskombinezona bikšu starām, biezums 1,3cm (+/-0,2 cm)</w:t>
      </w:r>
      <w:r w:rsidRPr="007945EB">
        <w:rPr>
          <w:lang w:val="lv-LV"/>
        </w:rPr>
        <w:t>, materiāls piemērots mazgāšanai un industriālajai tīrīšanai.</w:t>
      </w:r>
    </w:p>
    <w:p w14:paraId="6B8C14AD"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Izstrādājumam jāatbilst standartam</w:t>
      </w:r>
      <w:r w:rsidRPr="007945EB">
        <w:rPr>
          <w:b/>
          <w:bCs/>
          <w:lang w:val="lv-LV"/>
        </w:rPr>
        <w:t>:</w:t>
      </w:r>
      <w:r w:rsidRPr="007945EB">
        <w:rPr>
          <w:lang w:val="lv-LV"/>
        </w:rPr>
        <w:t xml:space="preserve"> LVS EN ISO 13688:2013, </w:t>
      </w:r>
      <w:r w:rsidRPr="007945EB">
        <w:rPr>
          <w:rFonts w:eastAsia="Calibri"/>
          <w:lang w:val="lv-LV"/>
        </w:rPr>
        <w:t xml:space="preserve">LVS EN 342:2018 </w:t>
      </w:r>
      <w:r w:rsidRPr="007945EB">
        <w:rPr>
          <w:lang w:val="lv-LV"/>
        </w:rPr>
        <w:t>un LVS EN 343+A1:2007 vai ekvivalents</w:t>
      </w:r>
      <w:r w:rsidRPr="007945EB">
        <w:rPr>
          <w:color w:val="FF0000"/>
          <w:lang w:val="lv-LV"/>
        </w:rPr>
        <w:t>.</w:t>
      </w:r>
    </w:p>
    <w:p w14:paraId="7802103A" w14:textId="77777777" w:rsidR="000936B0" w:rsidRPr="007945EB" w:rsidRDefault="000936B0" w:rsidP="000936B0">
      <w:pPr>
        <w:rPr>
          <w:rFonts w:eastAsia="Calibri"/>
          <w:lang w:val="lv-LV"/>
        </w:rPr>
      </w:pPr>
    </w:p>
    <w:p w14:paraId="02358A1E" w14:textId="77777777" w:rsidR="000936B0" w:rsidRPr="007945EB" w:rsidRDefault="000936B0" w:rsidP="000936B0">
      <w:pPr>
        <w:ind w:left="-6"/>
        <w:jc w:val="both"/>
        <w:rPr>
          <w:b/>
          <w:lang w:val="lv-LV"/>
        </w:rPr>
      </w:pPr>
    </w:p>
    <w:p w14:paraId="5B005CEA" w14:textId="77777777" w:rsidR="000936B0" w:rsidRPr="007945EB" w:rsidRDefault="000936B0" w:rsidP="000936B0">
      <w:pPr>
        <w:pStyle w:val="ListParagraph"/>
        <w:numPr>
          <w:ilvl w:val="0"/>
          <w:numId w:val="23"/>
        </w:numPr>
        <w:rPr>
          <w:b/>
          <w:lang w:val="lv-LV"/>
        </w:rPr>
      </w:pPr>
      <w:r w:rsidRPr="007945EB">
        <w:rPr>
          <w:b/>
          <w:lang w:val="lv-LV"/>
        </w:rPr>
        <w:t>Lietusmētelis tumši zilā krāsā.*</w:t>
      </w:r>
    </w:p>
    <w:p w14:paraId="37F969CF" w14:textId="77777777" w:rsidR="000936B0" w:rsidRPr="007945EB" w:rsidRDefault="000936B0" w:rsidP="000936B0">
      <w:pPr>
        <w:ind w:left="426" w:hanging="142"/>
        <w:jc w:val="both"/>
        <w:rPr>
          <w:i/>
          <w:iCs/>
          <w:lang w:val="lv-LV"/>
        </w:rPr>
      </w:pPr>
      <w:r w:rsidRPr="007945EB">
        <w:rPr>
          <w:caps/>
          <w:lang w:val="lv-LV"/>
        </w:rPr>
        <w:t>*</w:t>
      </w:r>
      <w:r w:rsidRPr="007945EB">
        <w:rPr>
          <w:lang w:val="lv-LV"/>
        </w:rPr>
        <w:t xml:space="preserve"> </w:t>
      </w:r>
      <w:bookmarkStart w:id="72" w:name="_Hlk52788533"/>
      <w:r w:rsidRPr="007945EB">
        <w:rPr>
          <w:i/>
          <w:iCs/>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bookmarkEnd w:id="72"/>
    </w:p>
    <w:p w14:paraId="765CEAC9" w14:textId="77777777" w:rsidR="000936B0" w:rsidRPr="007945EB" w:rsidRDefault="000936B0" w:rsidP="000936B0">
      <w:pPr>
        <w:ind w:left="426" w:hanging="142"/>
        <w:jc w:val="both"/>
        <w:rPr>
          <w:b/>
          <w:lang w:val="lv-LV"/>
        </w:rPr>
      </w:pPr>
    </w:p>
    <w:p w14:paraId="65A810E3" w14:textId="77777777" w:rsidR="000936B0" w:rsidRPr="007945EB" w:rsidRDefault="000936B0" w:rsidP="000936B0">
      <w:pPr>
        <w:pStyle w:val="ListParagraph"/>
        <w:numPr>
          <w:ilvl w:val="1"/>
          <w:numId w:val="23"/>
        </w:numPr>
        <w:ind w:left="426"/>
        <w:jc w:val="both"/>
        <w:rPr>
          <w:b/>
          <w:lang w:val="lv-LV"/>
        </w:rPr>
      </w:pPr>
      <w:bookmarkStart w:id="73" w:name="_Hlk52796755"/>
      <w:r w:rsidRPr="007945EB">
        <w:rPr>
          <w:b/>
          <w:lang w:val="lv-LV"/>
        </w:rPr>
        <w:t>Lietusmētelis tumši zilā krāsā. Tehniskās (dizaina un izpildījuma) prasības</w:t>
      </w:r>
      <w:bookmarkEnd w:id="73"/>
      <w:r w:rsidRPr="007945EB">
        <w:rPr>
          <w:b/>
          <w:lang w:val="lv-LV"/>
        </w:rPr>
        <w:t>.</w:t>
      </w:r>
    </w:p>
    <w:p w14:paraId="7B9CB5A5"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Apģērba veids, pamatkrāsa.</w:t>
      </w:r>
      <w:r w:rsidRPr="007945EB">
        <w:rPr>
          <w:lang w:val="lv-LV"/>
        </w:rPr>
        <w:t xml:space="preserve"> Lietusmētelis tumši zilā krāsā.</w:t>
      </w:r>
    </w:p>
    <w:p w14:paraId="45F16B55"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 xml:space="preserve">Šuves. </w:t>
      </w:r>
      <w:r w:rsidRPr="007945EB">
        <w:rPr>
          <w:lang w:val="lv-LV"/>
        </w:rPr>
        <w:t>Visām šuvēm jābūt salīmētām.</w:t>
      </w:r>
    </w:p>
    <w:p w14:paraId="59AF8766"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color w:val="000000"/>
          <w:lang w:val="lv-LV"/>
        </w:rPr>
        <w:t>Logo.</w:t>
      </w:r>
      <w:r w:rsidRPr="007945EB">
        <w:rPr>
          <w:rFonts w:eastAsia="Calibri"/>
          <w:color w:val="000000"/>
          <w:lang w:val="lv-LV"/>
        </w:rPr>
        <w:t xml:space="preserve"> Uz kreisās piedurknes </w:t>
      </w:r>
      <w:r w:rsidRPr="007945EB">
        <w:rPr>
          <w:lang w:val="lv-LV"/>
        </w:rPr>
        <w:t>11 cm uz leju no plecu vīles</w:t>
      </w:r>
      <w:r w:rsidRPr="007945EB">
        <w:rPr>
          <w:rFonts w:eastAsia="Calibri"/>
          <w:color w:val="000000"/>
          <w:lang w:val="lv-LV"/>
        </w:rPr>
        <w:t xml:space="preserve"> izvietots pamatlogo ar nosaukumu divās rindās atstarojoši pelēkā</w:t>
      </w:r>
      <w:r w:rsidRPr="007945EB">
        <w:rPr>
          <w:lang w:val="lv-LV"/>
        </w:rPr>
        <w:t xml:space="preserve"> krāsā un divrindu uzraksts (LDZ RITOŠĀ SASTĀVA SERVISS), izmērs 3,5x10,5 cm (šaurākās sliedītes augstums 2,2 mm).</w:t>
      </w:r>
    </w:p>
    <w:p w14:paraId="3DEA46FF" w14:textId="77777777" w:rsidR="000936B0" w:rsidRPr="007945EB" w:rsidRDefault="000936B0" w:rsidP="000936B0">
      <w:pPr>
        <w:pStyle w:val="ListParagraph"/>
        <w:numPr>
          <w:ilvl w:val="1"/>
          <w:numId w:val="23"/>
        </w:numPr>
        <w:ind w:left="426"/>
        <w:jc w:val="both"/>
        <w:rPr>
          <w:b/>
          <w:lang w:val="lv-LV"/>
        </w:rPr>
      </w:pPr>
      <w:r w:rsidRPr="007945EB">
        <w:rPr>
          <w:b/>
          <w:lang w:val="lv-LV"/>
        </w:rPr>
        <w:t>Tehniskie parametri izstrādājuma izgata</w:t>
      </w:r>
      <w:r w:rsidRPr="007945EB">
        <w:rPr>
          <w:rFonts w:ascii="Times New Roman Bold" w:hAnsi="Times New Roman Bold"/>
          <w:b/>
          <w:lang w:val="lv-LV"/>
        </w:rPr>
        <w:t>vošanai izmantotajiem materiāliem.</w:t>
      </w:r>
    </w:p>
    <w:p w14:paraId="5FB2708A"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Materiālam:</w:t>
      </w:r>
    </w:p>
    <w:p w14:paraId="5B94380C" w14:textId="77777777" w:rsidR="000936B0" w:rsidRPr="007945EB" w:rsidRDefault="00C0788B" w:rsidP="000936B0">
      <w:pPr>
        <w:pStyle w:val="ListParagraph"/>
        <w:numPr>
          <w:ilvl w:val="3"/>
          <w:numId w:val="23"/>
        </w:numPr>
        <w:ind w:left="1560" w:hanging="932"/>
        <w:jc w:val="both"/>
        <w:rPr>
          <w:b/>
          <w:lang w:val="lv-LV"/>
        </w:rPr>
      </w:pPr>
      <w:r>
        <w:rPr>
          <w:rFonts w:eastAsia="Calibri"/>
          <w:lang w:val="lv-LV"/>
        </w:rPr>
        <w:t>S</w:t>
      </w:r>
      <w:r w:rsidRPr="007945EB">
        <w:rPr>
          <w:rFonts w:eastAsia="Calibri"/>
          <w:lang w:val="lv-LV"/>
        </w:rPr>
        <w:t>astāvs</w:t>
      </w:r>
      <w:r w:rsidR="000936B0" w:rsidRPr="007945EB">
        <w:rPr>
          <w:rFonts w:eastAsia="Calibri"/>
          <w:lang w:val="lv-LV"/>
        </w:rPr>
        <w:t>: (</w:t>
      </w:r>
      <w:r w:rsidR="000936B0" w:rsidRPr="007945EB">
        <w:rPr>
          <w:rFonts w:eastAsia="Calibri"/>
          <w:b/>
          <w:lang w:val="lv-LV"/>
        </w:rPr>
        <w:t>1) Poliesters (PES) 100 % ar poliuretāna (PU) pārklājumu vai (2) 100% poliamīds ar poliuretāna (PU) pārklājumu 180 g/m</w:t>
      </w:r>
      <w:r w:rsidR="000936B0" w:rsidRPr="007945EB">
        <w:rPr>
          <w:rFonts w:eastAsia="Calibri"/>
          <w:b/>
          <w:vertAlign w:val="superscript"/>
          <w:lang w:val="lv-LV"/>
        </w:rPr>
        <w:t>2</w:t>
      </w:r>
      <w:r w:rsidR="000936B0" w:rsidRPr="007945EB">
        <w:rPr>
          <w:rFonts w:eastAsia="Calibri"/>
          <w:lang w:val="lv-LV"/>
        </w:rPr>
        <w:t>.</w:t>
      </w:r>
    </w:p>
    <w:p w14:paraId="6036FCFF" w14:textId="77777777" w:rsidR="000936B0" w:rsidRPr="007945EB" w:rsidRDefault="000936B0" w:rsidP="000936B0">
      <w:pPr>
        <w:pStyle w:val="ListParagraph"/>
        <w:numPr>
          <w:ilvl w:val="3"/>
          <w:numId w:val="23"/>
        </w:numPr>
        <w:ind w:left="1560" w:hanging="932"/>
        <w:jc w:val="both"/>
        <w:rPr>
          <w:b/>
          <w:lang w:val="lv-LV"/>
        </w:rPr>
      </w:pPr>
      <w:r w:rsidRPr="007945EB">
        <w:rPr>
          <w:rFonts w:eastAsia="Calibri"/>
          <w:lang w:val="lv-LV"/>
        </w:rPr>
        <w:t>Membrāntipa drāna.</w:t>
      </w:r>
    </w:p>
    <w:p w14:paraId="3894BE45" w14:textId="77777777" w:rsidR="000936B0" w:rsidRPr="007945EB" w:rsidRDefault="000936B0" w:rsidP="000936B0">
      <w:pPr>
        <w:pStyle w:val="ListParagraph"/>
        <w:numPr>
          <w:ilvl w:val="3"/>
          <w:numId w:val="23"/>
        </w:numPr>
        <w:ind w:left="1560" w:hanging="932"/>
        <w:jc w:val="both"/>
        <w:rPr>
          <w:b/>
          <w:lang w:val="lv-LV"/>
        </w:rPr>
      </w:pPr>
      <w:r w:rsidRPr="007945EB">
        <w:rPr>
          <w:rFonts w:eastAsia="Calibri"/>
          <w:lang w:val="lv-LV"/>
        </w:rPr>
        <w:t>Ūdens necaurlaidība: 2.klase WP&gt;13000 (</w:t>
      </w:r>
      <w:hyperlink r:id="rId47" w:tooltip="Aizsargapģērbs. Aizsardzība pret lietu" w:history="1">
        <w:r w:rsidRPr="007945EB">
          <w:rPr>
            <w:lang w:val="lv-LV"/>
          </w:rPr>
          <w:t>LVS EN 343+A1:2007</w:t>
        </w:r>
      </w:hyperlink>
      <w:r w:rsidRPr="007945EB">
        <w:rPr>
          <w:rFonts w:eastAsia="Calibri"/>
          <w:lang w:val="lv-LV"/>
        </w:rPr>
        <w:t>).</w:t>
      </w:r>
    </w:p>
    <w:p w14:paraId="3D542BAB" w14:textId="77777777" w:rsidR="000936B0" w:rsidRPr="007945EB" w:rsidRDefault="000936B0" w:rsidP="000936B0">
      <w:pPr>
        <w:pStyle w:val="ListParagraph"/>
        <w:numPr>
          <w:ilvl w:val="3"/>
          <w:numId w:val="23"/>
        </w:numPr>
        <w:ind w:left="1560" w:hanging="932"/>
        <w:jc w:val="both"/>
        <w:rPr>
          <w:b/>
          <w:lang w:val="lv-LV"/>
        </w:rPr>
      </w:pPr>
      <w:r w:rsidRPr="007945EB">
        <w:rPr>
          <w:rFonts w:eastAsia="Calibri"/>
          <w:lang w:val="lv-LV"/>
        </w:rPr>
        <w:t>Gaisa caurlaidība (AP): 3.klase 0&lt;AP≤5  mm/s (LVS EN 342:2004).</w:t>
      </w:r>
    </w:p>
    <w:p w14:paraId="611C075A"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 xml:space="preserve">Izstrādājumam jāatbilst standartam: </w:t>
      </w:r>
      <w:r w:rsidRPr="007945EB">
        <w:rPr>
          <w:lang w:val="lv-LV"/>
        </w:rPr>
        <w:t xml:space="preserve">Standarts </w:t>
      </w:r>
      <w:r w:rsidRPr="00EB24F9">
        <w:rPr>
          <w:lang w:val="lv-LV"/>
        </w:rPr>
        <w:t>LVS EN 343+A1:2007</w:t>
      </w:r>
      <w:r w:rsidRPr="007945EB">
        <w:rPr>
          <w:lang w:val="lv-LV"/>
        </w:rPr>
        <w:t xml:space="preserve"> vai ekvivalents.</w:t>
      </w:r>
    </w:p>
    <w:p w14:paraId="0B52E56F" w14:textId="77777777" w:rsidR="00D00C7B" w:rsidRDefault="00D00C7B">
      <w:pPr>
        <w:rPr>
          <w:b/>
          <w:lang w:val="lv-LV"/>
        </w:rPr>
      </w:pPr>
      <w:r>
        <w:rPr>
          <w:b/>
          <w:lang w:val="lv-LV"/>
        </w:rPr>
        <w:br w:type="page"/>
      </w:r>
    </w:p>
    <w:p w14:paraId="06388FB8" w14:textId="77777777" w:rsidR="000936B0" w:rsidRDefault="000936B0" w:rsidP="000936B0">
      <w:pPr>
        <w:pStyle w:val="ListParagraph"/>
        <w:numPr>
          <w:ilvl w:val="0"/>
          <w:numId w:val="23"/>
        </w:numPr>
        <w:rPr>
          <w:b/>
          <w:lang w:val="lv-LV"/>
        </w:rPr>
      </w:pPr>
      <w:r w:rsidRPr="007945EB">
        <w:rPr>
          <w:b/>
          <w:lang w:val="lv-LV"/>
        </w:rPr>
        <w:t>Darba uzvalks pārbarauktuvju dežurantiem (18. un 19.att.)</w:t>
      </w:r>
      <w:r w:rsidRPr="007945EB">
        <w:rPr>
          <w:rStyle w:val="FootnoteReference"/>
          <w:b/>
          <w:lang w:val="lv-LV"/>
        </w:rPr>
        <w:footnoteReference w:id="23"/>
      </w:r>
      <w:r w:rsidRPr="007945EB">
        <w:rPr>
          <w:b/>
          <w:lang w:val="lv-LV"/>
        </w:rPr>
        <w:t>.</w:t>
      </w:r>
    </w:p>
    <w:p w14:paraId="42EE48C1" w14:textId="2BFFCF0D" w:rsidR="000936B0" w:rsidRPr="007945EB" w:rsidRDefault="00690D12" w:rsidP="000936B0">
      <w:pPr>
        <w:rPr>
          <w:b/>
          <w:lang w:val="lv-LV"/>
        </w:rPr>
      </w:pPr>
      <w:r>
        <w:rPr>
          <w:b/>
          <w:noProof/>
          <w:lang w:val="lv-LV"/>
        </w:rPr>
        <mc:AlternateContent>
          <mc:Choice Requires="wpg">
            <w:drawing>
              <wp:anchor distT="0" distB="0" distL="114300" distR="114300" simplePos="0" relativeHeight="251681792" behindDoc="0" locked="0" layoutInCell="1" allowOverlap="1" wp14:anchorId="31EC7A7B" wp14:editId="4A39F1D8">
                <wp:simplePos x="0" y="0"/>
                <wp:positionH relativeFrom="column">
                  <wp:posOffset>-313055</wp:posOffset>
                </wp:positionH>
                <wp:positionV relativeFrom="paragraph">
                  <wp:posOffset>78105</wp:posOffset>
                </wp:positionV>
                <wp:extent cx="3996055" cy="5050155"/>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6055" cy="5050155"/>
                          <a:chOff x="-1" y="-25400"/>
                          <a:chExt cx="3996267" cy="5050155"/>
                        </a:xfrm>
                      </wpg:grpSpPr>
                      <pic:pic xmlns:pic="http://schemas.openxmlformats.org/drawingml/2006/picture">
                        <pic:nvPicPr>
                          <pic:cNvPr id="26" name="Attēls 26" descr="Attēls, kurā ir krekls&#10;&#10;Apraksts ģenerēts automātiski"/>
                          <pic:cNvPicPr>
                            <a:picLocks noChangeAspect="1"/>
                          </pic:cNvPicPr>
                        </pic:nvPicPr>
                        <pic:blipFill>
                          <a:blip r:embed="rId48"/>
                          <a:stretch>
                            <a:fillRect/>
                          </a:stretch>
                        </pic:blipFill>
                        <pic:spPr>
                          <a:xfrm>
                            <a:off x="83820" y="304800"/>
                            <a:ext cx="3529965" cy="4719955"/>
                          </a:xfrm>
                          <a:prstGeom prst="rect">
                            <a:avLst/>
                          </a:prstGeom>
                        </pic:spPr>
                      </pic:pic>
                      <wps:wsp>
                        <wps:cNvPr id="67" name="Text Box 67"/>
                        <wps:cNvSpPr txBox="1"/>
                        <wps:spPr>
                          <a:xfrm>
                            <a:off x="-1" y="-25400"/>
                            <a:ext cx="3996267" cy="368300"/>
                          </a:xfrm>
                          <a:prstGeom prst="rect">
                            <a:avLst/>
                          </a:prstGeom>
                          <a:noFill/>
                          <a:ln w="6350">
                            <a:noFill/>
                          </a:ln>
                        </wps:spPr>
                        <wps:txbx>
                          <w:txbxContent>
                            <w:p w14:paraId="6E473F25" w14:textId="77777777" w:rsidR="00507416" w:rsidRDefault="00507416" w:rsidP="000936B0">
                              <w:r>
                                <w:t>18.att. Darba uzvalka virsjaka pārbrauktuvju dežurantiem.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EC7A7B" id="Group 68" o:spid="_x0000_s1067" style="position:absolute;margin-left:-24.65pt;margin-top:6.15pt;width:314.65pt;height:397.65pt;z-index:251681792;mso-width-relative:margin;mso-height-relative:margin" coordorigin=",-254" coordsize="39962,50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">
                <v:shape id="Attēls 26" o:spid="_x0000_s1068" type="#_x0000_t75" alt="Attēls, kurā ir krekls&#10;&#10;Apraksts ģenerēts automātiski" style="position:absolute;left:838;top:3048;width:35299;height:47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">
                  <v:imagedata r:id="rId49" o:title="Attēls, kurā ir krekls&#10;&#10;Apraksts ģenerēts automātiski"/>
                </v:shape>
                <v:shape id="Text Box 67" o:spid="_x0000_s1069" type="#_x0000_t202" style="position:absolute;top:-254;width:39962;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14:paraId="6E473F25" w14:textId="77777777" w:rsidR="00507416" w:rsidRDefault="00507416" w:rsidP="000936B0">
                        <w:r>
                          <w:t>18.att. Darba uzvalka virsjaka pārbrauktuvju dežurantiem.</w:t>
                        </w:r>
                      </w:p>
                    </w:txbxContent>
                  </v:textbox>
                </v:shape>
              </v:group>
            </w:pict>
          </mc:Fallback>
        </mc:AlternateContent>
      </w:r>
    </w:p>
    <w:p w14:paraId="4A69F5D2" w14:textId="77777777" w:rsidR="000936B0" w:rsidRPr="007945EB" w:rsidRDefault="000936B0" w:rsidP="000936B0">
      <w:pPr>
        <w:rPr>
          <w:b/>
          <w:lang w:val="lv-LV"/>
        </w:rPr>
      </w:pPr>
    </w:p>
    <w:p w14:paraId="5E084DBB" w14:textId="77777777" w:rsidR="000936B0" w:rsidRPr="007945EB" w:rsidRDefault="000936B0" w:rsidP="000936B0">
      <w:pPr>
        <w:rPr>
          <w:b/>
          <w:lang w:val="lv-LV"/>
        </w:rPr>
      </w:pPr>
    </w:p>
    <w:p w14:paraId="7F9AF3F8" w14:textId="77777777" w:rsidR="000936B0" w:rsidRPr="007945EB" w:rsidRDefault="000936B0" w:rsidP="000936B0">
      <w:pPr>
        <w:rPr>
          <w:b/>
          <w:lang w:val="lv-LV"/>
        </w:rPr>
      </w:pPr>
    </w:p>
    <w:p w14:paraId="768E66A7" w14:textId="77777777" w:rsidR="000936B0" w:rsidRPr="007945EB" w:rsidRDefault="000936B0" w:rsidP="000936B0">
      <w:pPr>
        <w:rPr>
          <w:b/>
          <w:lang w:val="lv-LV"/>
        </w:rPr>
      </w:pPr>
    </w:p>
    <w:p w14:paraId="500514B8" w14:textId="77777777" w:rsidR="000936B0" w:rsidRPr="007945EB" w:rsidRDefault="000936B0" w:rsidP="000936B0">
      <w:pPr>
        <w:rPr>
          <w:b/>
          <w:lang w:val="lv-LV"/>
        </w:rPr>
      </w:pPr>
    </w:p>
    <w:p w14:paraId="6DF8C104" w14:textId="77777777" w:rsidR="000936B0" w:rsidRPr="007945EB" w:rsidRDefault="000936B0" w:rsidP="000936B0">
      <w:pPr>
        <w:rPr>
          <w:b/>
          <w:lang w:val="lv-LV"/>
        </w:rPr>
      </w:pPr>
    </w:p>
    <w:p w14:paraId="7B119F0D" w14:textId="77777777" w:rsidR="000936B0" w:rsidRPr="007945EB" w:rsidRDefault="000936B0" w:rsidP="000936B0">
      <w:pPr>
        <w:rPr>
          <w:b/>
          <w:lang w:val="lv-LV"/>
        </w:rPr>
      </w:pPr>
    </w:p>
    <w:p w14:paraId="6E0FA570" w14:textId="77777777" w:rsidR="000936B0" w:rsidRPr="007945EB" w:rsidRDefault="000936B0" w:rsidP="000936B0">
      <w:pPr>
        <w:rPr>
          <w:b/>
          <w:lang w:val="lv-LV"/>
        </w:rPr>
      </w:pPr>
    </w:p>
    <w:p w14:paraId="694AB34B" w14:textId="77777777" w:rsidR="000936B0" w:rsidRPr="007945EB" w:rsidRDefault="000936B0" w:rsidP="000936B0">
      <w:pPr>
        <w:rPr>
          <w:b/>
          <w:lang w:val="lv-LV"/>
        </w:rPr>
      </w:pPr>
    </w:p>
    <w:p w14:paraId="71CD3CF4" w14:textId="77777777" w:rsidR="000936B0" w:rsidRPr="007945EB" w:rsidRDefault="000936B0" w:rsidP="000936B0">
      <w:pPr>
        <w:rPr>
          <w:b/>
          <w:lang w:val="lv-LV"/>
        </w:rPr>
      </w:pPr>
    </w:p>
    <w:p w14:paraId="69A84E61" w14:textId="77777777" w:rsidR="000936B0" w:rsidRPr="007945EB" w:rsidRDefault="000936B0" w:rsidP="000936B0">
      <w:pPr>
        <w:rPr>
          <w:b/>
          <w:lang w:val="lv-LV"/>
        </w:rPr>
      </w:pPr>
    </w:p>
    <w:p w14:paraId="78D3D53F" w14:textId="77777777" w:rsidR="000936B0" w:rsidRPr="007945EB" w:rsidRDefault="000936B0" w:rsidP="000936B0">
      <w:pPr>
        <w:rPr>
          <w:b/>
          <w:lang w:val="lv-LV"/>
        </w:rPr>
      </w:pPr>
    </w:p>
    <w:p w14:paraId="71A8D54F" w14:textId="77777777" w:rsidR="000936B0" w:rsidRPr="007945EB" w:rsidRDefault="000936B0" w:rsidP="000936B0">
      <w:pPr>
        <w:rPr>
          <w:b/>
          <w:lang w:val="lv-LV"/>
        </w:rPr>
      </w:pPr>
    </w:p>
    <w:p w14:paraId="750C289D" w14:textId="77777777" w:rsidR="000936B0" w:rsidRPr="007945EB" w:rsidRDefault="000936B0" w:rsidP="000936B0">
      <w:pPr>
        <w:rPr>
          <w:b/>
          <w:lang w:val="lv-LV"/>
        </w:rPr>
      </w:pPr>
    </w:p>
    <w:p w14:paraId="6E7F050B" w14:textId="77777777" w:rsidR="000936B0" w:rsidRPr="007945EB" w:rsidRDefault="000936B0" w:rsidP="000936B0">
      <w:pPr>
        <w:rPr>
          <w:b/>
          <w:lang w:val="lv-LV"/>
        </w:rPr>
      </w:pPr>
    </w:p>
    <w:p w14:paraId="19F17A7F" w14:textId="77777777" w:rsidR="000936B0" w:rsidRPr="007945EB" w:rsidRDefault="000936B0" w:rsidP="000936B0">
      <w:pPr>
        <w:rPr>
          <w:b/>
          <w:lang w:val="lv-LV"/>
        </w:rPr>
      </w:pPr>
    </w:p>
    <w:p w14:paraId="5FF52B95" w14:textId="77777777" w:rsidR="000936B0" w:rsidRPr="007945EB" w:rsidRDefault="000936B0" w:rsidP="000936B0">
      <w:pPr>
        <w:rPr>
          <w:b/>
          <w:lang w:val="lv-LV"/>
        </w:rPr>
      </w:pPr>
    </w:p>
    <w:p w14:paraId="5B95DDFA" w14:textId="77777777" w:rsidR="000936B0" w:rsidRPr="007945EB" w:rsidRDefault="000936B0" w:rsidP="000936B0">
      <w:pPr>
        <w:rPr>
          <w:b/>
          <w:lang w:val="lv-LV"/>
        </w:rPr>
      </w:pPr>
    </w:p>
    <w:p w14:paraId="1F719A69" w14:textId="77777777" w:rsidR="000936B0" w:rsidRPr="007945EB" w:rsidRDefault="000936B0" w:rsidP="000936B0">
      <w:pPr>
        <w:rPr>
          <w:b/>
          <w:lang w:val="lv-LV"/>
        </w:rPr>
      </w:pPr>
    </w:p>
    <w:p w14:paraId="643D78C5" w14:textId="77777777" w:rsidR="000936B0" w:rsidRPr="007945EB" w:rsidRDefault="000936B0" w:rsidP="000936B0">
      <w:pPr>
        <w:rPr>
          <w:b/>
          <w:lang w:val="lv-LV"/>
        </w:rPr>
      </w:pPr>
    </w:p>
    <w:p w14:paraId="254F1A79" w14:textId="77777777" w:rsidR="000936B0" w:rsidRPr="007945EB" w:rsidRDefault="000936B0" w:rsidP="000936B0">
      <w:pPr>
        <w:rPr>
          <w:b/>
          <w:lang w:val="lv-LV"/>
        </w:rPr>
      </w:pPr>
    </w:p>
    <w:p w14:paraId="66B765ED" w14:textId="77777777" w:rsidR="000936B0" w:rsidRPr="007945EB" w:rsidRDefault="000936B0" w:rsidP="000936B0">
      <w:pPr>
        <w:rPr>
          <w:b/>
          <w:lang w:val="lv-LV"/>
        </w:rPr>
      </w:pPr>
    </w:p>
    <w:p w14:paraId="24CE2A5D" w14:textId="77777777" w:rsidR="000936B0" w:rsidRPr="007945EB" w:rsidRDefault="000936B0" w:rsidP="000936B0">
      <w:pPr>
        <w:rPr>
          <w:b/>
          <w:lang w:val="lv-LV"/>
        </w:rPr>
      </w:pPr>
    </w:p>
    <w:p w14:paraId="143BEF87" w14:textId="77777777" w:rsidR="000936B0" w:rsidRPr="007945EB" w:rsidRDefault="000936B0" w:rsidP="000936B0">
      <w:pPr>
        <w:rPr>
          <w:b/>
          <w:lang w:val="lv-LV"/>
        </w:rPr>
      </w:pPr>
    </w:p>
    <w:p w14:paraId="5A60DB4B" w14:textId="77777777" w:rsidR="000936B0" w:rsidRPr="007945EB" w:rsidRDefault="000936B0" w:rsidP="000936B0">
      <w:pPr>
        <w:rPr>
          <w:b/>
          <w:lang w:val="lv-LV"/>
        </w:rPr>
      </w:pPr>
    </w:p>
    <w:p w14:paraId="50C9B080" w14:textId="3E217989" w:rsidR="000936B0" w:rsidRPr="007945EB" w:rsidRDefault="00690D12" w:rsidP="000936B0">
      <w:pPr>
        <w:rPr>
          <w:b/>
          <w:lang w:val="lv-LV"/>
        </w:rPr>
      </w:pPr>
      <w:r>
        <w:rPr>
          <w:b/>
          <w:noProof/>
          <w:lang w:val="lv-LV"/>
        </w:rPr>
        <mc:AlternateContent>
          <mc:Choice Requires="wpg">
            <w:drawing>
              <wp:anchor distT="0" distB="0" distL="114300" distR="114300" simplePos="0" relativeHeight="251682816" behindDoc="0" locked="0" layoutInCell="1" allowOverlap="1" wp14:anchorId="58239773" wp14:editId="723A3573">
                <wp:simplePos x="0" y="0"/>
                <wp:positionH relativeFrom="column">
                  <wp:posOffset>2496820</wp:posOffset>
                </wp:positionH>
                <wp:positionV relativeFrom="paragraph">
                  <wp:posOffset>8890</wp:posOffset>
                </wp:positionV>
                <wp:extent cx="3698875" cy="3815715"/>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8875" cy="3815715"/>
                          <a:chOff x="-101603" y="-228600"/>
                          <a:chExt cx="3699513" cy="3815715"/>
                        </a:xfrm>
                      </wpg:grpSpPr>
                      <pic:pic xmlns:pic="http://schemas.openxmlformats.org/drawingml/2006/picture">
                        <pic:nvPicPr>
                          <pic:cNvPr id="4" name="Picture 4"/>
                          <pic:cNvPicPr>
                            <a:picLocks noChangeAspect="1"/>
                          </pic:cNvPicPr>
                        </pic:nvPicPr>
                        <pic:blipFill>
                          <a:blip r:embed="rId50"/>
                          <a:srcRect/>
                          <a:stretch>
                            <a:fillRect/>
                          </a:stretch>
                        </pic:blipFill>
                        <pic:spPr bwMode="auto">
                          <a:xfrm>
                            <a:off x="335280" y="281940"/>
                            <a:ext cx="2962275" cy="3305175"/>
                          </a:xfrm>
                          <a:prstGeom prst="rect">
                            <a:avLst/>
                          </a:prstGeom>
                          <a:noFill/>
                          <a:ln>
                            <a:noFill/>
                          </a:ln>
                        </pic:spPr>
                      </pic:pic>
                      <wps:wsp>
                        <wps:cNvPr id="69" name="Text Box 69"/>
                        <wps:cNvSpPr txBox="1"/>
                        <wps:spPr>
                          <a:xfrm>
                            <a:off x="-101603" y="-228600"/>
                            <a:ext cx="3699513" cy="510497"/>
                          </a:xfrm>
                          <a:prstGeom prst="rect">
                            <a:avLst/>
                          </a:prstGeom>
                          <a:noFill/>
                          <a:ln w="6350">
                            <a:noFill/>
                          </a:ln>
                        </wps:spPr>
                        <wps:txbx>
                          <w:txbxContent>
                            <w:p w14:paraId="6181A710" w14:textId="77777777" w:rsidR="00507416" w:rsidRDefault="00507416" w:rsidP="000936B0">
                              <w:r>
                                <w:t>19.att. Darba uzvalka bikses pārbrauktuvju dežurantiem.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239773" id="Group 70" o:spid="_x0000_s1070" style="position:absolute;margin-left:196.6pt;margin-top:.7pt;width:291.25pt;height:300.45pt;z-index:251682816;mso-width-relative:margin;mso-height-relative:margin" coordorigin="-1016,-2286" coordsize="36995,381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">
                <v:shape id="Picture 4" o:spid="_x0000_s1071" type="#_x0000_t75" style="position:absolute;left:3352;top:2819;width:29623;height:33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">
                  <v:imagedata r:id="rId51" o:title=""/>
                </v:shape>
                <v:shape id="Text Box 69" o:spid="_x0000_s1072" type="#_x0000_t202" style="position:absolute;left:-1016;top:-2286;width:36995;height: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6181A710" w14:textId="77777777" w:rsidR="00507416" w:rsidRDefault="00507416" w:rsidP="000936B0">
                        <w:r>
                          <w:t>19.att. Darba uzvalka bikses pārbrauktuvju dežurantiem.</w:t>
                        </w:r>
                      </w:p>
                    </w:txbxContent>
                  </v:textbox>
                </v:shape>
              </v:group>
            </w:pict>
          </mc:Fallback>
        </mc:AlternateContent>
      </w:r>
    </w:p>
    <w:p w14:paraId="6484F9B0" w14:textId="77777777" w:rsidR="000936B0" w:rsidRPr="007945EB" w:rsidRDefault="000936B0" w:rsidP="000936B0">
      <w:pPr>
        <w:rPr>
          <w:b/>
          <w:lang w:val="lv-LV"/>
        </w:rPr>
      </w:pPr>
    </w:p>
    <w:p w14:paraId="5C6BB0F3" w14:textId="77777777" w:rsidR="000936B0" w:rsidRPr="007945EB" w:rsidRDefault="000936B0" w:rsidP="000936B0">
      <w:pPr>
        <w:rPr>
          <w:b/>
          <w:lang w:val="lv-LV"/>
        </w:rPr>
      </w:pPr>
    </w:p>
    <w:p w14:paraId="2A703637" w14:textId="77777777" w:rsidR="000936B0" w:rsidRPr="007945EB" w:rsidRDefault="000936B0" w:rsidP="000936B0">
      <w:pPr>
        <w:rPr>
          <w:b/>
          <w:lang w:val="lv-LV"/>
        </w:rPr>
      </w:pPr>
    </w:p>
    <w:p w14:paraId="2DDCB0F3" w14:textId="77777777" w:rsidR="000936B0" w:rsidRPr="007945EB" w:rsidRDefault="000936B0" w:rsidP="000936B0">
      <w:pPr>
        <w:rPr>
          <w:b/>
          <w:lang w:val="lv-LV"/>
        </w:rPr>
      </w:pPr>
    </w:p>
    <w:p w14:paraId="067D335F" w14:textId="77777777" w:rsidR="000936B0" w:rsidRDefault="000936B0" w:rsidP="000936B0">
      <w:pPr>
        <w:rPr>
          <w:b/>
          <w:lang w:val="lv-LV"/>
        </w:rPr>
      </w:pPr>
    </w:p>
    <w:p w14:paraId="0C2875DE" w14:textId="77777777" w:rsidR="00446567" w:rsidRDefault="00446567" w:rsidP="000936B0">
      <w:pPr>
        <w:rPr>
          <w:b/>
          <w:lang w:val="lv-LV"/>
        </w:rPr>
      </w:pPr>
    </w:p>
    <w:p w14:paraId="073E7B87" w14:textId="77777777" w:rsidR="00446567" w:rsidRDefault="00446567" w:rsidP="000936B0">
      <w:pPr>
        <w:rPr>
          <w:b/>
          <w:lang w:val="lv-LV"/>
        </w:rPr>
      </w:pPr>
    </w:p>
    <w:p w14:paraId="03158E2A" w14:textId="77777777" w:rsidR="00446567" w:rsidRDefault="00446567" w:rsidP="000936B0">
      <w:pPr>
        <w:rPr>
          <w:b/>
          <w:lang w:val="lv-LV"/>
        </w:rPr>
      </w:pPr>
    </w:p>
    <w:p w14:paraId="6CFB837F" w14:textId="77777777" w:rsidR="00446567" w:rsidRDefault="00446567" w:rsidP="000936B0">
      <w:pPr>
        <w:rPr>
          <w:b/>
          <w:lang w:val="lv-LV"/>
        </w:rPr>
      </w:pPr>
    </w:p>
    <w:p w14:paraId="07F09FB8" w14:textId="77777777" w:rsidR="00446567" w:rsidRDefault="00446567" w:rsidP="000936B0">
      <w:pPr>
        <w:rPr>
          <w:b/>
          <w:lang w:val="lv-LV"/>
        </w:rPr>
      </w:pPr>
    </w:p>
    <w:p w14:paraId="352C14B6" w14:textId="77777777" w:rsidR="00446567" w:rsidRDefault="00446567" w:rsidP="000936B0">
      <w:pPr>
        <w:rPr>
          <w:b/>
          <w:lang w:val="lv-LV"/>
        </w:rPr>
      </w:pPr>
    </w:p>
    <w:p w14:paraId="77234CCD" w14:textId="77777777" w:rsidR="00446567" w:rsidRDefault="00446567" w:rsidP="000936B0">
      <w:pPr>
        <w:rPr>
          <w:b/>
          <w:lang w:val="lv-LV"/>
        </w:rPr>
      </w:pPr>
    </w:p>
    <w:p w14:paraId="204647A4" w14:textId="77777777" w:rsidR="00446567" w:rsidRDefault="00446567" w:rsidP="000936B0">
      <w:pPr>
        <w:rPr>
          <w:b/>
          <w:lang w:val="lv-LV"/>
        </w:rPr>
      </w:pPr>
    </w:p>
    <w:p w14:paraId="43371919" w14:textId="77777777" w:rsidR="00446567" w:rsidRDefault="00446567" w:rsidP="000936B0">
      <w:pPr>
        <w:rPr>
          <w:b/>
          <w:lang w:val="lv-LV"/>
        </w:rPr>
      </w:pPr>
    </w:p>
    <w:p w14:paraId="33CAA89A" w14:textId="77777777" w:rsidR="00446567" w:rsidRDefault="00446567" w:rsidP="000936B0">
      <w:pPr>
        <w:rPr>
          <w:b/>
          <w:lang w:val="lv-LV"/>
        </w:rPr>
      </w:pPr>
    </w:p>
    <w:p w14:paraId="00B2F198" w14:textId="77777777" w:rsidR="00446567" w:rsidRDefault="00446567" w:rsidP="000936B0">
      <w:pPr>
        <w:rPr>
          <w:b/>
          <w:lang w:val="lv-LV"/>
        </w:rPr>
      </w:pPr>
    </w:p>
    <w:p w14:paraId="6BEAF8EE" w14:textId="77777777" w:rsidR="00446567" w:rsidRDefault="00446567" w:rsidP="000936B0">
      <w:pPr>
        <w:rPr>
          <w:b/>
          <w:lang w:val="lv-LV"/>
        </w:rPr>
      </w:pPr>
    </w:p>
    <w:p w14:paraId="305CC2D1" w14:textId="77777777" w:rsidR="00446567" w:rsidRDefault="00446567" w:rsidP="000936B0">
      <w:pPr>
        <w:rPr>
          <w:b/>
          <w:lang w:val="lv-LV"/>
        </w:rPr>
      </w:pPr>
    </w:p>
    <w:p w14:paraId="71AA90C8" w14:textId="77777777" w:rsidR="00446567" w:rsidRDefault="00446567" w:rsidP="000936B0">
      <w:pPr>
        <w:rPr>
          <w:b/>
          <w:lang w:val="lv-LV"/>
        </w:rPr>
      </w:pPr>
    </w:p>
    <w:p w14:paraId="37814616" w14:textId="77777777" w:rsidR="00446567" w:rsidRDefault="00446567" w:rsidP="000936B0">
      <w:pPr>
        <w:rPr>
          <w:b/>
          <w:lang w:val="lv-LV"/>
        </w:rPr>
      </w:pPr>
    </w:p>
    <w:p w14:paraId="756A9687" w14:textId="77777777" w:rsidR="00446567" w:rsidRPr="007945EB" w:rsidRDefault="00446567" w:rsidP="000936B0">
      <w:pPr>
        <w:rPr>
          <w:b/>
          <w:lang w:val="lv-LV"/>
        </w:rPr>
      </w:pPr>
    </w:p>
    <w:p w14:paraId="151D9F66" w14:textId="77777777" w:rsidR="000936B0" w:rsidRPr="007945EB" w:rsidRDefault="000936B0" w:rsidP="000936B0">
      <w:pPr>
        <w:rPr>
          <w:b/>
          <w:lang w:val="lv-LV"/>
        </w:rPr>
      </w:pPr>
    </w:p>
    <w:p w14:paraId="2C78C454" w14:textId="77777777" w:rsidR="000936B0" w:rsidRPr="007945EB" w:rsidRDefault="000936B0" w:rsidP="000936B0">
      <w:pPr>
        <w:rPr>
          <w:b/>
          <w:lang w:val="lv-LV"/>
        </w:rPr>
      </w:pPr>
    </w:p>
    <w:p w14:paraId="30108DCD" w14:textId="77777777" w:rsidR="000936B0" w:rsidRPr="007945EB" w:rsidRDefault="000936B0" w:rsidP="000936B0">
      <w:pPr>
        <w:pStyle w:val="ListParagraph"/>
        <w:numPr>
          <w:ilvl w:val="1"/>
          <w:numId w:val="23"/>
        </w:numPr>
        <w:ind w:left="426"/>
        <w:jc w:val="both"/>
        <w:rPr>
          <w:b/>
          <w:lang w:val="lv-LV"/>
        </w:rPr>
      </w:pPr>
      <w:r w:rsidRPr="007945EB">
        <w:rPr>
          <w:b/>
          <w:lang w:val="lv-LV"/>
        </w:rPr>
        <w:t>Darba uzvalka  virsjaka (18.att.). Tehniskās (dizaina un izpildījuma) prasības</w:t>
      </w:r>
    </w:p>
    <w:p w14:paraId="061CCFA9"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 xml:space="preserve">Apģērba veids, pamatkrāsa. </w:t>
      </w:r>
      <w:r w:rsidRPr="007945EB">
        <w:rPr>
          <w:rFonts w:eastAsia="Calibri"/>
          <w:color w:val="000000"/>
          <w:lang w:val="lv-LV"/>
        </w:rPr>
        <w:t xml:space="preserve">Puspieguļoša silueta vasaras ārjaka no </w:t>
      </w:r>
      <w:r w:rsidRPr="007945EB">
        <w:rPr>
          <w:rFonts w:eastAsia="Calibri"/>
          <w:lang w:val="lv-LV"/>
        </w:rPr>
        <w:t xml:space="preserve">zilas krāsas auduma </w:t>
      </w:r>
      <w:r w:rsidRPr="007945EB">
        <w:rPr>
          <w:rFonts w:eastAsia="Calibri"/>
          <w:color w:val="000000"/>
          <w:lang w:val="lv-LV"/>
        </w:rPr>
        <w:t>ar trikotāžas tīkliņa oderi.</w:t>
      </w:r>
    </w:p>
    <w:p w14:paraId="1A57463C"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color w:val="000000"/>
          <w:lang w:val="lv-LV"/>
        </w:rPr>
        <w:t>Garums</w:t>
      </w:r>
      <w:r w:rsidRPr="007945EB">
        <w:rPr>
          <w:rFonts w:eastAsia="Calibri"/>
          <w:color w:val="000000"/>
          <w:lang w:val="lv-LV"/>
        </w:rPr>
        <w:t>: nosedz gurnu līmeni.</w:t>
      </w:r>
    </w:p>
    <w:p w14:paraId="212E3C59"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color w:val="000000"/>
          <w:lang w:val="lv-LV"/>
        </w:rPr>
        <w:t>Aizdare</w:t>
      </w:r>
      <w:r w:rsidRPr="007945EB">
        <w:rPr>
          <w:rFonts w:eastAsia="Calibri"/>
          <w:bCs/>
          <w:lang w:val="lv-LV"/>
        </w:rPr>
        <w:t>. Centrālā divslīdņu dalāmā rāvējslēdzēja un sešu spiedpogu aizdare līdz stāvapkakles augšmalai.</w:t>
      </w:r>
    </w:p>
    <w:p w14:paraId="05CDDFED"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color w:val="000000"/>
          <w:lang w:val="lv-LV"/>
        </w:rPr>
        <w:t>Kabatas:</w:t>
      </w:r>
    </w:p>
    <w:p w14:paraId="46144669" w14:textId="77777777" w:rsidR="000936B0" w:rsidRPr="007945EB" w:rsidRDefault="00C0788B" w:rsidP="000936B0">
      <w:pPr>
        <w:pStyle w:val="ListParagraph"/>
        <w:numPr>
          <w:ilvl w:val="3"/>
          <w:numId w:val="23"/>
        </w:numPr>
        <w:ind w:left="1701" w:hanging="931"/>
        <w:jc w:val="both"/>
        <w:rPr>
          <w:b/>
          <w:lang w:val="lv-LV"/>
        </w:rPr>
      </w:pPr>
      <w:r>
        <w:rPr>
          <w:rFonts w:eastAsia="Calibri"/>
          <w:color w:val="000000"/>
          <w:lang w:val="lv-LV"/>
        </w:rPr>
        <w:t>K</w:t>
      </w:r>
      <w:r w:rsidRPr="007945EB">
        <w:rPr>
          <w:rFonts w:eastAsia="Calibri"/>
          <w:color w:val="000000"/>
          <w:lang w:val="lv-LV"/>
        </w:rPr>
        <w:t xml:space="preserve">rūšu </w:t>
      </w:r>
      <w:r w:rsidR="000936B0" w:rsidRPr="007945EB">
        <w:rPr>
          <w:rFonts w:eastAsia="Calibri"/>
          <w:color w:val="000000"/>
          <w:lang w:val="lv-LV"/>
        </w:rPr>
        <w:t>līmenī kreisajā pusē iešūta</w:t>
      </w:r>
      <w:r w:rsidR="000936B0" w:rsidRPr="007945EB">
        <w:rPr>
          <w:rFonts w:eastAsia="Calibri"/>
          <w:color w:val="000000"/>
          <w:lang w:val="lv-LV" w:eastAsia="lv-LV"/>
        </w:rPr>
        <w:t xml:space="preserve"> </w:t>
      </w:r>
      <w:r w:rsidR="000936B0" w:rsidRPr="007945EB">
        <w:rPr>
          <w:rFonts w:eastAsia="Calibri"/>
          <w:color w:val="000000"/>
          <w:lang w:val="lv-LV"/>
        </w:rPr>
        <w:t xml:space="preserve">17 cm gara </w:t>
      </w:r>
      <w:r w:rsidR="000936B0" w:rsidRPr="007945EB">
        <w:rPr>
          <w:rFonts w:eastAsia="Calibri"/>
          <w:color w:val="000000"/>
          <w:lang w:val="lv-LV" w:eastAsia="lv-LV"/>
        </w:rPr>
        <w:t>vertikāla kabata ar rāvējslēdzēja aizdari</w:t>
      </w:r>
      <w:r>
        <w:rPr>
          <w:rFonts w:eastAsia="Calibri"/>
          <w:color w:val="000000"/>
          <w:lang w:val="lv-LV" w:eastAsia="lv-LV"/>
        </w:rPr>
        <w:t>.</w:t>
      </w:r>
    </w:p>
    <w:p w14:paraId="12DE16A5" w14:textId="77777777" w:rsidR="000936B0" w:rsidRPr="007945EB" w:rsidRDefault="00C0788B" w:rsidP="000936B0">
      <w:pPr>
        <w:pStyle w:val="ListParagraph"/>
        <w:numPr>
          <w:ilvl w:val="3"/>
          <w:numId w:val="23"/>
        </w:numPr>
        <w:ind w:left="1701" w:hanging="931"/>
        <w:jc w:val="both"/>
        <w:rPr>
          <w:b/>
          <w:lang w:val="lv-LV"/>
        </w:rPr>
      </w:pPr>
      <w:r>
        <w:rPr>
          <w:rFonts w:eastAsia="Calibri"/>
          <w:color w:val="000000"/>
          <w:lang w:val="lv-LV" w:eastAsia="lv-LV"/>
        </w:rPr>
        <w:t>J</w:t>
      </w:r>
      <w:r w:rsidRPr="007945EB">
        <w:rPr>
          <w:rFonts w:eastAsia="Calibri"/>
          <w:color w:val="000000"/>
          <w:lang w:val="lv-LV"/>
        </w:rPr>
        <w:t xml:space="preserve">akas </w:t>
      </w:r>
      <w:r w:rsidR="000936B0" w:rsidRPr="007945EB">
        <w:rPr>
          <w:rFonts w:eastAsia="Calibri"/>
          <w:color w:val="000000"/>
          <w:lang w:val="lv-LV"/>
        </w:rPr>
        <w:t>lejasdaļā iešūtas divas vertikālas sānkabatas.</w:t>
      </w:r>
    </w:p>
    <w:p w14:paraId="6D176C04"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color w:val="000000"/>
          <w:lang w:val="lv-LV"/>
        </w:rPr>
        <w:t>Elastīgā lente (gumija):</w:t>
      </w:r>
    </w:p>
    <w:p w14:paraId="3697B882" w14:textId="77777777" w:rsidR="000936B0" w:rsidRPr="007945EB" w:rsidRDefault="000936B0" w:rsidP="000936B0">
      <w:pPr>
        <w:pStyle w:val="ListParagraph"/>
        <w:numPr>
          <w:ilvl w:val="3"/>
          <w:numId w:val="23"/>
        </w:numPr>
        <w:ind w:left="1701" w:hanging="931"/>
        <w:jc w:val="both"/>
        <w:rPr>
          <w:b/>
          <w:lang w:val="lv-LV"/>
        </w:rPr>
      </w:pPr>
      <w:r w:rsidRPr="007945EB">
        <w:rPr>
          <w:rFonts w:eastAsia="Calibri"/>
          <w:lang w:val="lv-LV"/>
        </w:rPr>
        <w:t>Lejasmalai iešūta elastīgā gumija, kurai sānos ir ielikti fiksatori piekļāvīguma nodrošināšanai</w:t>
      </w:r>
      <w:r w:rsidR="00C0788B">
        <w:rPr>
          <w:rFonts w:eastAsia="Calibri"/>
          <w:lang w:val="lv-LV"/>
        </w:rPr>
        <w:t>.</w:t>
      </w:r>
    </w:p>
    <w:p w14:paraId="758E3228" w14:textId="77777777" w:rsidR="000936B0" w:rsidRPr="007945EB" w:rsidRDefault="000936B0" w:rsidP="000936B0">
      <w:pPr>
        <w:pStyle w:val="ListParagraph"/>
        <w:numPr>
          <w:ilvl w:val="3"/>
          <w:numId w:val="23"/>
        </w:numPr>
        <w:ind w:left="1701" w:hanging="931"/>
        <w:jc w:val="both"/>
        <w:rPr>
          <w:b/>
          <w:lang w:val="lv-LV"/>
        </w:rPr>
      </w:pPr>
      <w:r w:rsidRPr="007945EB">
        <w:rPr>
          <w:rFonts w:eastAsia="Calibri"/>
          <w:lang w:val="lv-LV"/>
        </w:rPr>
        <w:t>Skat. piedurknēm 20.1.6.p.</w:t>
      </w:r>
    </w:p>
    <w:p w14:paraId="6B272E0D"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color w:val="000000"/>
          <w:lang w:val="lv-LV"/>
        </w:rPr>
        <w:t>Piedurknes.</w:t>
      </w:r>
      <w:r w:rsidRPr="007945EB">
        <w:rPr>
          <w:rFonts w:eastAsia="Calibri"/>
          <w:lang w:val="lv-LV"/>
        </w:rPr>
        <w:t xml:space="preserve"> Rocēs gludi iešūtas vienvīles piedurknes. Dūrgaliem piešūtas 5 cm platas aproces, kurās ar paralēlām nošuvēm iešūtas elastīgās lentes strēmeles (gumija) piekļāvīguma nodrošināšanai.</w:t>
      </w:r>
    </w:p>
    <w:p w14:paraId="591E9CEF"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color w:val="000000"/>
          <w:lang w:val="lv-LV"/>
        </w:rPr>
        <w:t>Apkakle.</w:t>
      </w:r>
      <w:r w:rsidRPr="007945EB">
        <w:rPr>
          <w:color w:val="000000"/>
          <w:lang w:val="lv-LV"/>
        </w:rPr>
        <w:t xml:space="preserve"> Atlokāma apkakle ar stāvdaļu</w:t>
      </w:r>
      <w:r w:rsidRPr="007945EB">
        <w:rPr>
          <w:rFonts w:eastAsia="Calibri"/>
          <w:color w:val="000000"/>
          <w:lang w:val="lv-LV"/>
        </w:rPr>
        <w:t>. Apkakles iešūšanas vīlē iešūts tumši zils (9x1 cm) piekars jeb “pakaramais”.</w:t>
      </w:r>
    </w:p>
    <w:p w14:paraId="0677728A"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lang w:val="lv-LV"/>
        </w:rPr>
        <w:t>Atstarojošā lente.</w:t>
      </w:r>
      <w:r w:rsidRPr="007945EB">
        <w:rPr>
          <w:rFonts w:eastAsia="Calibri"/>
          <w:lang w:val="lv-LV"/>
        </w:rPr>
        <w:t xml:space="preserve"> Jakai uz labās piedurknes zem elkoņa un stāva lejasdaļā uzlīmēta 2,5 cm plata atstarojošā lente </w:t>
      </w:r>
      <w:r w:rsidRPr="00401F6F">
        <w:rPr>
          <w:rFonts w:eastAsia="Calibri"/>
          <w:i/>
          <w:iCs/>
          <w:lang w:val="lv-LV"/>
        </w:rPr>
        <w:t>Kiss Cut</w:t>
      </w:r>
      <w:r w:rsidRPr="007945EB">
        <w:rPr>
          <w:rFonts w:eastAsia="Calibri"/>
          <w:lang w:val="lv-LV"/>
        </w:rPr>
        <w:t xml:space="preserve"> vai ekvivalents.</w:t>
      </w:r>
    </w:p>
    <w:p w14:paraId="2F71D952"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color w:val="000000"/>
          <w:lang w:val="lv-LV"/>
        </w:rPr>
        <w:t xml:space="preserve">Logo. </w:t>
      </w:r>
      <w:r w:rsidRPr="007945EB">
        <w:rPr>
          <w:rFonts w:eastAsia="Calibri"/>
          <w:color w:val="000000"/>
          <w:lang w:val="lv-LV"/>
        </w:rPr>
        <w:t xml:space="preserve">Uz kreisās piedurknes </w:t>
      </w:r>
      <w:r w:rsidRPr="007945EB">
        <w:rPr>
          <w:lang w:val="lv-LV"/>
        </w:rPr>
        <w:t>11 cm uz leju no plecu vīles</w:t>
      </w:r>
      <w:r w:rsidRPr="007945EB">
        <w:rPr>
          <w:rFonts w:eastAsia="Calibri"/>
          <w:color w:val="000000"/>
          <w:lang w:val="lv-LV"/>
        </w:rPr>
        <w:t xml:space="preserve"> izvietots pamatlogo ar nosaukumu divās rindās LATVIJAS DZELZCEĻŠ atstarojoši pelēkā</w:t>
      </w:r>
      <w:r w:rsidRPr="007945EB">
        <w:rPr>
          <w:lang w:val="lv-LV"/>
        </w:rPr>
        <w:t xml:space="preserve"> krāsā, izmērs 3,5x10,5 cm (šaurākās sliedītes augstums 2,2 mm).   </w:t>
      </w:r>
    </w:p>
    <w:p w14:paraId="3DAAF9AD"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lang w:val="lv-LV"/>
        </w:rPr>
        <w:t>Vīles un kontūrmalas.</w:t>
      </w:r>
      <w:r w:rsidRPr="007945EB">
        <w:rPr>
          <w:rFonts w:eastAsia="Calibri"/>
          <w:lang w:val="lv-LV"/>
        </w:rPr>
        <w:t xml:space="preserve"> Šādas vīles un kontūrmalas nošūtas ar divadatu šujmašīnu: apkakles ārmala, aizdarsloksnes piešūšanas un ārmalas vīles.</w:t>
      </w:r>
    </w:p>
    <w:p w14:paraId="63394859"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lang w:val="lv-LV"/>
        </w:rPr>
        <w:t>Nostiprinājumi:</w:t>
      </w:r>
      <w:r w:rsidRPr="007945EB">
        <w:rPr>
          <w:rFonts w:eastAsia="Calibri"/>
          <w:lang w:val="lv-LV"/>
        </w:rPr>
        <w:t xml:space="preserve"> kabatas ieeju augšējos stūros, rāvējslēdzēja aizdares galā</w:t>
      </w:r>
      <w:ins w:id="74" w:author="Dace Kārkle" w:date="2020-10-07T09:11:00Z">
        <w:r w:rsidR="00C0788B">
          <w:rPr>
            <w:rFonts w:eastAsia="Calibri"/>
            <w:lang w:val="lv-LV"/>
          </w:rPr>
          <w:t>.</w:t>
        </w:r>
      </w:ins>
      <w:r w:rsidRPr="007945EB">
        <w:rPr>
          <w:lang w:val="lv-LV"/>
        </w:rPr>
        <w:t xml:space="preserve"> </w:t>
      </w:r>
    </w:p>
    <w:p w14:paraId="27996AC1" w14:textId="77777777" w:rsidR="000936B0" w:rsidRPr="007945EB" w:rsidRDefault="000936B0" w:rsidP="000936B0">
      <w:pPr>
        <w:jc w:val="both"/>
        <w:rPr>
          <w:b/>
          <w:lang w:val="lv-LV"/>
        </w:rPr>
      </w:pPr>
    </w:p>
    <w:p w14:paraId="43A14195" w14:textId="77777777" w:rsidR="000936B0" w:rsidRPr="007945EB" w:rsidRDefault="000936B0" w:rsidP="000936B0">
      <w:pPr>
        <w:pStyle w:val="ListParagraph"/>
        <w:numPr>
          <w:ilvl w:val="1"/>
          <w:numId w:val="23"/>
        </w:numPr>
        <w:ind w:left="426"/>
        <w:jc w:val="both"/>
        <w:rPr>
          <w:b/>
          <w:lang w:val="lv-LV"/>
        </w:rPr>
      </w:pPr>
      <w:r w:rsidRPr="007945EB">
        <w:rPr>
          <w:b/>
          <w:lang w:val="lv-LV"/>
        </w:rPr>
        <w:t>Darba uzvalka puskombinezons (19.att.). Tehniskās (dizaina un izpildījuma) prasības.</w:t>
      </w:r>
    </w:p>
    <w:p w14:paraId="1C5DD84F"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 xml:space="preserve">Apģērba veids, pamatkrāsa. </w:t>
      </w:r>
      <w:r w:rsidRPr="007945EB">
        <w:rPr>
          <w:rFonts w:eastAsia="Calibri"/>
          <w:lang w:val="lv-LV"/>
        </w:rPr>
        <w:t>Taisnstaru vasaras bikses zilas krāsas auduma</w:t>
      </w:r>
      <w:r w:rsidRPr="007945EB">
        <w:rPr>
          <w:rFonts w:eastAsia="Calibri"/>
          <w:color w:val="FF0000"/>
          <w:lang w:val="lv-LV"/>
        </w:rPr>
        <w:t xml:space="preserve">. </w:t>
      </w:r>
    </w:p>
    <w:p w14:paraId="574006BF"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Kabatas</w:t>
      </w:r>
      <w:r w:rsidRPr="007945EB">
        <w:rPr>
          <w:rFonts w:eastAsia="Calibri"/>
          <w:lang w:val="lv-LV"/>
        </w:rPr>
        <w:t xml:space="preserve">. Priekšstarās iestrādātas ieapaļas sānkabatas. </w:t>
      </w:r>
    </w:p>
    <w:p w14:paraId="4E4FA221"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Viduklis</w:t>
      </w:r>
      <w:r w:rsidRPr="007945EB">
        <w:rPr>
          <w:rFonts w:eastAsia="Calibri"/>
          <w:lang w:val="lv-LV"/>
        </w:rPr>
        <w:t>. Atsevišķi piegriezta tumši zila 4,5 cm plata piejosta ar priekšdaļas un mugurdaļas ar paralēlām nošuvēm iešūtu elastīgās lentes strēmeli (gumiju). Piejostai piestrādāti astoņi (7x1 cm) jostturi: divi priekšdaļā, divi - sānu daļā, divi mugurdaļas sānos, divi - mugurdaļas centrā.</w:t>
      </w:r>
    </w:p>
    <w:p w14:paraId="600BB689"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Aizdare</w:t>
      </w:r>
      <w:r w:rsidRPr="007945EB">
        <w:rPr>
          <w:rFonts w:eastAsia="Calibri"/>
          <w:lang w:val="lv-LV"/>
        </w:rPr>
        <w:t>. Priekšvīlē iestrādāta plastmasas rāvējslēdzēja pārmalas aizdare, ko piejostas galos noslēdz tumši zilas plastmasas Ø18-20 mm pogas un pogcauruma aizdare.</w:t>
      </w:r>
    </w:p>
    <w:p w14:paraId="3C668AD9" w14:textId="77777777" w:rsidR="000936B0" w:rsidRPr="007945EB" w:rsidRDefault="000936B0" w:rsidP="000936B0">
      <w:pPr>
        <w:pStyle w:val="ListParagraph"/>
        <w:numPr>
          <w:ilvl w:val="2"/>
          <w:numId w:val="23"/>
        </w:numPr>
        <w:ind w:left="851" w:hanging="851"/>
        <w:jc w:val="both"/>
        <w:rPr>
          <w:b/>
          <w:lang w:val="lv-LV"/>
        </w:rPr>
      </w:pPr>
      <w:r w:rsidRPr="007945EB">
        <w:rPr>
          <w:b/>
          <w:lang w:val="lv-LV"/>
        </w:rPr>
        <w:t>Atstarojošā lente</w:t>
      </w:r>
      <w:r w:rsidRPr="007945EB">
        <w:rPr>
          <w:rFonts w:eastAsia="Calibri"/>
          <w:lang w:val="lv-LV"/>
        </w:rPr>
        <w:t xml:space="preserve">. Biksēm uz kreisās staras zem ceļgala uzlīmēta 2.5 cm plata atstarojošā lenta </w:t>
      </w:r>
      <w:r w:rsidRPr="00401F6F">
        <w:rPr>
          <w:rFonts w:eastAsia="Calibri"/>
          <w:i/>
          <w:iCs/>
          <w:lang w:val="lv-LV"/>
        </w:rPr>
        <w:t>Kiss Cut</w:t>
      </w:r>
      <w:r w:rsidRPr="00511BB6">
        <w:rPr>
          <w:rFonts w:eastAsia="Calibri"/>
          <w:lang w:val="lv-LV"/>
        </w:rPr>
        <w:t xml:space="preserve"> vai</w:t>
      </w:r>
      <w:r w:rsidRPr="007945EB">
        <w:rPr>
          <w:rFonts w:eastAsia="Calibri"/>
          <w:lang w:val="lv-LV"/>
        </w:rPr>
        <w:t xml:space="preserve"> ekvivalents.</w:t>
      </w:r>
    </w:p>
    <w:p w14:paraId="44E981F2"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lang w:val="lv-LV"/>
        </w:rPr>
        <w:t>Vīles un kontūrmalas</w:t>
      </w:r>
      <w:r w:rsidRPr="007945EB">
        <w:rPr>
          <w:rFonts w:eastAsia="Calibri"/>
          <w:lang w:val="lv-LV"/>
        </w:rPr>
        <w:t xml:space="preserve"> nošūtas ar divadatu šujmašīnu: sānu vīles, sānkabatas atvere.</w:t>
      </w:r>
    </w:p>
    <w:p w14:paraId="4D2AF5F5" w14:textId="77777777" w:rsidR="000936B0" w:rsidRPr="007945EB" w:rsidRDefault="000936B0" w:rsidP="000936B0">
      <w:pPr>
        <w:pStyle w:val="ListParagraph"/>
        <w:numPr>
          <w:ilvl w:val="2"/>
          <w:numId w:val="23"/>
        </w:numPr>
        <w:ind w:left="851" w:hanging="851"/>
        <w:jc w:val="both"/>
        <w:rPr>
          <w:b/>
          <w:lang w:val="lv-LV"/>
        </w:rPr>
      </w:pPr>
      <w:r w:rsidRPr="007945EB">
        <w:rPr>
          <w:rFonts w:eastAsia="Calibri"/>
          <w:b/>
          <w:bCs/>
          <w:lang w:val="lv-LV"/>
        </w:rPr>
        <w:t>Nostiprinājumi:</w:t>
      </w:r>
      <w:r w:rsidRPr="007945EB">
        <w:rPr>
          <w:rFonts w:eastAsia="Calibri"/>
          <w:lang w:val="lv-LV"/>
        </w:rPr>
        <w:t xml:space="preserve"> ieapaļo kabatu ieeju stūros, jostturu galos, rāvējslēdzēja aizdares galā.</w:t>
      </w:r>
    </w:p>
    <w:p w14:paraId="042A9811" w14:textId="77777777" w:rsidR="000936B0" w:rsidRPr="007945EB" w:rsidRDefault="000936B0" w:rsidP="000936B0">
      <w:pPr>
        <w:jc w:val="both"/>
        <w:rPr>
          <w:b/>
          <w:lang w:val="lv-LV"/>
        </w:rPr>
      </w:pPr>
    </w:p>
    <w:p w14:paraId="71187267" w14:textId="77777777" w:rsidR="000936B0" w:rsidRPr="007945EB" w:rsidRDefault="000936B0" w:rsidP="000936B0">
      <w:pPr>
        <w:pStyle w:val="ListParagraph"/>
        <w:numPr>
          <w:ilvl w:val="1"/>
          <w:numId w:val="23"/>
        </w:numPr>
        <w:ind w:left="426"/>
        <w:jc w:val="both"/>
        <w:rPr>
          <w:b/>
          <w:lang w:val="lv-LV"/>
        </w:rPr>
      </w:pPr>
      <w:r w:rsidRPr="007945EB">
        <w:rPr>
          <w:b/>
          <w:lang w:val="lv-LV"/>
        </w:rPr>
        <w:t>Tehniskie parametri izstrādājumu izgatavošanai izmantotajiem materiāliem.</w:t>
      </w:r>
    </w:p>
    <w:p w14:paraId="51E9DC64" w14:textId="77777777" w:rsidR="000936B0" w:rsidRDefault="000936B0" w:rsidP="000936B0">
      <w:pPr>
        <w:pStyle w:val="ListParagraph"/>
        <w:numPr>
          <w:ilvl w:val="2"/>
          <w:numId w:val="23"/>
        </w:numPr>
        <w:ind w:left="851" w:hanging="851"/>
        <w:jc w:val="both"/>
        <w:rPr>
          <w:b/>
          <w:lang w:val="lv-LV"/>
        </w:rPr>
      </w:pPr>
      <w:r w:rsidRPr="007945EB">
        <w:rPr>
          <w:b/>
          <w:lang w:val="lv-LV"/>
        </w:rPr>
        <w:t>Audums (virsaudums):</w:t>
      </w:r>
    </w:p>
    <w:p w14:paraId="13B8D5A7" w14:textId="77777777" w:rsidR="000936B0" w:rsidRPr="007945EB" w:rsidRDefault="000936B0" w:rsidP="000936B0">
      <w:pPr>
        <w:pStyle w:val="ListParagraph"/>
        <w:numPr>
          <w:ilvl w:val="3"/>
          <w:numId w:val="23"/>
        </w:numPr>
        <w:ind w:left="1560" w:hanging="993"/>
        <w:jc w:val="both"/>
        <w:rPr>
          <w:b/>
          <w:lang w:val="lv-LV"/>
        </w:rPr>
      </w:pPr>
      <w:r w:rsidRPr="00401F6F">
        <w:rPr>
          <w:i/>
          <w:iCs/>
          <w:lang w:val="lv-LV"/>
        </w:rPr>
        <w:t>Canvas</w:t>
      </w:r>
      <w:r w:rsidRPr="007945EB">
        <w:rPr>
          <w:lang w:val="lv-LV"/>
        </w:rPr>
        <w:t xml:space="preserve"> tipa virsauduma sastāvs: </w:t>
      </w:r>
      <w:r w:rsidRPr="007945EB">
        <w:rPr>
          <w:b/>
          <w:lang w:val="lv-LV"/>
        </w:rPr>
        <w:t xml:space="preserve">40% </w:t>
      </w:r>
      <w:r w:rsidRPr="007945EB">
        <w:rPr>
          <w:b/>
          <w:lang w:val="lv-LV" w:eastAsia="lv-LV"/>
        </w:rPr>
        <w:t xml:space="preserve">(+/- 3%) </w:t>
      </w:r>
      <w:r w:rsidRPr="007945EB">
        <w:rPr>
          <w:b/>
          <w:lang w:val="lv-LV"/>
        </w:rPr>
        <w:t xml:space="preserve">poliesters, 60 </w:t>
      </w:r>
      <w:r w:rsidRPr="007945EB">
        <w:rPr>
          <w:b/>
          <w:lang w:val="lv-LV" w:eastAsia="lv-LV"/>
        </w:rPr>
        <w:t xml:space="preserve">(+/- 3%) </w:t>
      </w:r>
      <w:r w:rsidRPr="007945EB">
        <w:rPr>
          <w:b/>
          <w:lang w:val="lv-LV"/>
        </w:rPr>
        <w:t>% kokvilna</w:t>
      </w:r>
      <w:r w:rsidR="00C0788B">
        <w:rPr>
          <w:b/>
          <w:lang w:val="lv-LV"/>
        </w:rPr>
        <w:t>.</w:t>
      </w:r>
    </w:p>
    <w:p w14:paraId="34E91BAB" w14:textId="77777777" w:rsidR="000936B0" w:rsidRPr="007945EB" w:rsidRDefault="00C0788B" w:rsidP="000936B0">
      <w:pPr>
        <w:pStyle w:val="ListParagraph"/>
        <w:numPr>
          <w:ilvl w:val="3"/>
          <w:numId w:val="23"/>
        </w:numPr>
        <w:ind w:left="1560" w:hanging="993"/>
        <w:jc w:val="both"/>
        <w:rPr>
          <w:b/>
          <w:lang w:val="lv-LV"/>
        </w:rPr>
      </w:pPr>
      <w:r>
        <w:rPr>
          <w:lang w:val="lv-LV"/>
        </w:rPr>
        <w:t>Masa</w:t>
      </w:r>
      <w:r w:rsidRPr="007945EB">
        <w:rPr>
          <w:lang w:val="lv-LV"/>
        </w:rPr>
        <w:t xml:space="preserve"> </w:t>
      </w:r>
      <w:r w:rsidR="000936B0" w:rsidRPr="007945EB">
        <w:rPr>
          <w:lang w:val="lv-LV"/>
        </w:rPr>
        <w:t>uz laukuma vienību: 300 g/m</w:t>
      </w:r>
      <w:r w:rsidR="000936B0" w:rsidRPr="007945EB">
        <w:rPr>
          <w:vertAlign w:val="superscript"/>
          <w:lang w:val="lv-LV"/>
        </w:rPr>
        <w:t xml:space="preserve">2 </w:t>
      </w:r>
      <w:r w:rsidR="000936B0" w:rsidRPr="007945EB">
        <w:rPr>
          <w:lang w:val="lv-LV"/>
        </w:rPr>
        <w:t>±5 g/m²</w:t>
      </w:r>
      <w:r>
        <w:rPr>
          <w:lang w:val="lv-LV"/>
        </w:rPr>
        <w:t>.</w:t>
      </w:r>
    </w:p>
    <w:p w14:paraId="6DD74B35" w14:textId="77777777" w:rsidR="000936B0" w:rsidRPr="007945EB" w:rsidRDefault="00C0788B" w:rsidP="000936B0">
      <w:pPr>
        <w:pStyle w:val="ListParagraph"/>
        <w:numPr>
          <w:ilvl w:val="3"/>
          <w:numId w:val="23"/>
        </w:numPr>
        <w:ind w:left="1560" w:hanging="993"/>
        <w:jc w:val="both"/>
        <w:rPr>
          <w:b/>
          <w:lang w:val="lv-LV"/>
        </w:rPr>
      </w:pPr>
      <w:r>
        <w:rPr>
          <w:lang w:val="lv-LV"/>
        </w:rPr>
        <w:t>I</w:t>
      </w:r>
      <w:r w:rsidRPr="007945EB">
        <w:rPr>
          <w:lang w:val="lv-LV"/>
        </w:rPr>
        <w:t>zmantošana</w:t>
      </w:r>
      <w:r w:rsidR="000936B0" w:rsidRPr="007945EB">
        <w:rPr>
          <w:lang w:val="lv-LV"/>
        </w:rPr>
        <w:t xml:space="preserve">: </w:t>
      </w:r>
      <w:r w:rsidR="000524A2">
        <w:rPr>
          <w:lang w:val="lv-LV"/>
        </w:rPr>
        <w:t>ērts</w:t>
      </w:r>
      <w:r w:rsidR="000524A2" w:rsidRPr="007945EB">
        <w:rPr>
          <w:lang w:val="lv-LV"/>
        </w:rPr>
        <w:t xml:space="preserve"> </w:t>
      </w:r>
      <w:r w:rsidR="000936B0" w:rsidRPr="007945EB">
        <w:rPr>
          <w:lang w:val="lv-LV"/>
        </w:rPr>
        <w:t>darba apģērbs</w:t>
      </w:r>
      <w:r>
        <w:rPr>
          <w:lang w:val="lv-LV"/>
        </w:rPr>
        <w:t>.</w:t>
      </w:r>
    </w:p>
    <w:p w14:paraId="776D1328" w14:textId="77777777" w:rsidR="000936B0" w:rsidRPr="007945EB" w:rsidRDefault="00C0788B" w:rsidP="000936B0">
      <w:pPr>
        <w:pStyle w:val="ListParagraph"/>
        <w:numPr>
          <w:ilvl w:val="3"/>
          <w:numId w:val="23"/>
        </w:numPr>
        <w:ind w:left="1560" w:hanging="993"/>
        <w:jc w:val="both"/>
        <w:rPr>
          <w:b/>
          <w:lang w:val="lv-LV"/>
        </w:rPr>
      </w:pPr>
      <w:r>
        <w:rPr>
          <w:lang w:val="lv-LV"/>
        </w:rPr>
        <w:t>P</w:t>
      </w:r>
      <w:r w:rsidRPr="007945EB">
        <w:rPr>
          <w:lang w:val="lv-LV"/>
        </w:rPr>
        <w:t xml:space="preserve">ārraušanās </w:t>
      </w:r>
      <w:r w:rsidR="000936B0" w:rsidRPr="007945EB">
        <w:rPr>
          <w:lang w:val="lv-LV"/>
        </w:rPr>
        <w:t xml:space="preserve">slodze: pamatne: </w:t>
      </w:r>
      <w:r w:rsidR="000936B0" w:rsidRPr="007945EB">
        <w:rPr>
          <w:rFonts w:eastAsia="Calibri"/>
          <w:lang w:val="lv-LV"/>
        </w:rPr>
        <w:t>≥</w:t>
      </w:r>
      <w:r w:rsidR="000936B0" w:rsidRPr="007945EB">
        <w:rPr>
          <w:lang w:val="lv-LV"/>
        </w:rPr>
        <w:t xml:space="preserve">1050N, audos: </w:t>
      </w:r>
      <w:r w:rsidR="000936B0" w:rsidRPr="007945EB">
        <w:rPr>
          <w:rFonts w:eastAsia="Calibri"/>
          <w:lang w:val="lv-LV"/>
        </w:rPr>
        <w:t>≥</w:t>
      </w:r>
      <w:r w:rsidR="000936B0" w:rsidRPr="007945EB">
        <w:rPr>
          <w:lang w:val="lv-LV"/>
        </w:rPr>
        <w:t>700N</w:t>
      </w:r>
      <w:r>
        <w:rPr>
          <w:lang w:val="lv-LV"/>
        </w:rPr>
        <w:t>.</w:t>
      </w:r>
    </w:p>
    <w:p w14:paraId="2E84DCBE" w14:textId="77777777" w:rsidR="000936B0" w:rsidRPr="007945EB" w:rsidRDefault="00C0788B" w:rsidP="000936B0">
      <w:pPr>
        <w:pStyle w:val="ListParagraph"/>
        <w:numPr>
          <w:ilvl w:val="3"/>
          <w:numId w:val="23"/>
        </w:numPr>
        <w:ind w:left="1560" w:hanging="993"/>
        <w:jc w:val="both"/>
        <w:rPr>
          <w:b/>
          <w:lang w:val="lv-LV"/>
        </w:rPr>
      </w:pPr>
      <w:r>
        <w:rPr>
          <w:lang w:val="lv-LV"/>
        </w:rPr>
        <w:t>P</w:t>
      </w:r>
      <w:r w:rsidRPr="007945EB">
        <w:rPr>
          <w:lang w:val="lv-LV"/>
        </w:rPr>
        <w:t xml:space="preserve">līsuma </w:t>
      </w:r>
      <w:r w:rsidR="000936B0" w:rsidRPr="007945EB">
        <w:rPr>
          <w:lang w:val="lv-LV"/>
        </w:rPr>
        <w:t xml:space="preserve">spēks: pamatne: </w:t>
      </w:r>
      <w:r w:rsidR="000936B0" w:rsidRPr="007945EB">
        <w:rPr>
          <w:rFonts w:eastAsia="Calibri"/>
          <w:lang w:val="lv-LV"/>
        </w:rPr>
        <w:t>≥</w:t>
      </w:r>
      <w:r w:rsidR="000936B0" w:rsidRPr="007945EB">
        <w:rPr>
          <w:lang w:val="lv-LV"/>
        </w:rPr>
        <w:t xml:space="preserve">60N, audos: </w:t>
      </w:r>
      <w:r w:rsidR="000936B0" w:rsidRPr="007945EB">
        <w:rPr>
          <w:rFonts w:eastAsia="Calibri"/>
          <w:lang w:val="lv-LV"/>
        </w:rPr>
        <w:t>≥</w:t>
      </w:r>
      <w:r w:rsidR="000936B0" w:rsidRPr="007945EB">
        <w:rPr>
          <w:lang w:val="lv-LV"/>
        </w:rPr>
        <w:t>55N</w:t>
      </w:r>
      <w:r>
        <w:rPr>
          <w:lang w:val="lv-LV"/>
        </w:rPr>
        <w:t>.</w:t>
      </w:r>
    </w:p>
    <w:p w14:paraId="3A153E90" w14:textId="77777777" w:rsidR="000936B0" w:rsidRPr="007945EB" w:rsidRDefault="00C0788B" w:rsidP="000936B0">
      <w:pPr>
        <w:pStyle w:val="ListParagraph"/>
        <w:numPr>
          <w:ilvl w:val="3"/>
          <w:numId w:val="23"/>
        </w:numPr>
        <w:ind w:left="1560" w:hanging="993"/>
        <w:jc w:val="both"/>
        <w:rPr>
          <w:b/>
          <w:lang w:val="lv-LV"/>
        </w:rPr>
      </w:pPr>
      <w:r>
        <w:rPr>
          <w:lang w:val="lv-LV"/>
        </w:rPr>
        <w:t>M</w:t>
      </w:r>
      <w:r w:rsidRPr="007945EB">
        <w:rPr>
          <w:lang w:val="lv-LV"/>
        </w:rPr>
        <w:t xml:space="preserve">azgāšanas </w:t>
      </w:r>
      <w:r w:rsidR="000936B0" w:rsidRPr="007945EB">
        <w:rPr>
          <w:lang w:val="lv-LV"/>
        </w:rPr>
        <w:t>izmaiņas (maksimāli): pamatne ne vairāk kā 2%, audos ne vairāk kā 2%</w:t>
      </w:r>
      <w:r>
        <w:rPr>
          <w:lang w:val="lv-LV"/>
        </w:rPr>
        <w:t>.</w:t>
      </w:r>
    </w:p>
    <w:p w14:paraId="5C0DF679" w14:textId="77777777" w:rsidR="000936B0" w:rsidRPr="007945EB" w:rsidRDefault="00C0788B" w:rsidP="000936B0">
      <w:pPr>
        <w:pStyle w:val="ListParagraph"/>
        <w:numPr>
          <w:ilvl w:val="3"/>
          <w:numId w:val="23"/>
        </w:numPr>
        <w:ind w:left="1560" w:hanging="993"/>
        <w:jc w:val="both"/>
        <w:rPr>
          <w:b/>
          <w:lang w:val="lv-LV"/>
        </w:rPr>
      </w:pPr>
      <w:r>
        <w:rPr>
          <w:lang w:val="lv-LV"/>
        </w:rPr>
        <w:t>K</w:t>
      </w:r>
      <w:r w:rsidRPr="007945EB">
        <w:rPr>
          <w:lang w:val="lv-LV"/>
        </w:rPr>
        <w:t xml:space="preserve">arstuma </w:t>
      </w:r>
      <w:r w:rsidR="000936B0" w:rsidRPr="007945EB">
        <w:rPr>
          <w:lang w:val="lv-LV"/>
        </w:rPr>
        <w:t>izmaiņa (maksimāli): pamatne ne vairāk kā 2%, audos ne vairāk kā 2%</w:t>
      </w:r>
      <w:r>
        <w:rPr>
          <w:lang w:val="lv-LV"/>
        </w:rPr>
        <w:t>.</w:t>
      </w:r>
    </w:p>
    <w:p w14:paraId="1EB569D5" w14:textId="77777777" w:rsidR="000936B0" w:rsidRPr="007945EB" w:rsidRDefault="00C0788B" w:rsidP="000936B0">
      <w:pPr>
        <w:pStyle w:val="ListParagraph"/>
        <w:numPr>
          <w:ilvl w:val="3"/>
          <w:numId w:val="23"/>
        </w:numPr>
        <w:ind w:left="1560" w:hanging="993"/>
        <w:jc w:val="both"/>
        <w:rPr>
          <w:b/>
          <w:lang w:val="lv-LV"/>
        </w:rPr>
      </w:pPr>
      <w:r>
        <w:rPr>
          <w:lang w:val="lv-LV"/>
        </w:rPr>
        <w:t>N</w:t>
      </w:r>
      <w:r w:rsidRPr="007945EB">
        <w:rPr>
          <w:lang w:val="lv-LV"/>
        </w:rPr>
        <w:t xml:space="preserve">odilumizturība </w:t>
      </w:r>
      <w:r w:rsidR="000936B0" w:rsidRPr="007945EB">
        <w:rPr>
          <w:lang w:val="lv-LV"/>
        </w:rPr>
        <w:t xml:space="preserve">vismaz </w:t>
      </w:r>
      <w:r w:rsidR="000936B0" w:rsidRPr="007945EB">
        <w:rPr>
          <w:rFonts w:eastAsia="Calibri"/>
          <w:lang w:val="lv-LV"/>
        </w:rPr>
        <w:t>≥50000 ciklu</w:t>
      </w:r>
      <w:r>
        <w:rPr>
          <w:rFonts w:eastAsia="Calibri"/>
          <w:lang w:val="lv-LV"/>
        </w:rPr>
        <w:t>.</w:t>
      </w:r>
    </w:p>
    <w:p w14:paraId="30A9DD1B" w14:textId="77777777" w:rsidR="000936B0" w:rsidRPr="007945EB" w:rsidRDefault="000936B0" w:rsidP="000936B0">
      <w:pPr>
        <w:pStyle w:val="ListParagraph"/>
        <w:numPr>
          <w:ilvl w:val="3"/>
          <w:numId w:val="23"/>
        </w:numPr>
        <w:ind w:left="1560" w:hanging="993"/>
        <w:jc w:val="both"/>
        <w:rPr>
          <w:b/>
          <w:lang w:val="lv-LV"/>
        </w:rPr>
      </w:pPr>
      <w:r w:rsidRPr="007945EB">
        <w:rPr>
          <w:lang w:val="lv-LV"/>
        </w:rPr>
        <w:t>Audumu kopšana: mazgāšana līdz + 70 C</w:t>
      </w:r>
      <w:r w:rsidRPr="007945EB">
        <w:rPr>
          <w:vertAlign w:val="superscript"/>
          <w:lang w:val="lv-LV"/>
        </w:rPr>
        <w:t>0</w:t>
      </w:r>
    </w:p>
    <w:p w14:paraId="7F942EA5" w14:textId="77777777" w:rsidR="000936B0" w:rsidRPr="007945EB" w:rsidRDefault="000936B0" w:rsidP="000936B0">
      <w:pPr>
        <w:pStyle w:val="ListParagraph"/>
        <w:numPr>
          <w:ilvl w:val="3"/>
          <w:numId w:val="23"/>
        </w:numPr>
        <w:ind w:left="1560" w:hanging="993"/>
        <w:jc w:val="both"/>
        <w:rPr>
          <w:b/>
          <w:lang w:val="lv-LV"/>
        </w:rPr>
      </w:pPr>
      <w:r w:rsidRPr="007945EB">
        <w:rPr>
          <w:lang w:val="lv-LV"/>
        </w:rPr>
        <w:t>Krāsojuma noturība pret mazgāšanu: auduma krāsas izmaiņas - 4 balles, krāsojums poliesteram 4 balles, krāsojums kokvilnai 4 balles, balta auduma sakrāsošanās- 4-5 balles. Krāsojuma noturība pret mitro berzi: balta auduma sakrāsošanās- 4 balles. Krāsojuma noturība pret sauso berzi: balta auduma sakrāsošanās- 3-4 balles. Krāsojuma noturība pret ķīmisko tīrīšanu: auduma krāsas izmaiņas- 4 balles; krāsas maiņa 4 balles. Krāsojuma noturība pret sviedriem. Krāsas maiņa 4 balles, krāsojums 4 balles.</w:t>
      </w:r>
    </w:p>
    <w:p w14:paraId="72CE67F9" w14:textId="77777777" w:rsidR="000524A2" w:rsidRPr="00D43352" w:rsidRDefault="000524A2" w:rsidP="000524A2">
      <w:pPr>
        <w:pStyle w:val="ListParagraph"/>
        <w:numPr>
          <w:ilvl w:val="2"/>
          <w:numId w:val="23"/>
        </w:numPr>
        <w:ind w:left="851" w:hanging="851"/>
        <w:jc w:val="both"/>
        <w:rPr>
          <w:b/>
          <w:lang w:val="lv-LV"/>
        </w:rPr>
      </w:pPr>
      <w:r w:rsidRPr="00D43352">
        <w:rPr>
          <w:rFonts w:eastAsia="Calibri"/>
          <w:lang w:val="lv-LV"/>
        </w:rPr>
        <w:t>Odere:</w:t>
      </w:r>
      <w:r w:rsidR="000936B0" w:rsidRPr="00D43352">
        <w:rPr>
          <w:rFonts w:eastAsia="Calibri"/>
          <w:lang w:val="lv-LV"/>
        </w:rPr>
        <w:t xml:space="preserve"> trikotāžas </w:t>
      </w:r>
      <w:r w:rsidR="00C0788B" w:rsidRPr="00D43352">
        <w:rPr>
          <w:rFonts w:eastAsia="Calibri"/>
          <w:lang w:val="lv-LV"/>
        </w:rPr>
        <w:t>tīkliņ</w:t>
      </w:r>
      <w:r w:rsidR="00C0788B">
        <w:rPr>
          <w:rFonts w:eastAsia="Calibri"/>
          <w:lang w:val="lv-LV"/>
        </w:rPr>
        <w:t>š</w:t>
      </w:r>
      <w:r w:rsidR="00C0788B" w:rsidRPr="00D43352">
        <w:rPr>
          <w:rFonts w:eastAsia="Calibri"/>
          <w:lang w:val="lv-LV"/>
        </w:rPr>
        <w:t xml:space="preserve"> </w:t>
      </w:r>
    </w:p>
    <w:p w14:paraId="7377BB5B" w14:textId="77777777" w:rsidR="000524A2" w:rsidRPr="00D43352" w:rsidRDefault="00C0788B" w:rsidP="00401F6F">
      <w:pPr>
        <w:pStyle w:val="ListParagraph"/>
        <w:numPr>
          <w:ilvl w:val="3"/>
          <w:numId w:val="23"/>
        </w:numPr>
        <w:jc w:val="both"/>
        <w:rPr>
          <w:rFonts w:eastAsia="Calibri"/>
          <w:lang w:val="lv-LV"/>
        </w:rPr>
      </w:pPr>
      <w:r>
        <w:rPr>
          <w:rFonts w:eastAsia="Calibri"/>
          <w:lang w:val="lv-LV"/>
        </w:rPr>
        <w:t>S</w:t>
      </w:r>
      <w:r w:rsidRPr="00D43352">
        <w:rPr>
          <w:rFonts w:eastAsia="Calibri"/>
          <w:lang w:val="lv-LV"/>
        </w:rPr>
        <w:t xml:space="preserve">astāvs </w:t>
      </w:r>
      <w:r w:rsidR="000524A2" w:rsidRPr="00D43352">
        <w:rPr>
          <w:rFonts w:eastAsia="Calibri"/>
          <w:lang w:val="lv-LV"/>
        </w:rPr>
        <w:t>100% poliesters</w:t>
      </w:r>
      <w:r>
        <w:rPr>
          <w:rFonts w:eastAsia="Calibri"/>
          <w:lang w:val="lv-LV"/>
        </w:rPr>
        <w:t>.</w:t>
      </w:r>
    </w:p>
    <w:p w14:paraId="535B94A8" w14:textId="77777777" w:rsidR="000524A2" w:rsidRPr="00D43352" w:rsidRDefault="00C0788B" w:rsidP="000524A2">
      <w:pPr>
        <w:pStyle w:val="ListParagraph"/>
        <w:numPr>
          <w:ilvl w:val="3"/>
          <w:numId w:val="23"/>
        </w:numPr>
        <w:jc w:val="both"/>
        <w:rPr>
          <w:rFonts w:eastAsia="Calibri"/>
          <w:lang w:val="lv-LV"/>
        </w:rPr>
      </w:pPr>
      <w:r>
        <w:rPr>
          <w:rFonts w:eastAsia="Calibri"/>
          <w:lang w:val="lv-LV"/>
        </w:rPr>
        <w:t>M</w:t>
      </w:r>
      <w:r w:rsidRPr="00D43352">
        <w:rPr>
          <w:rFonts w:eastAsia="Calibri"/>
          <w:lang w:val="lv-LV"/>
        </w:rPr>
        <w:t xml:space="preserve">asa </w:t>
      </w:r>
      <w:r w:rsidR="000524A2" w:rsidRPr="00D43352">
        <w:rPr>
          <w:rFonts w:eastAsia="Calibri"/>
          <w:lang w:val="lv-LV"/>
        </w:rPr>
        <w:t xml:space="preserve">uz laukuma vienību: 90 </w:t>
      </w:r>
      <w:r w:rsidR="000524A2" w:rsidRPr="00D43352">
        <w:rPr>
          <w:lang w:val="lv-LV"/>
        </w:rPr>
        <w:t>g/m</w:t>
      </w:r>
      <w:r w:rsidR="000524A2" w:rsidRPr="00D43352">
        <w:rPr>
          <w:vertAlign w:val="superscript"/>
          <w:lang w:val="lv-LV"/>
        </w:rPr>
        <w:t xml:space="preserve">2 </w:t>
      </w:r>
      <w:r w:rsidR="000524A2" w:rsidRPr="00D43352">
        <w:rPr>
          <w:lang w:val="lv-LV"/>
        </w:rPr>
        <w:t>±10 g/m²</w:t>
      </w:r>
      <w:r>
        <w:rPr>
          <w:lang w:val="lv-LV"/>
        </w:rPr>
        <w:t>.</w:t>
      </w:r>
    </w:p>
    <w:p w14:paraId="7B62E1F2" w14:textId="77777777" w:rsidR="000524A2" w:rsidRPr="00D43352" w:rsidRDefault="00C0788B" w:rsidP="000524A2">
      <w:pPr>
        <w:pStyle w:val="ListParagraph"/>
        <w:numPr>
          <w:ilvl w:val="3"/>
          <w:numId w:val="23"/>
        </w:numPr>
        <w:jc w:val="both"/>
        <w:rPr>
          <w:rFonts w:eastAsia="Calibri"/>
          <w:lang w:val="lv-LV"/>
        </w:rPr>
      </w:pPr>
      <w:r>
        <w:rPr>
          <w:rFonts w:eastAsia="Calibri"/>
          <w:lang w:val="lv-LV"/>
        </w:rPr>
        <w:t>P</w:t>
      </w:r>
      <w:r w:rsidRPr="00D43352">
        <w:rPr>
          <w:rFonts w:eastAsia="Calibri"/>
          <w:lang w:val="lv-LV"/>
        </w:rPr>
        <w:t>inums</w:t>
      </w:r>
      <w:r w:rsidR="000524A2" w:rsidRPr="00D43352">
        <w:rPr>
          <w:rFonts w:eastAsia="Calibri"/>
          <w:lang w:val="lv-LV"/>
        </w:rPr>
        <w:t>: tvils</w:t>
      </w:r>
      <w:r>
        <w:rPr>
          <w:rFonts w:eastAsia="Calibri"/>
          <w:lang w:val="lv-LV"/>
        </w:rPr>
        <w:t>.</w:t>
      </w:r>
    </w:p>
    <w:p w14:paraId="1B82F6DB" w14:textId="77777777" w:rsidR="000524A2" w:rsidRPr="00D43352" w:rsidRDefault="00C0788B" w:rsidP="000524A2">
      <w:pPr>
        <w:pStyle w:val="ListParagraph"/>
        <w:numPr>
          <w:ilvl w:val="3"/>
          <w:numId w:val="23"/>
        </w:numPr>
        <w:jc w:val="both"/>
        <w:rPr>
          <w:rFonts w:eastAsia="Calibri"/>
          <w:lang w:val="lv-LV"/>
        </w:rPr>
      </w:pPr>
      <w:r>
        <w:rPr>
          <w:lang w:val="lv-LV"/>
        </w:rPr>
        <w:t>P</w:t>
      </w:r>
      <w:r w:rsidRPr="00D43352">
        <w:rPr>
          <w:lang w:val="lv-LV"/>
        </w:rPr>
        <w:t xml:space="preserve">ārraušanas </w:t>
      </w:r>
      <w:r w:rsidR="000524A2" w:rsidRPr="00D43352">
        <w:rPr>
          <w:lang w:val="lv-LV"/>
        </w:rPr>
        <w:t>slodze: atbilstoši EN ISO 13934-1 standartam</w:t>
      </w:r>
      <w:r>
        <w:rPr>
          <w:lang w:val="lv-LV"/>
        </w:rPr>
        <w:t>.</w:t>
      </w:r>
    </w:p>
    <w:p w14:paraId="0A44DF71" w14:textId="77777777" w:rsidR="000524A2" w:rsidRPr="00D43352" w:rsidRDefault="00C0788B" w:rsidP="000524A2">
      <w:pPr>
        <w:pStyle w:val="ListParagraph"/>
        <w:numPr>
          <w:ilvl w:val="3"/>
          <w:numId w:val="23"/>
        </w:numPr>
        <w:jc w:val="both"/>
        <w:rPr>
          <w:rFonts w:eastAsia="Calibri"/>
          <w:lang w:val="lv-LV"/>
        </w:rPr>
      </w:pPr>
      <w:r>
        <w:rPr>
          <w:rFonts w:eastAsia="Calibri"/>
          <w:lang w:val="lv-LV"/>
        </w:rPr>
        <w:t>M</w:t>
      </w:r>
      <w:r w:rsidRPr="00D43352">
        <w:rPr>
          <w:rFonts w:eastAsia="Calibri"/>
          <w:lang w:val="lv-LV"/>
        </w:rPr>
        <w:t xml:space="preserve">azgāšanas </w:t>
      </w:r>
      <w:r w:rsidR="003A32FF" w:rsidRPr="00D43352">
        <w:rPr>
          <w:rFonts w:eastAsia="Calibri"/>
          <w:lang w:val="lv-LV"/>
        </w:rPr>
        <w:t xml:space="preserve">izturība </w:t>
      </w:r>
      <w:r w:rsidR="003A32FF" w:rsidRPr="00D43352">
        <w:rPr>
          <w:lang w:val="la-Latn"/>
        </w:rPr>
        <w:t>&lt; +/-</w:t>
      </w:r>
      <w:r w:rsidR="003A32FF" w:rsidRPr="00D43352">
        <w:rPr>
          <w:lang w:val="lv-LV"/>
        </w:rPr>
        <w:t xml:space="preserve"> 3%</w:t>
      </w:r>
      <w:r w:rsidR="003A32FF" w:rsidRPr="00D43352">
        <w:rPr>
          <w:rFonts w:eastAsia="Calibri"/>
          <w:lang w:val="lv-LV"/>
        </w:rPr>
        <w:t>:</w:t>
      </w:r>
    </w:p>
    <w:p w14:paraId="0F3CA827" w14:textId="77777777" w:rsidR="00D43352" w:rsidRPr="00D43352" w:rsidRDefault="000936B0" w:rsidP="00D43352">
      <w:pPr>
        <w:pStyle w:val="ListParagraph"/>
        <w:numPr>
          <w:ilvl w:val="2"/>
          <w:numId w:val="23"/>
        </w:numPr>
        <w:ind w:left="851" w:hanging="851"/>
        <w:jc w:val="both"/>
        <w:rPr>
          <w:b/>
          <w:lang w:val="lv-LV"/>
        </w:rPr>
      </w:pPr>
      <w:r w:rsidRPr="00D43352">
        <w:rPr>
          <w:b/>
          <w:lang w:val="lv-LV"/>
        </w:rPr>
        <w:t xml:space="preserve">Atstarojošā lente: </w:t>
      </w:r>
      <w:r w:rsidRPr="00D43352">
        <w:rPr>
          <w:lang w:val="lv-LV"/>
        </w:rPr>
        <w:t xml:space="preserve">atstarojošais līmenis Ra </w:t>
      </w:r>
      <w:r w:rsidRPr="00D43352">
        <w:rPr>
          <w:rFonts w:eastAsia="Calibri"/>
          <w:lang w:val="lv-LV"/>
        </w:rPr>
        <w:t xml:space="preserve">≥500, mazgāšana </w:t>
      </w:r>
      <w:r w:rsidRPr="00D43352">
        <w:rPr>
          <w:lang w:val="lv-LV"/>
        </w:rPr>
        <w:t>līdz + 60° C vismaz 75 reizes (ISO 6330:2012), ķīmiskā tīrīšana - līdz + 60° C vismaz 60 reizes (ISO 3175-1:2017).</w:t>
      </w:r>
    </w:p>
    <w:p w14:paraId="250B9931" w14:textId="77777777" w:rsidR="000936B0" w:rsidRPr="00D43352" w:rsidRDefault="000936B0" w:rsidP="00D43352">
      <w:pPr>
        <w:pStyle w:val="ListParagraph"/>
        <w:numPr>
          <w:ilvl w:val="2"/>
          <w:numId w:val="23"/>
        </w:numPr>
        <w:ind w:left="851" w:hanging="851"/>
        <w:jc w:val="both"/>
        <w:rPr>
          <w:b/>
          <w:lang w:val="lv-LV"/>
        </w:rPr>
      </w:pPr>
      <w:r w:rsidRPr="00D43352">
        <w:rPr>
          <w:b/>
          <w:lang w:val="lv-LV"/>
        </w:rPr>
        <w:t xml:space="preserve">Izstrādājumam jāatbilst standartam: </w:t>
      </w:r>
      <w:r w:rsidRPr="00D43352">
        <w:rPr>
          <w:lang w:val="lv-LV"/>
        </w:rPr>
        <w:t>LVS EN ISO 13688:2013 vai ekvivalents.</w:t>
      </w:r>
    </w:p>
    <w:p w14:paraId="4900A90B" w14:textId="77777777" w:rsidR="00404671" w:rsidRDefault="00404671" w:rsidP="00404671">
      <w:pPr>
        <w:jc w:val="both"/>
        <w:rPr>
          <w:b/>
          <w:lang w:val="lv-LV"/>
        </w:rPr>
      </w:pPr>
    </w:p>
    <w:p w14:paraId="3961E656" w14:textId="77777777" w:rsidR="00446567" w:rsidRPr="003A32FF" w:rsidRDefault="00446567" w:rsidP="00404671">
      <w:pPr>
        <w:jc w:val="both"/>
        <w:rPr>
          <w:b/>
          <w:lang w:val="lv-LV"/>
        </w:rPr>
      </w:pPr>
    </w:p>
    <w:p w14:paraId="7BCE34D3" w14:textId="77777777" w:rsidR="00446567" w:rsidRDefault="00446567">
      <w:pPr>
        <w:rPr>
          <w:b/>
          <w:lang w:val="lv-LV"/>
        </w:rPr>
      </w:pPr>
      <w:r>
        <w:rPr>
          <w:b/>
          <w:lang w:val="lv-LV"/>
        </w:rPr>
        <w:br w:type="page"/>
      </w:r>
    </w:p>
    <w:p w14:paraId="30CD7CB6" w14:textId="77777777" w:rsidR="000936B0" w:rsidRDefault="000936B0" w:rsidP="00404671">
      <w:pPr>
        <w:pStyle w:val="ListParagraph"/>
        <w:numPr>
          <w:ilvl w:val="0"/>
          <w:numId w:val="23"/>
        </w:numPr>
        <w:jc w:val="both"/>
        <w:rPr>
          <w:b/>
          <w:lang w:val="lv-LV"/>
        </w:rPr>
      </w:pPr>
      <w:r w:rsidRPr="00404671">
        <w:rPr>
          <w:b/>
          <w:lang w:val="lv-LV"/>
        </w:rPr>
        <w:t>Darba uzvalks ugunsdrošības un glābšanas vienības (UGV) darbiniekiem (20.un 21.att.).</w:t>
      </w:r>
    </w:p>
    <w:p w14:paraId="563627E9" w14:textId="6E31888C" w:rsidR="008867CF" w:rsidRDefault="00276E67" w:rsidP="008867CF">
      <w:pPr>
        <w:pStyle w:val="ListParagraph"/>
        <w:ind w:left="360"/>
        <w:jc w:val="both"/>
        <w:rPr>
          <w:b/>
          <w:lang w:val="lv-LV"/>
        </w:rPr>
      </w:pPr>
      <w:r>
        <w:rPr>
          <w:noProof/>
          <w:lang w:val="lv-LV"/>
        </w:rPr>
        <mc:AlternateContent>
          <mc:Choice Requires="wpg">
            <w:drawing>
              <wp:anchor distT="0" distB="0" distL="114300" distR="114300" simplePos="0" relativeHeight="251683840" behindDoc="0" locked="0" layoutInCell="1" allowOverlap="1" wp14:anchorId="6875FDA7" wp14:editId="71EBB412">
                <wp:simplePos x="0" y="0"/>
                <wp:positionH relativeFrom="margin">
                  <wp:posOffset>-152400</wp:posOffset>
                </wp:positionH>
                <wp:positionV relativeFrom="paragraph">
                  <wp:posOffset>69850</wp:posOffset>
                </wp:positionV>
                <wp:extent cx="4010025" cy="5226685"/>
                <wp:effectExtent l="0" t="0" r="9525"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0025" cy="5226685"/>
                          <a:chOff x="0" y="0"/>
                          <a:chExt cx="4010025" cy="5226685"/>
                        </a:xfrm>
                      </wpg:grpSpPr>
                      <wps:wsp>
                        <wps:cNvPr id="71" name="Text Box 71"/>
                        <wps:cNvSpPr txBox="1"/>
                        <wps:spPr>
                          <a:xfrm>
                            <a:off x="236220" y="0"/>
                            <a:ext cx="3078480" cy="297180"/>
                          </a:xfrm>
                          <a:prstGeom prst="rect">
                            <a:avLst/>
                          </a:prstGeom>
                          <a:noFill/>
                          <a:ln w="6350">
                            <a:noFill/>
                          </a:ln>
                        </wps:spPr>
                        <wps:txbx>
                          <w:txbxContent>
                            <w:p w14:paraId="1779484B" w14:textId="77777777" w:rsidR="00507416" w:rsidRDefault="00507416" w:rsidP="000936B0">
                              <w:r>
                                <w:t>20.att. Darba uzvalka virsjaka UGV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Attēls 24"/>
                          <pic:cNvPicPr>
                            <a:picLocks noChangeAspect="1"/>
                          </pic:cNvPicPr>
                        </pic:nvPicPr>
                        <pic:blipFill>
                          <a:blip r:embed="rId52"/>
                          <a:stretch>
                            <a:fillRect/>
                          </a:stretch>
                        </pic:blipFill>
                        <pic:spPr>
                          <a:xfrm>
                            <a:off x="0" y="236220"/>
                            <a:ext cx="4010025" cy="499046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875FDA7" id="Group 72" o:spid="_x0000_s1073" style="position:absolute;left:0;text-align:left;margin-left:-12pt;margin-top:5.5pt;width:315.75pt;height:411.55pt;z-index:251683840;mso-position-horizontal-relative:margin" coordsize="40100,52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">
                <v:shape id="Text Box 71" o:spid="_x0000_s1074" type="#_x0000_t202" style="position:absolute;left:2362;width:30785;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1779484B" w14:textId="77777777" w:rsidR="00507416" w:rsidRDefault="00507416" w:rsidP="000936B0">
                        <w:r>
                          <w:t>20.att. Darba uzvalka virsjaka UGV darbiniekiem</w:t>
                        </w:r>
                      </w:p>
                    </w:txbxContent>
                  </v:textbox>
                </v:shape>
                <v:shape id="Attēls 24" o:spid="_x0000_s1075" type="#_x0000_t75" style="position:absolute;top:2362;width:40100;height:49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">
                  <v:imagedata r:id="rId53" o:title=""/>
                </v:shape>
                <w10:wrap anchorx="margin"/>
              </v:group>
            </w:pict>
          </mc:Fallback>
        </mc:AlternateContent>
      </w:r>
    </w:p>
    <w:p w14:paraId="76A5EEA8" w14:textId="2B72CD0F" w:rsidR="000936B0" w:rsidRPr="007945EB" w:rsidRDefault="000936B0" w:rsidP="000936B0">
      <w:pPr>
        <w:pStyle w:val="ListParagraph"/>
        <w:ind w:left="360"/>
        <w:rPr>
          <w:b/>
          <w:lang w:val="lv-LV"/>
        </w:rPr>
      </w:pPr>
    </w:p>
    <w:p w14:paraId="56C19B24" w14:textId="77777777" w:rsidR="000936B0" w:rsidRPr="007945EB" w:rsidRDefault="000936B0" w:rsidP="000936B0">
      <w:pPr>
        <w:pStyle w:val="ListParagraph"/>
        <w:ind w:left="360"/>
        <w:rPr>
          <w:b/>
          <w:lang w:val="lv-LV"/>
        </w:rPr>
      </w:pPr>
    </w:p>
    <w:p w14:paraId="5C699482" w14:textId="77777777" w:rsidR="000936B0" w:rsidRPr="007945EB" w:rsidRDefault="000936B0" w:rsidP="000936B0">
      <w:pPr>
        <w:pStyle w:val="ListParagraph"/>
        <w:ind w:left="360"/>
        <w:rPr>
          <w:b/>
          <w:lang w:val="lv-LV"/>
        </w:rPr>
      </w:pPr>
    </w:p>
    <w:p w14:paraId="597336A9" w14:textId="77777777" w:rsidR="000936B0" w:rsidRPr="007945EB" w:rsidRDefault="000936B0" w:rsidP="000936B0">
      <w:pPr>
        <w:pStyle w:val="ListParagraph"/>
        <w:ind w:left="360"/>
        <w:rPr>
          <w:b/>
          <w:lang w:val="lv-LV"/>
        </w:rPr>
      </w:pPr>
    </w:p>
    <w:p w14:paraId="3404DFC4" w14:textId="77777777" w:rsidR="000936B0" w:rsidRPr="007945EB" w:rsidRDefault="000936B0" w:rsidP="000936B0">
      <w:pPr>
        <w:pStyle w:val="ListParagraph"/>
        <w:ind w:left="360"/>
        <w:rPr>
          <w:b/>
          <w:lang w:val="lv-LV"/>
        </w:rPr>
      </w:pPr>
    </w:p>
    <w:p w14:paraId="3A092B09" w14:textId="77777777" w:rsidR="000936B0" w:rsidRPr="007945EB" w:rsidRDefault="000936B0" w:rsidP="000936B0">
      <w:pPr>
        <w:pStyle w:val="ListParagraph"/>
        <w:ind w:left="360"/>
        <w:rPr>
          <w:b/>
          <w:lang w:val="lv-LV"/>
        </w:rPr>
      </w:pPr>
    </w:p>
    <w:p w14:paraId="0CC4C107" w14:textId="77777777" w:rsidR="000936B0" w:rsidRPr="007945EB" w:rsidRDefault="000936B0" w:rsidP="000936B0">
      <w:pPr>
        <w:pStyle w:val="ListParagraph"/>
        <w:ind w:left="360"/>
        <w:rPr>
          <w:b/>
          <w:lang w:val="lv-LV"/>
        </w:rPr>
      </w:pPr>
    </w:p>
    <w:p w14:paraId="732DEB54" w14:textId="77777777" w:rsidR="000936B0" w:rsidRPr="007945EB" w:rsidRDefault="000936B0" w:rsidP="000936B0">
      <w:pPr>
        <w:pStyle w:val="ListParagraph"/>
        <w:ind w:left="360"/>
        <w:rPr>
          <w:b/>
          <w:lang w:val="lv-LV"/>
        </w:rPr>
      </w:pPr>
    </w:p>
    <w:p w14:paraId="43A9E1CA" w14:textId="77777777" w:rsidR="000936B0" w:rsidRPr="007945EB" w:rsidRDefault="000936B0" w:rsidP="000936B0">
      <w:pPr>
        <w:pStyle w:val="ListParagraph"/>
        <w:ind w:left="360"/>
        <w:rPr>
          <w:b/>
          <w:lang w:val="lv-LV"/>
        </w:rPr>
      </w:pPr>
    </w:p>
    <w:p w14:paraId="6747C7FD" w14:textId="77777777" w:rsidR="000936B0" w:rsidRPr="007945EB" w:rsidRDefault="000936B0" w:rsidP="000936B0">
      <w:pPr>
        <w:pStyle w:val="ListParagraph"/>
        <w:ind w:left="360"/>
        <w:rPr>
          <w:b/>
          <w:lang w:val="lv-LV"/>
        </w:rPr>
      </w:pPr>
    </w:p>
    <w:p w14:paraId="47D02B4C" w14:textId="77777777" w:rsidR="000936B0" w:rsidRPr="007945EB" w:rsidRDefault="000936B0" w:rsidP="000936B0">
      <w:pPr>
        <w:pStyle w:val="ListParagraph"/>
        <w:ind w:left="360"/>
        <w:rPr>
          <w:b/>
          <w:lang w:val="lv-LV"/>
        </w:rPr>
      </w:pPr>
    </w:p>
    <w:p w14:paraId="1819DC27" w14:textId="77777777" w:rsidR="000936B0" w:rsidRPr="007945EB" w:rsidRDefault="000936B0" w:rsidP="000936B0">
      <w:pPr>
        <w:pStyle w:val="ListParagraph"/>
        <w:ind w:left="360"/>
        <w:rPr>
          <w:b/>
          <w:lang w:val="lv-LV"/>
        </w:rPr>
      </w:pPr>
    </w:p>
    <w:p w14:paraId="331F79F8" w14:textId="77777777" w:rsidR="000936B0" w:rsidRPr="007945EB" w:rsidRDefault="000936B0" w:rsidP="000936B0">
      <w:pPr>
        <w:pStyle w:val="ListParagraph"/>
        <w:ind w:left="360"/>
        <w:rPr>
          <w:b/>
          <w:lang w:val="lv-LV"/>
        </w:rPr>
      </w:pPr>
    </w:p>
    <w:p w14:paraId="5996E29A" w14:textId="77777777" w:rsidR="000936B0" w:rsidRPr="007945EB" w:rsidRDefault="000936B0" w:rsidP="000936B0">
      <w:pPr>
        <w:pStyle w:val="ListParagraph"/>
        <w:ind w:left="360"/>
        <w:rPr>
          <w:b/>
          <w:lang w:val="lv-LV"/>
        </w:rPr>
      </w:pPr>
    </w:p>
    <w:p w14:paraId="0C80210A" w14:textId="77777777" w:rsidR="000936B0" w:rsidRPr="007945EB" w:rsidRDefault="000936B0" w:rsidP="000936B0">
      <w:pPr>
        <w:pStyle w:val="ListParagraph"/>
        <w:ind w:left="360"/>
        <w:rPr>
          <w:b/>
          <w:lang w:val="lv-LV"/>
        </w:rPr>
      </w:pPr>
    </w:p>
    <w:p w14:paraId="2A80301C" w14:textId="77777777" w:rsidR="000936B0" w:rsidRPr="007945EB" w:rsidRDefault="000936B0" w:rsidP="000936B0">
      <w:pPr>
        <w:pStyle w:val="ListParagraph"/>
        <w:ind w:left="360"/>
        <w:rPr>
          <w:b/>
          <w:lang w:val="lv-LV"/>
        </w:rPr>
      </w:pPr>
    </w:p>
    <w:p w14:paraId="12C273D9" w14:textId="77777777" w:rsidR="000936B0" w:rsidRPr="007945EB" w:rsidRDefault="000936B0" w:rsidP="000936B0">
      <w:pPr>
        <w:pStyle w:val="ListParagraph"/>
        <w:ind w:left="360"/>
        <w:rPr>
          <w:b/>
          <w:lang w:val="lv-LV"/>
        </w:rPr>
      </w:pPr>
    </w:p>
    <w:p w14:paraId="48E2FEDC" w14:textId="77777777" w:rsidR="000936B0" w:rsidRPr="007945EB" w:rsidRDefault="000936B0" w:rsidP="000936B0">
      <w:pPr>
        <w:pStyle w:val="ListParagraph"/>
        <w:ind w:left="360"/>
        <w:rPr>
          <w:b/>
          <w:lang w:val="lv-LV"/>
        </w:rPr>
      </w:pPr>
    </w:p>
    <w:p w14:paraId="47580C26" w14:textId="77777777" w:rsidR="000936B0" w:rsidRPr="007945EB" w:rsidRDefault="000936B0" w:rsidP="000936B0">
      <w:pPr>
        <w:pStyle w:val="ListParagraph"/>
        <w:ind w:left="360"/>
        <w:rPr>
          <w:b/>
          <w:lang w:val="lv-LV"/>
        </w:rPr>
      </w:pPr>
    </w:p>
    <w:p w14:paraId="17D6D98F" w14:textId="18F97016" w:rsidR="000936B0" w:rsidRPr="007945EB" w:rsidRDefault="000936B0" w:rsidP="000936B0">
      <w:pPr>
        <w:pStyle w:val="ListParagraph"/>
        <w:ind w:left="360"/>
        <w:rPr>
          <w:b/>
          <w:lang w:val="lv-LV"/>
        </w:rPr>
      </w:pPr>
    </w:p>
    <w:p w14:paraId="28650EEE" w14:textId="28BC5102" w:rsidR="000936B0" w:rsidRPr="007945EB" w:rsidRDefault="000936B0" w:rsidP="000936B0">
      <w:pPr>
        <w:pStyle w:val="ListParagraph"/>
        <w:ind w:left="360"/>
        <w:rPr>
          <w:b/>
          <w:lang w:val="lv-LV"/>
        </w:rPr>
      </w:pPr>
    </w:p>
    <w:p w14:paraId="47FA7AFB" w14:textId="2880F8D3" w:rsidR="000936B0" w:rsidRPr="007945EB" w:rsidRDefault="000936B0" w:rsidP="000936B0">
      <w:pPr>
        <w:pStyle w:val="ListParagraph"/>
        <w:ind w:left="360"/>
        <w:rPr>
          <w:b/>
          <w:lang w:val="lv-LV"/>
        </w:rPr>
      </w:pPr>
    </w:p>
    <w:p w14:paraId="6F4CC3B3" w14:textId="7E0818EE" w:rsidR="000936B0" w:rsidRPr="007945EB" w:rsidRDefault="000936B0" w:rsidP="000936B0">
      <w:pPr>
        <w:pStyle w:val="ListParagraph"/>
        <w:ind w:left="360"/>
        <w:rPr>
          <w:b/>
          <w:lang w:val="lv-LV"/>
        </w:rPr>
      </w:pPr>
    </w:p>
    <w:p w14:paraId="6EFCA608" w14:textId="51C68E31" w:rsidR="000936B0" w:rsidRPr="007945EB" w:rsidRDefault="000936B0" w:rsidP="000936B0">
      <w:pPr>
        <w:pStyle w:val="ListParagraph"/>
        <w:ind w:left="360"/>
        <w:rPr>
          <w:b/>
          <w:lang w:val="lv-LV"/>
        </w:rPr>
      </w:pPr>
    </w:p>
    <w:p w14:paraId="6D7A726C" w14:textId="474AA650" w:rsidR="000936B0" w:rsidRPr="007945EB" w:rsidRDefault="000936B0" w:rsidP="000936B0">
      <w:pPr>
        <w:pStyle w:val="ListParagraph"/>
        <w:ind w:left="360"/>
        <w:rPr>
          <w:b/>
          <w:lang w:val="lv-LV"/>
        </w:rPr>
      </w:pPr>
    </w:p>
    <w:p w14:paraId="0D847A45" w14:textId="21C6C236" w:rsidR="000936B0" w:rsidRPr="007945EB" w:rsidRDefault="007A4A97" w:rsidP="000936B0">
      <w:pPr>
        <w:pStyle w:val="ListParagraph"/>
        <w:ind w:left="360"/>
        <w:rPr>
          <w:b/>
          <w:lang w:val="lv-LV"/>
        </w:rPr>
      </w:pPr>
      <w:r>
        <w:rPr>
          <w:b/>
          <w:noProof/>
          <w:lang w:val="lv-LV"/>
        </w:rPr>
        <mc:AlternateContent>
          <mc:Choice Requires="wpg">
            <w:drawing>
              <wp:anchor distT="0" distB="0" distL="114300" distR="114300" simplePos="0" relativeHeight="251684864" behindDoc="0" locked="0" layoutInCell="1" allowOverlap="1" wp14:anchorId="1190D892" wp14:editId="6D374542">
                <wp:simplePos x="0" y="0"/>
                <wp:positionH relativeFrom="column">
                  <wp:posOffset>3038475</wp:posOffset>
                </wp:positionH>
                <wp:positionV relativeFrom="paragraph">
                  <wp:posOffset>55245</wp:posOffset>
                </wp:positionV>
                <wp:extent cx="3474720" cy="3944620"/>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4720" cy="3944620"/>
                          <a:chOff x="42333" y="8467"/>
                          <a:chExt cx="3474720" cy="3944408"/>
                        </a:xfrm>
                      </wpg:grpSpPr>
                      <pic:pic xmlns:pic="http://schemas.openxmlformats.org/drawingml/2006/picture">
                        <pic:nvPicPr>
                          <pic:cNvPr id="2" name="Picture 2"/>
                          <pic:cNvPicPr>
                            <a:picLocks noChangeAspect="1"/>
                          </pic:cNvPicPr>
                        </pic:nvPicPr>
                        <pic:blipFill>
                          <a:blip r:embed="rId54"/>
                          <a:srcRect/>
                          <a:stretch>
                            <a:fillRect/>
                          </a:stretch>
                        </pic:blipFill>
                        <pic:spPr bwMode="auto">
                          <a:xfrm>
                            <a:off x="228600" y="190500"/>
                            <a:ext cx="3038475" cy="3762375"/>
                          </a:xfrm>
                          <a:prstGeom prst="rect">
                            <a:avLst/>
                          </a:prstGeom>
                          <a:noFill/>
                          <a:ln>
                            <a:noFill/>
                          </a:ln>
                        </pic:spPr>
                      </pic:pic>
                      <wps:wsp>
                        <wps:cNvPr id="73" name="Text Box 73"/>
                        <wps:cNvSpPr txBox="1"/>
                        <wps:spPr>
                          <a:xfrm>
                            <a:off x="42333" y="8467"/>
                            <a:ext cx="3474720" cy="281940"/>
                          </a:xfrm>
                          <a:prstGeom prst="rect">
                            <a:avLst/>
                          </a:prstGeom>
                          <a:noFill/>
                          <a:ln w="6350">
                            <a:noFill/>
                          </a:ln>
                        </wps:spPr>
                        <wps:txbx>
                          <w:txbxContent>
                            <w:p w14:paraId="33408755" w14:textId="77777777" w:rsidR="00507416" w:rsidRDefault="00507416" w:rsidP="000936B0">
                              <w:r>
                                <w:t>21.att. Darba uzvalka puskombinezons UGV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190D892" id="Group 74" o:spid="_x0000_s1076" style="position:absolute;left:0;text-align:left;margin-left:239.25pt;margin-top:4.35pt;width:273.6pt;height:310.6pt;z-index:251684864;mso-height-relative:margin" coordorigin="423,84" coordsize="34747,394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">
                <v:shape id="Picture 2" o:spid="_x0000_s1077" type="#_x0000_t75" style="position:absolute;left:2286;top:1905;width:30384;height:3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">
                  <v:imagedata r:id="rId55" o:title=""/>
                </v:shape>
                <v:shape id="Text Box 73" o:spid="_x0000_s1078" type="#_x0000_t202" style="position:absolute;left:423;top:84;width:34747;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33408755" w14:textId="77777777" w:rsidR="00507416" w:rsidRDefault="00507416" w:rsidP="000936B0">
                        <w:r>
                          <w:t>21.att. Darba uzvalka puskombinezons UGV darbiniekiem</w:t>
                        </w:r>
                      </w:p>
                    </w:txbxContent>
                  </v:textbox>
                </v:shape>
              </v:group>
            </w:pict>
          </mc:Fallback>
        </mc:AlternateContent>
      </w:r>
    </w:p>
    <w:p w14:paraId="2E53653C" w14:textId="5FC849DE" w:rsidR="000936B0" w:rsidRPr="007945EB" w:rsidRDefault="000936B0" w:rsidP="000936B0">
      <w:pPr>
        <w:pStyle w:val="ListParagraph"/>
        <w:ind w:left="360"/>
        <w:rPr>
          <w:b/>
          <w:lang w:val="lv-LV"/>
        </w:rPr>
      </w:pPr>
    </w:p>
    <w:p w14:paraId="505F832A" w14:textId="77777777" w:rsidR="000936B0" w:rsidRPr="007945EB" w:rsidRDefault="000936B0" w:rsidP="000936B0">
      <w:pPr>
        <w:pStyle w:val="ListParagraph"/>
        <w:ind w:left="360"/>
        <w:rPr>
          <w:b/>
          <w:lang w:val="lv-LV"/>
        </w:rPr>
      </w:pPr>
    </w:p>
    <w:p w14:paraId="7B37D053" w14:textId="77777777" w:rsidR="000936B0" w:rsidRPr="007945EB" w:rsidRDefault="000936B0" w:rsidP="000936B0">
      <w:pPr>
        <w:pStyle w:val="ListParagraph"/>
        <w:ind w:left="360"/>
        <w:rPr>
          <w:b/>
          <w:lang w:val="lv-LV"/>
        </w:rPr>
      </w:pPr>
    </w:p>
    <w:p w14:paraId="273FF9D6" w14:textId="77777777" w:rsidR="000936B0" w:rsidRPr="007945EB" w:rsidRDefault="000936B0" w:rsidP="000936B0">
      <w:pPr>
        <w:pStyle w:val="ListParagraph"/>
        <w:ind w:left="360"/>
        <w:rPr>
          <w:b/>
          <w:lang w:val="lv-LV"/>
        </w:rPr>
      </w:pPr>
    </w:p>
    <w:p w14:paraId="5C605FFB" w14:textId="77777777" w:rsidR="000936B0" w:rsidRPr="007945EB" w:rsidRDefault="000936B0" w:rsidP="000936B0">
      <w:pPr>
        <w:pStyle w:val="ListParagraph"/>
        <w:ind w:left="360"/>
        <w:rPr>
          <w:b/>
          <w:lang w:val="lv-LV"/>
        </w:rPr>
      </w:pPr>
    </w:p>
    <w:p w14:paraId="784F06D5" w14:textId="77777777" w:rsidR="000936B0" w:rsidRPr="007945EB" w:rsidRDefault="000936B0" w:rsidP="000936B0">
      <w:pPr>
        <w:pStyle w:val="ListParagraph"/>
        <w:ind w:left="360"/>
        <w:rPr>
          <w:b/>
          <w:lang w:val="lv-LV"/>
        </w:rPr>
      </w:pPr>
    </w:p>
    <w:p w14:paraId="0AC613BE" w14:textId="77777777" w:rsidR="000936B0" w:rsidRPr="007945EB" w:rsidRDefault="000936B0" w:rsidP="000936B0">
      <w:pPr>
        <w:pStyle w:val="ListParagraph"/>
        <w:ind w:left="360"/>
        <w:rPr>
          <w:b/>
          <w:lang w:val="lv-LV"/>
        </w:rPr>
      </w:pPr>
    </w:p>
    <w:p w14:paraId="6BF004F6" w14:textId="77777777" w:rsidR="000936B0" w:rsidRPr="007945EB" w:rsidRDefault="000936B0" w:rsidP="000936B0">
      <w:pPr>
        <w:pStyle w:val="ListParagraph"/>
        <w:ind w:left="360"/>
        <w:rPr>
          <w:b/>
          <w:lang w:val="lv-LV"/>
        </w:rPr>
      </w:pPr>
    </w:p>
    <w:p w14:paraId="71FB4042" w14:textId="77777777" w:rsidR="000936B0" w:rsidRPr="007945EB" w:rsidRDefault="000936B0" w:rsidP="000936B0">
      <w:pPr>
        <w:pStyle w:val="ListParagraph"/>
        <w:ind w:left="360"/>
        <w:rPr>
          <w:b/>
          <w:lang w:val="lv-LV"/>
        </w:rPr>
      </w:pPr>
    </w:p>
    <w:p w14:paraId="4EDD1D96" w14:textId="77777777" w:rsidR="000936B0" w:rsidRPr="007945EB" w:rsidRDefault="000936B0" w:rsidP="000936B0">
      <w:pPr>
        <w:pStyle w:val="ListParagraph"/>
        <w:ind w:left="360"/>
        <w:rPr>
          <w:b/>
          <w:lang w:val="lv-LV"/>
        </w:rPr>
      </w:pPr>
    </w:p>
    <w:p w14:paraId="13C4D5D7" w14:textId="77777777" w:rsidR="000936B0" w:rsidRPr="007945EB" w:rsidRDefault="000936B0" w:rsidP="000936B0">
      <w:pPr>
        <w:pStyle w:val="ListParagraph"/>
        <w:ind w:left="360"/>
        <w:rPr>
          <w:b/>
          <w:lang w:val="lv-LV"/>
        </w:rPr>
      </w:pPr>
    </w:p>
    <w:p w14:paraId="014C647D" w14:textId="77777777" w:rsidR="000936B0" w:rsidRDefault="000936B0" w:rsidP="000936B0">
      <w:pPr>
        <w:pStyle w:val="ListParagraph"/>
        <w:ind w:left="360"/>
        <w:rPr>
          <w:b/>
          <w:lang w:val="lv-LV"/>
        </w:rPr>
      </w:pPr>
    </w:p>
    <w:p w14:paraId="6AB7B88B" w14:textId="77777777" w:rsidR="00D00C7B" w:rsidRDefault="00D00C7B" w:rsidP="000936B0">
      <w:pPr>
        <w:pStyle w:val="ListParagraph"/>
        <w:ind w:left="360"/>
        <w:rPr>
          <w:b/>
          <w:lang w:val="lv-LV"/>
        </w:rPr>
      </w:pPr>
    </w:p>
    <w:p w14:paraId="252FA1FD" w14:textId="77777777" w:rsidR="00D00C7B" w:rsidRDefault="00D00C7B" w:rsidP="000936B0">
      <w:pPr>
        <w:pStyle w:val="ListParagraph"/>
        <w:ind w:left="360"/>
        <w:rPr>
          <w:b/>
          <w:lang w:val="lv-LV"/>
        </w:rPr>
      </w:pPr>
    </w:p>
    <w:p w14:paraId="2F661EA8" w14:textId="77777777" w:rsidR="00D00C7B" w:rsidRDefault="00D00C7B" w:rsidP="000936B0">
      <w:pPr>
        <w:pStyle w:val="ListParagraph"/>
        <w:ind w:left="360"/>
        <w:rPr>
          <w:b/>
          <w:lang w:val="lv-LV"/>
        </w:rPr>
      </w:pPr>
    </w:p>
    <w:p w14:paraId="7BB2F243" w14:textId="77777777" w:rsidR="00D00C7B" w:rsidRPr="007945EB" w:rsidRDefault="00D00C7B" w:rsidP="000936B0">
      <w:pPr>
        <w:pStyle w:val="ListParagraph"/>
        <w:ind w:left="360"/>
        <w:rPr>
          <w:b/>
          <w:lang w:val="lv-LV"/>
        </w:rPr>
      </w:pPr>
    </w:p>
    <w:p w14:paraId="1B04EF60" w14:textId="77777777" w:rsidR="000936B0" w:rsidRPr="007945EB" w:rsidRDefault="000936B0" w:rsidP="000936B0">
      <w:pPr>
        <w:pStyle w:val="ListParagraph"/>
        <w:ind w:left="360"/>
        <w:rPr>
          <w:b/>
          <w:lang w:val="lv-LV"/>
        </w:rPr>
      </w:pPr>
    </w:p>
    <w:p w14:paraId="275FF33E" w14:textId="77777777" w:rsidR="000936B0" w:rsidRPr="007945EB" w:rsidRDefault="000936B0" w:rsidP="000936B0">
      <w:pPr>
        <w:pStyle w:val="ListParagraph"/>
        <w:ind w:left="360"/>
        <w:rPr>
          <w:b/>
          <w:lang w:val="lv-LV"/>
        </w:rPr>
      </w:pPr>
    </w:p>
    <w:p w14:paraId="2703624C" w14:textId="77777777" w:rsidR="000936B0" w:rsidRDefault="000936B0" w:rsidP="000936B0">
      <w:pPr>
        <w:pStyle w:val="ListParagraph"/>
        <w:ind w:left="360"/>
        <w:rPr>
          <w:b/>
          <w:lang w:val="lv-LV"/>
        </w:rPr>
      </w:pPr>
    </w:p>
    <w:p w14:paraId="47DED01B" w14:textId="77777777" w:rsidR="008867CF" w:rsidRDefault="008867CF" w:rsidP="000936B0">
      <w:pPr>
        <w:pStyle w:val="ListParagraph"/>
        <w:ind w:left="360"/>
        <w:rPr>
          <w:b/>
          <w:lang w:val="lv-LV"/>
        </w:rPr>
      </w:pPr>
    </w:p>
    <w:p w14:paraId="49E2751F" w14:textId="77777777" w:rsidR="008867CF" w:rsidRDefault="008867CF" w:rsidP="000936B0">
      <w:pPr>
        <w:pStyle w:val="ListParagraph"/>
        <w:ind w:left="360"/>
        <w:rPr>
          <w:b/>
          <w:lang w:val="lv-LV"/>
        </w:rPr>
      </w:pPr>
    </w:p>
    <w:p w14:paraId="0FB413E3" w14:textId="77777777" w:rsidR="008867CF" w:rsidRDefault="008867CF" w:rsidP="000936B0">
      <w:pPr>
        <w:pStyle w:val="ListParagraph"/>
        <w:ind w:left="360"/>
        <w:rPr>
          <w:b/>
          <w:lang w:val="lv-LV"/>
        </w:rPr>
      </w:pPr>
    </w:p>
    <w:p w14:paraId="0A6B94FB" w14:textId="77777777" w:rsidR="008867CF" w:rsidRDefault="008867CF" w:rsidP="000936B0">
      <w:pPr>
        <w:pStyle w:val="ListParagraph"/>
        <w:ind w:left="360"/>
        <w:rPr>
          <w:b/>
          <w:lang w:val="lv-LV"/>
        </w:rPr>
      </w:pPr>
    </w:p>
    <w:p w14:paraId="5C3F066C" w14:textId="77777777" w:rsidR="008867CF" w:rsidRDefault="008867CF" w:rsidP="000936B0">
      <w:pPr>
        <w:pStyle w:val="ListParagraph"/>
        <w:ind w:left="360"/>
        <w:rPr>
          <w:b/>
          <w:lang w:val="lv-LV"/>
        </w:rPr>
      </w:pPr>
    </w:p>
    <w:p w14:paraId="78E641A3" w14:textId="77777777" w:rsidR="008867CF" w:rsidRDefault="008867CF" w:rsidP="000936B0">
      <w:pPr>
        <w:pStyle w:val="ListParagraph"/>
        <w:ind w:left="360"/>
        <w:rPr>
          <w:b/>
          <w:lang w:val="lv-LV"/>
        </w:rPr>
      </w:pPr>
    </w:p>
    <w:p w14:paraId="3470F357" w14:textId="77777777" w:rsidR="008867CF" w:rsidRDefault="008867CF" w:rsidP="008867CF">
      <w:pPr>
        <w:pStyle w:val="ListParagraph"/>
        <w:numPr>
          <w:ilvl w:val="1"/>
          <w:numId w:val="23"/>
        </w:numPr>
        <w:ind w:left="426"/>
        <w:jc w:val="both"/>
        <w:rPr>
          <w:b/>
          <w:lang w:val="lv-LV"/>
        </w:rPr>
      </w:pPr>
      <w:r w:rsidRPr="007945EB">
        <w:rPr>
          <w:b/>
          <w:lang w:val="lv-LV"/>
        </w:rPr>
        <w:t>Darba uzvalka virsjaka (20.att.). Tehniskās (dizaina un izpildījuma) prasības</w:t>
      </w:r>
      <w:r>
        <w:rPr>
          <w:b/>
          <w:lang w:val="lv-LV"/>
        </w:rPr>
        <w:t>.</w:t>
      </w:r>
    </w:p>
    <w:p w14:paraId="6C342473" w14:textId="77777777" w:rsidR="008867CF" w:rsidRPr="007945EB" w:rsidRDefault="008867CF" w:rsidP="008867CF">
      <w:pPr>
        <w:pStyle w:val="ListParagraph"/>
        <w:numPr>
          <w:ilvl w:val="2"/>
          <w:numId w:val="23"/>
        </w:numPr>
        <w:ind w:left="567" w:hanging="567"/>
        <w:jc w:val="both"/>
        <w:rPr>
          <w:b/>
          <w:lang w:val="lv-LV"/>
        </w:rPr>
      </w:pPr>
      <w:r w:rsidRPr="007945EB">
        <w:rPr>
          <w:b/>
          <w:lang w:val="lv-LV"/>
        </w:rPr>
        <w:t>Apģērba veids, pamatkrāsa.</w:t>
      </w:r>
      <w:r w:rsidR="00920BF9">
        <w:rPr>
          <w:b/>
          <w:lang w:val="lv-LV"/>
        </w:rPr>
        <w:t xml:space="preserve"> </w:t>
      </w:r>
      <w:r w:rsidRPr="007945EB">
        <w:rPr>
          <w:rFonts w:eastAsia="Calibri"/>
          <w:lang w:val="lv-LV"/>
        </w:rPr>
        <w:t>Taisnstāva vasaras darba ārjaka no zilas krāsas auduma -</w:t>
      </w:r>
      <w:r w:rsidRPr="007945EB">
        <w:rPr>
          <w:rFonts w:eastAsia="Calibri"/>
          <w:i/>
          <w:lang w:val="lv-LV"/>
        </w:rPr>
        <w:t>Ŗip stop</w:t>
      </w:r>
      <w:r w:rsidRPr="007945EB">
        <w:rPr>
          <w:rFonts w:eastAsia="Calibri"/>
          <w:lang w:val="lv-LV"/>
        </w:rPr>
        <w:t>.</w:t>
      </w:r>
    </w:p>
    <w:p w14:paraId="2767336F" w14:textId="77777777" w:rsidR="008867CF" w:rsidRPr="007945EB" w:rsidRDefault="008867CF" w:rsidP="008867CF">
      <w:pPr>
        <w:pStyle w:val="ListParagraph"/>
        <w:numPr>
          <w:ilvl w:val="2"/>
          <w:numId w:val="23"/>
        </w:numPr>
        <w:ind w:left="567" w:hanging="567"/>
        <w:jc w:val="both"/>
        <w:rPr>
          <w:b/>
          <w:lang w:val="lv-LV"/>
        </w:rPr>
      </w:pPr>
      <w:r w:rsidRPr="007945EB">
        <w:rPr>
          <w:rFonts w:eastAsia="Calibri"/>
          <w:b/>
          <w:bCs/>
          <w:lang w:val="lv-LV"/>
        </w:rPr>
        <w:t>Garums</w:t>
      </w:r>
      <w:r w:rsidRPr="007945EB">
        <w:rPr>
          <w:rFonts w:eastAsia="Calibri"/>
          <w:lang w:val="lv-LV"/>
        </w:rPr>
        <w:t>: līdz gurnu līmenim.</w:t>
      </w:r>
    </w:p>
    <w:p w14:paraId="3D2CF347" w14:textId="77777777" w:rsidR="008867CF" w:rsidRPr="007945EB" w:rsidRDefault="008867CF" w:rsidP="008867CF">
      <w:pPr>
        <w:pStyle w:val="ListParagraph"/>
        <w:numPr>
          <w:ilvl w:val="2"/>
          <w:numId w:val="23"/>
        </w:numPr>
        <w:ind w:left="567" w:hanging="567"/>
        <w:jc w:val="both"/>
        <w:rPr>
          <w:b/>
          <w:lang w:val="lv-LV"/>
        </w:rPr>
      </w:pPr>
      <w:r w:rsidRPr="007945EB">
        <w:rPr>
          <w:rFonts w:eastAsia="Calibri"/>
          <w:b/>
          <w:bCs/>
          <w:lang w:val="lv-LV"/>
        </w:rPr>
        <w:t>Aizdare</w:t>
      </w:r>
      <w:r w:rsidRPr="007945EB">
        <w:rPr>
          <w:rFonts w:eastAsia="Calibri"/>
          <w:bCs/>
          <w:lang w:val="lv-LV"/>
        </w:rPr>
        <w:t>: Centrālā divslīdņu dalāmā rāvējslēdzēja un piecu spiedpogu aizdare līdz stāvapkakles augšmalai.</w:t>
      </w:r>
    </w:p>
    <w:p w14:paraId="007DCF5A" w14:textId="77777777" w:rsidR="008867CF" w:rsidRPr="007945EB" w:rsidRDefault="008867CF" w:rsidP="008867CF">
      <w:pPr>
        <w:pStyle w:val="ListParagraph"/>
        <w:numPr>
          <w:ilvl w:val="2"/>
          <w:numId w:val="23"/>
        </w:numPr>
        <w:ind w:left="567" w:hanging="567"/>
        <w:jc w:val="both"/>
        <w:rPr>
          <w:b/>
          <w:lang w:val="lv-LV"/>
        </w:rPr>
      </w:pPr>
      <w:r w:rsidRPr="007945EB">
        <w:rPr>
          <w:rFonts w:eastAsia="Calibri"/>
          <w:b/>
          <w:bCs/>
          <w:lang w:val="lv-LV"/>
        </w:rPr>
        <w:t>Kabatas</w:t>
      </w:r>
      <w:r w:rsidRPr="007945EB">
        <w:rPr>
          <w:rFonts w:eastAsia="Calibri"/>
          <w:lang w:val="lv-LV"/>
        </w:rPr>
        <w:t>:</w:t>
      </w:r>
    </w:p>
    <w:p w14:paraId="75885A07" w14:textId="77777777" w:rsidR="008867CF" w:rsidRPr="007945EB" w:rsidRDefault="008867CF" w:rsidP="008867CF">
      <w:pPr>
        <w:pStyle w:val="ListParagraph"/>
        <w:numPr>
          <w:ilvl w:val="3"/>
          <w:numId w:val="23"/>
        </w:numPr>
        <w:ind w:left="993" w:hanging="567"/>
        <w:jc w:val="both"/>
        <w:rPr>
          <w:b/>
          <w:lang w:val="lv-LV"/>
        </w:rPr>
      </w:pPr>
      <w:r w:rsidRPr="007945EB">
        <w:rPr>
          <w:rFonts w:eastAsia="Calibri"/>
          <w:lang w:val="lv-LV"/>
        </w:rPr>
        <w:t>Krūšu līmenī pa vienai kabatai abās pusēs: kreisajā pusē - iešūta</w:t>
      </w:r>
      <w:r w:rsidRPr="007945EB">
        <w:rPr>
          <w:rFonts w:eastAsia="Calibri"/>
          <w:lang w:val="lv-LV" w:eastAsia="lv-LV"/>
        </w:rPr>
        <w:t xml:space="preserve"> </w:t>
      </w:r>
      <w:r w:rsidRPr="007945EB">
        <w:rPr>
          <w:rFonts w:eastAsia="Calibri"/>
          <w:lang w:val="lv-LV"/>
        </w:rPr>
        <w:t xml:space="preserve">18 cm gara </w:t>
      </w:r>
      <w:r w:rsidRPr="007945EB">
        <w:rPr>
          <w:rFonts w:eastAsia="Calibri"/>
          <w:lang w:val="lv-LV" w:eastAsia="lv-LV"/>
        </w:rPr>
        <w:t xml:space="preserve">vertikāla kabata ar rāvējslēdzēja aizdari, labajā pusē - </w:t>
      </w:r>
      <w:r w:rsidRPr="007945EB">
        <w:rPr>
          <w:rFonts w:eastAsia="Calibri"/>
          <w:lang w:val="lv-LV"/>
        </w:rPr>
        <w:t>kabata radiostacijas ievietošanai ar pārloku, aizdarāmu ar līpslēdzi, (platums 10 cm, garums, 14 cm, biezums 6). Kabatas pārloks ir 1,5 cm šaurāks nekā kabata, radiostacijas antenas ērtākai ievietošanai. No kreisās puses pārloks ir viena līmenī ar kabatas malu, no labās puses kabata ir platāka par pārloku par 1,5 cm.</w:t>
      </w:r>
    </w:p>
    <w:p w14:paraId="0AF2B070" w14:textId="77777777" w:rsidR="008867CF" w:rsidRPr="007945EB" w:rsidRDefault="008867CF" w:rsidP="008867CF">
      <w:pPr>
        <w:pStyle w:val="ListParagraph"/>
        <w:numPr>
          <w:ilvl w:val="3"/>
          <w:numId w:val="23"/>
        </w:numPr>
        <w:ind w:left="993" w:hanging="567"/>
        <w:jc w:val="both"/>
        <w:rPr>
          <w:b/>
          <w:lang w:val="lv-LV"/>
        </w:rPr>
      </w:pPr>
      <w:r w:rsidRPr="007945EB">
        <w:rPr>
          <w:rFonts w:eastAsia="Calibri"/>
          <w:lang w:val="lv-LV"/>
        </w:rPr>
        <w:t>Jakas lejasdaļā iegrieztas slīpas divas sānkabatas ar 6 cm platu kabatas pārloku, kas aizdarāms ar divām spiedpogām.</w:t>
      </w:r>
    </w:p>
    <w:p w14:paraId="1B677B4D" w14:textId="77777777" w:rsidR="008867CF" w:rsidRPr="007945EB" w:rsidRDefault="008867CF" w:rsidP="008867CF">
      <w:pPr>
        <w:pStyle w:val="ListParagraph"/>
        <w:numPr>
          <w:ilvl w:val="3"/>
          <w:numId w:val="23"/>
        </w:numPr>
        <w:ind w:left="993" w:hanging="567"/>
        <w:jc w:val="both"/>
        <w:rPr>
          <w:b/>
          <w:lang w:val="lv-LV"/>
        </w:rPr>
      </w:pPr>
      <w:r w:rsidRPr="007945EB">
        <w:rPr>
          <w:rFonts w:eastAsia="Calibri"/>
          <w:lang w:val="lv-LV"/>
        </w:rPr>
        <w:t>Jakas iekšpusē kreisajā pusē krūšu līmenī uzlikta viena iekškabata.</w:t>
      </w:r>
    </w:p>
    <w:p w14:paraId="6BF1FECE" w14:textId="77777777" w:rsidR="008867CF" w:rsidRPr="007945EB" w:rsidRDefault="008867CF" w:rsidP="008867CF">
      <w:pPr>
        <w:pStyle w:val="ListParagraph"/>
        <w:numPr>
          <w:ilvl w:val="2"/>
          <w:numId w:val="23"/>
        </w:numPr>
        <w:ind w:left="567" w:hanging="567"/>
        <w:jc w:val="both"/>
        <w:rPr>
          <w:b/>
          <w:lang w:val="lv-LV"/>
        </w:rPr>
      </w:pPr>
      <w:r w:rsidRPr="007945EB">
        <w:rPr>
          <w:rFonts w:eastAsia="Calibri"/>
          <w:lang w:val="lv-LV"/>
        </w:rPr>
        <w:t>Kopgrieztās, mugurdaļā atstāvošās plecu atdaļas platums mugurdaļas vidū - 13 cm, roces galā - 11 cm.</w:t>
      </w:r>
    </w:p>
    <w:p w14:paraId="3DC909C4" w14:textId="77777777" w:rsidR="008867CF" w:rsidRPr="009F4CE7" w:rsidRDefault="008867CF" w:rsidP="008867CF">
      <w:pPr>
        <w:pStyle w:val="ListParagraph"/>
        <w:numPr>
          <w:ilvl w:val="2"/>
          <w:numId w:val="23"/>
        </w:numPr>
        <w:ind w:left="567" w:hanging="567"/>
        <w:jc w:val="both"/>
        <w:rPr>
          <w:b/>
          <w:lang w:val="lv-LV"/>
        </w:rPr>
      </w:pPr>
      <w:r w:rsidRPr="007945EB">
        <w:rPr>
          <w:rFonts w:eastAsia="Calibri"/>
          <w:b/>
          <w:bCs/>
          <w:lang w:val="lv-LV"/>
        </w:rPr>
        <w:t xml:space="preserve">Ventilācijas </w:t>
      </w:r>
      <w:r w:rsidRPr="008867CF">
        <w:rPr>
          <w:rFonts w:eastAsia="Calibri"/>
          <w:b/>
          <w:bCs/>
          <w:lang w:val="lv-LV"/>
        </w:rPr>
        <w:t>risinājums:</w:t>
      </w:r>
    </w:p>
    <w:p w14:paraId="64887174" w14:textId="77777777" w:rsidR="008867CF" w:rsidRPr="009F4CE7" w:rsidRDefault="008867CF" w:rsidP="008867CF">
      <w:pPr>
        <w:pStyle w:val="ListParagraph"/>
        <w:numPr>
          <w:ilvl w:val="3"/>
          <w:numId w:val="23"/>
        </w:numPr>
        <w:ind w:left="1134" w:hanging="567"/>
        <w:jc w:val="both"/>
        <w:rPr>
          <w:b/>
          <w:lang w:val="lv-LV"/>
        </w:rPr>
      </w:pPr>
      <w:r w:rsidRPr="009F4CE7">
        <w:rPr>
          <w:rFonts w:eastAsia="Calibri"/>
          <w:lang w:val="lv-LV"/>
        </w:rPr>
        <w:t>Zem atstāvošās plecu atdaļas iešūts tīkliņadījuma audums plecu daļas ventilēšanai.</w:t>
      </w:r>
    </w:p>
    <w:p w14:paraId="61755365" w14:textId="77777777" w:rsidR="008867CF" w:rsidRPr="009F4CE7" w:rsidRDefault="008867CF" w:rsidP="008867CF">
      <w:pPr>
        <w:pStyle w:val="ListParagraph"/>
        <w:numPr>
          <w:ilvl w:val="3"/>
          <w:numId w:val="23"/>
        </w:numPr>
        <w:ind w:left="1134" w:hanging="567"/>
        <w:jc w:val="both"/>
        <w:rPr>
          <w:b/>
          <w:lang w:val="lv-LV"/>
        </w:rPr>
      </w:pPr>
      <w:r w:rsidRPr="009F4CE7">
        <w:rPr>
          <w:rFonts w:eastAsia="Calibri"/>
          <w:lang w:val="lv-LV"/>
        </w:rPr>
        <w:t>Jakai paduses daļā iestrādāta ventilācija.</w:t>
      </w:r>
    </w:p>
    <w:p w14:paraId="6D0D24E0" w14:textId="77777777" w:rsidR="008867CF" w:rsidRPr="009F4CE7" w:rsidRDefault="008867CF" w:rsidP="008867CF">
      <w:pPr>
        <w:pStyle w:val="ListParagraph"/>
        <w:numPr>
          <w:ilvl w:val="2"/>
          <w:numId w:val="23"/>
        </w:numPr>
        <w:ind w:left="567" w:hanging="567"/>
        <w:jc w:val="both"/>
        <w:rPr>
          <w:b/>
          <w:lang w:val="lv-LV"/>
        </w:rPr>
      </w:pPr>
      <w:r w:rsidRPr="009F4CE7">
        <w:rPr>
          <w:rFonts w:eastAsia="Calibri"/>
          <w:b/>
          <w:bCs/>
          <w:lang w:val="lv-LV"/>
        </w:rPr>
        <w:t>Viduklis.</w:t>
      </w:r>
      <w:r w:rsidRPr="009F4CE7">
        <w:rPr>
          <w:rFonts w:eastAsia="Calibri"/>
          <w:lang w:val="lv-LV"/>
        </w:rPr>
        <w:t xml:space="preserve"> Lejasmalai piešūta atsevišķi piegriezta 5 cm piejosta, kuras sānu daļās ar paralēlām nošuvēm iešūtas elastīgās lentes strēmeles (gumija) piekļāvīguma nodrošināšanai.</w:t>
      </w:r>
    </w:p>
    <w:p w14:paraId="2C4CA7C0" w14:textId="77777777" w:rsidR="008867CF" w:rsidRPr="008867CF" w:rsidRDefault="008867CF" w:rsidP="008867CF">
      <w:pPr>
        <w:pStyle w:val="ListParagraph"/>
        <w:numPr>
          <w:ilvl w:val="2"/>
          <w:numId w:val="23"/>
        </w:numPr>
        <w:ind w:left="567" w:hanging="567"/>
        <w:jc w:val="both"/>
        <w:rPr>
          <w:b/>
          <w:lang w:val="lv-LV"/>
        </w:rPr>
      </w:pPr>
      <w:r w:rsidRPr="009F4CE7">
        <w:rPr>
          <w:rFonts w:eastAsia="Calibri"/>
          <w:b/>
          <w:bCs/>
          <w:lang w:val="lv-LV"/>
        </w:rPr>
        <w:t>Piedruknes.</w:t>
      </w:r>
      <w:r w:rsidRPr="009F4CE7">
        <w:rPr>
          <w:rFonts w:eastAsia="Calibri"/>
          <w:lang w:val="lv-LV"/>
        </w:rPr>
        <w:t xml:space="preserve"> Rocēs gludi iešūtas vienvīles piedurknes. Dūrgaliem piešūtas 5 cm platas aproces, kurās ar paralēlām nošuvēm </w:t>
      </w:r>
      <w:r w:rsidRPr="008867CF">
        <w:rPr>
          <w:rFonts w:eastAsia="Calibri"/>
          <w:lang w:val="lv-LV"/>
        </w:rPr>
        <w:t>iešūtas elastīgās lentes strēmeles (gumija) piekļāvīguma nodrošināšanai.</w:t>
      </w:r>
    </w:p>
    <w:p w14:paraId="13CC4CB1" w14:textId="77777777" w:rsidR="008867CF" w:rsidRPr="008867CF" w:rsidRDefault="008867CF" w:rsidP="008867CF">
      <w:pPr>
        <w:pStyle w:val="ListParagraph"/>
        <w:numPr>
          <w:ilvl w:val="2"/>
          <w:numId w:val="23"/>
        </w:numPr>
        <w:ind w:left="567" w:hanging="567"/>
        <w:jc w:val="both"/>
        <w:rPr>
          <w:b/>
          <w:lang w:val="lv-LV"/>
        </w:rPr>
      </w:pPr>
      <w:r w:rsidRPr="008867CF">
        <w:rPr>
          <w:rFonts w:eastAsia="Calibri"/>
          <w:b/>
          <w:bCs/>
          <w:lang w:val="lv-LV"/>
        </w:rPr>
        <w:t>Apkakle.</w:t>
      </w:r>
      <w:r w:rsidRPr="008867CF">
        <w:rPr>
          <w:color w:val="000000"/>
          <w:lang w:val="lv-LV"/>
        </w:rPr>
        <w:t xml:space="preserve"> Atlokāma apkakle ar stāvdaļu</w:t>
      </w:r>
      <w:r w:rsidRPr="008867CF">
        <w:rPr>
          <w:rFonts w:eastAsia="Calibri"/>
          <w:color w:val="000000"/>
          <w:lang w:val="lv-LV"/>
        </w:rPr>
        <w:t>. Apkakles iešūšanas vīlē iešūts tumši zils (9x1 cm) piekars jeb „pakaramais”.</w:t>
      </w:r>
    </w:p>
    <w:p w14:paraId="1FA6D0E9" w14:textId="77777777" w:rsidR="008867CF" w:rsidRPr="008867CF" w:rsidRDefault="008867CF" w:rsidP="008867CF">
      <w:pPr>
        <w:pStyle w:val="ListParagraph"/>
        <w:numPr>
          <w:ilvl w:val="2"/>
          <w:numId w:val="23"/>
        </w:numPr>
        <w:ind w:left="993" w:hanging="993"/>
        <w:jc w:val="both"/>
        <w:rPr>
          <w:b/>
          <w:lang w:val="lv-LV"/>
        </w:rPr>
      </w:pPr>
      <w:r w:rsidRPr="008867CF">
        <w:rPr>
          <w:rFonts w:eastAsia="Calibri"/>
          <w:b/>
          <w:bCs/>
          <w:lang w:val="lv-LV"/>
        </w:rPr>
        <w:t>Atstarojošā lente</w:t>
      </w:r>
      <w:r w:rsidRPr="008867CF">
        <w:rPr>
          <w:rFonts w:eastAsia="Calibri"/>
          <w:lang w:val="lv-LV"/>
        </w:rPr>
        <w:t xml:space="preserve">. Jakai uz labās piedurknes zem elkoņa uzlīmēta 5 cm plata atstarojošā lenta </w:t>
      </w:r>
      <w:r w:rsidRPr="008867CF">
        <w:rPr>
          <w:rFonts w:eastAsia="Calibri"/>
          <w:i/>
          <w:iCs/>
          <w:lang w:val="lv-LV"/>
        </w:rPr>
        <w:t>Kiss Cut</w:t>
      </w:r>
      <w:r w:rsidRPr="008867CF">
        <w:rPr>
          <w:rFonts w:eastAsia="Calibri"/>
          <w:lang w:val="lv-LV"/>
        </w:rPr>
        <w:t xml:space="preserve"> vai ekvivalents.</w:t>
      </w:r>
    </w:p>
    <w:p w14:paraId="5DA92D5F" w14:textId="77777777" w:rsidR="008867CF" w:rsidRPr="008867CF" w:rsidRDefault="008867CF" w:rsidP="008867CF">
      <w:pPr>
        <w:pStyle w:val="ListParagraph"/>
        <w:numPr>
          <w:ilvl w:val="2"/>
          <w:numId w:val="23"/>
        </w:numPr>
        <w:ind w:left="993" w:hanging="993"/>
        <w:jc w:val="both"/>
        <w:rPr>
          <w:b/>
          <w:lang w:val="lv-LV"/>
        </w:rPr>
      </w:pPr>
      <w:r w:rsidRPr="008867CF">
        <w:rPr>
          <w:rFonts w:eastAsia="Calibri"/>
          <w:b/>
          <w:bCs/>
          <w:lang w:val="lv-LV"/>
        </w:rPr>
        <w:t>Logo</w:t>
      </w:r>
      <w:r w:rsidRPr="008867CF">
        <w:rPr>
          <w:rFonts w:eastAsia="Calibri"/>
          <w:color w:val="000000"/>
          <w:lang w:val="lv-LV"/>
        </w:rPr>
        <w:t xml:space="preserve">. Uz kreisās piedurknes </w:t>
      </w:r>
      <w:r w:rsidRPr="008867CF">
        <w:rPr>
          <w:lang w:val="lv-LV"/>
        </w:rPr>
        <w:t>11 cm uz leju no plecu vīles</w:t>
      </w:r>
      <w:r w:rsidRPr="008867CF">
        <w:rPr>
          <w:rFonts w:eastAsia="Calibri"/>
          <w:color w:val="000000"/>
          <w:lang w:val="lv-LV"/>
        </w:rPr>
        <w:t xml:space="preserve"> izvietots pamatlogo ar nosaukumu divās rindās LATVIJAS DZELZCEĻŠ atstarojoši pelēkā</w:t>
      </w:r>
      <w:r w:rsidRPr="008867CF">
        <w:rPr>
          <w:lang w:val="lv-LV"/>
        </w:rPr>
        <w:t xml:space="preserve"> krāsā, izmērs 3,5x10,5 cm (šaurākās sliedītes augstums 2,2 mm). </w:t>
      </w:r>
    </w:p>
    <w:p w14:paraId="3E3E6E3A" w14:textId="77777777" w:rsidR="008867CF" w:rsidRPr="008867CF" w:rsidRDefault="008867CF" w:rsidP="008867CF">
      <w:pPr>
        <w:pStyle w:val="ListParagraph"/>
        <w:numPr>
          <w:ilvl w:val="2"/>
          <w:numId w:val="23"/>
        </w:numPr>
        <w:ind w:left="993" w:hanging="993"/>
        <w:jc w:val="both"/>
        <w:rPr>
          <w:b/>
          <w:lang w:val="lv-LV"/>
        </w:rPr>
      </w:pPr>
      <w:r w:rsidRPr="008867CF">
        <w:rPr>
          <w:rFonts w:eastAsia="Calibri"/>
          <w:b/>
          <w:bCs/>
          <w:lang w:val="lv-LV"/>
        </w:rPr>
        <w:t xml:space="preserve">Vīles un kontūrmalas. </w:t>
      </w:r>
      <w:r w:rsidRPr="008867CF">
        <w:rPr>
          <w:rFonts w:eastAsia="Calibri"/>
          <w:lang w:val="lv-LV"/>
        </w:rPr>
        <w:t>Šādas vīles un kontūrmalas nošūtas ar divadatu šujmašīnu: apkakles ārmala, plecu atdaļu vīles, piejostas lejasmala, tīkliņadījuma ķīļu iešūšanas vīles, aizdarsloksnes piešūšanas un ārmalas vīles, kabatu pārloki pa perimetru. Ar vienadatas šujmašīnu: plēškabatas ārmalas.</w:t>
      </w:r>
    </w:p>
    <w:p w14:paraId="7C17834E" w14:textId="77777777" w:rsidR="008867CF" w:rsidRPr="007945EB" w:rsidRDefault="008867CF" w:rsidP="008867CF">
      <w:pPr>
        <w:pStyle w:val="ListParagraph"/>
        <w:numPr>
          <w:ilvl w:val="2"/>
          <w:numId w:val="23"/>
        </w:numPr>
        <w:ind w:left="993" w:hanging="993"/>
        <w:jc w:val="both"/>
        <w:rPr>
          <w:b/>
          <w:lang w:val="lv-LV"/>
        </w:rPr>
      </w:pPr>
      <w:r w:rsidRPr="007945EB">
        <w:rPr>
          <w:rFonts w:eastAsia="Calibri"/>
          <w:b/>
          <w:bCs/>
          <w:lang w:val="lv-LV"/>
        </w:rPr>
        <w:t xml:space="preserve">Nostiprinājumi: </w:t>
      </w:r>
      <w:r w:rsidRPr="007945EB">
        <w:rPr>
          <w:rFonts w:eastAsia="Calibri"/>
          <w:lang w:val="lv-LV"/>
        </w:rPr>
        <w:t>plēškabatas ieeju augšējos stūros, pārloku stūros.</w:t>
      </w:r>
    </w:p>
    <w:p w14:paraId="2D15382E" w14:textId="77777777" w:rsidR="008867CF" w:rsidRPr="007945EB" w:rsidRDefault="008867CF" w:rsidP="008867CF">
      <w:pPr>
        <w:ind w:left="567" w:hanging="567"/>
        <w:jc w:val="both"/>
        <w:rPr>
          <w:b/>
          <w:lang w:val="lv-LV"/>
        </w:rPr>
      </w:pPr>
    </w:p>
    <w:p w14:paraId="22190578" w14:textId="77777777" w:rsidR="008867CF" w:rsidRDefault="008867CF" w:rsidP="008867CF">
      <w:pPr>
        <w:pStyle w:val="ListParagraph"/>
        <w:numPr>
          <w:ilvl w:val="1"/>
          <w:numId w:val="23"/>
        </w:numPr>
        <w:ind w:left="426"/>
        <w:jc w:val="both"/>
        <w:rPr>
          <w:b/>
          <w:lang w:val="lv-LV"/>
        </w:rPr>
      </w:pPr>
      <w:r w:rsidRPr="007945EB">
        <w:rPr>
          <w:b/>
          <w:lang w:val="lv-LV"/>
        </w:rPr>
        <w:t>Darba uzvalka puskombinezons (21.att.). Tehniskās (dizaina un izpildījuma) prasības.</w:t>
      </w:r>
    </w:p>
    <w:p w14:paraId="34F38E62" w14:textId="77777777" w:rsidR="008867CF" w:rsidRPr="007945EB" w:rsidRDefault="008867CF" w:rsidP="008867CF">
      <w:pPr>
        <w:pStyle w:val="ListParagraph"/>
        <w:numPr>
          <w:ilvl w:val="2"/>
          <w:numId w:val="23"/>
        </w:numPr>
        <w:ind w:left="567" w:hanging="567"/>
        <w:jc w:val="both"/>
        <w:rPr>
          <w:b/>
          <w:lang w:val="lv-LV"/>
        </w:rPr>
      </w:pPr>
      <w:r w:rsidRPr="007945EB">
        <w:rPr>
          <w:b/>
          <w:lang w:val="lv-LV"/>
        </w:rPr>
        <w:t xml:space="preserve">Apģērba veids, pamatkrāsa. </w:t>
      </w:r>
      <w:r w:rsidRPr="007945EB">
        <w:rPr>
          <w:rFonts w:eastAsia="Calibri"/>
          <w:lang w:val="lv-LV"/>
        </w:rPr>
        <w:t xml:space="preserve">Taisnstaru vasaras darba puskombinezons no zilas krāsas auduma </w:t>
      </w:r>
      <w:r w:rsidRPr="007945EB">
        <w:rPr>
          <w:rFonts w:eastAsia="Calibri"/>
          <w:i/>
          <w:lang w:val="lv-LV"/>
        </w:rPr>
        <w:t>Rip stop</w:t>
      </w:r>
      <w:r w:rsidRPr="007945EB">
        <w:rPr>
          <w:rFonts w:eastAsia="Calibri"/>
          <w:lang w:val="lv-LV"/>
        </w:rPr>
        <w:t>.</w:t>
      </w:r>
    </w:p>
    <w:p w14:paraId="7EAA0B82" w14:textId="77777777" w:rsidR="008867CF" w:rsidRPr="007945EB" w:rsidRDefault="008867CF" w:rsidP="008867CF">
      <w:pPr>
        <w:pStyle w:val="ListParagraph"/>
        <w:numPr>
          <w:ilvl w:val="2"/>
          <w:numId w:val="23"/>
        </w:numPr>
        <w:ind w:left="567" w:hanging="567"/>
        <w:jc w:val="both"/>
        <w:rPr>
          <w:b/>
          <w:lang w:val="lv-LV"/>
        </w:rPr>
      </w:pPr>
      <w:r w:rsidRPr="007945EB">
        <w:rPr>
          <w:b/>
          <w:lang w:val="lv-LV"/>
        </w:rPr>
        <w:t xml:space="preserve">Virsvidukļa līmenis </w:t>
      </w:r>
      <w:r w:rsidRPr="008867CF">
        <w:rPr>
          <w:b/>
          <w:lang w:val="lv-LV"/>
        </w:rPr>
        <w:t>priekšdaļai</w:t>
      </w:r>
      <w:r w:rsidRPr="007945EB">
        <w:rPr>
          <w:b/>
          <w:lang w:val="lv-LV"/>
        </w:rPr>
        <w:t xml:space="preserve">. </w:t>
      </w:r>
      <w:r w:rsidRPr="007945EB">
        <w:rPr>
          <w:rFonts w:eastAsia="Calibri"/>
          <w:lang w:val="lv-LV"/>
        </w:rPr>
        <w:t>Atsevišķi piegriezta krūšu daļa. Krūšu daļas augšmalā iešūtas 3 cm garas 3,5 cm platas auduma sloksnes cilpas, uz kurām uzvērtas plastmasas slēdžu ligzdu daļas.</w:t>
      </w:r>
    </w:p>
    <w:p w14:paraId="5C88661F" w14:textId="77777777" w:rsidR="008867CF" w:rsidRPr="007945EB" w:rsidRDefault="008867CF" w:rsidP="008867CF">
      <w:pPr>
        <w:pStyle w:val="ListParagraph"/>
        <w:numPr>
          <w:ilvl w:val="2"/>
          <w:numId w:val="23"/>
        </w:numPr>
        <w:ind w:left="567" w:hanging="567"/>
        <w:jc w:val="both"/>
        <w:rPr>
          <w:b/>
          <w:lang w:val="lv-LV"/>
        </w:rPr>
      </w:pPr>
      <w:r w:rsidRPr="007945EB">
        <w:rPr>
          <w:b/>
          <w:lang w:val="lv-LV"/>
        </w:rPr>
        <w:t>Kabatas:</w:t>
      </w:r>
    </w:p>
    <w:p w14:paraId="77C2A2AD" w14:textId="77777777" w:rsidR="008867CF" w:rsidRPr="007945EB" w:rsidRDefault="008867CF" w:rsidP="008867CF">
      <w:pPr>
        <w:pStyle w:val="ListParagraph"/>
        <w:numPr>
          <w:ilvl w:val="3"/>
          <w:numId w:val="23"/>
        </w:numPr>
        <w:ind w:left="1134" w:hanging="567"/>
        <w:jc w:val="both"/>
        <w:rPr>
          <w:b/>
          <w:lang w:val="lv-LV"/>
        </w:rPr>
      </w:pPr>
      <w:r w:rsidRPr="007945EB">
        <w:rPr>
          <w:rFonts w:eastAsia="Calibri"/>
          <w:lang w:val="lv-LV"/>
        </w:rPr>
        <w:t xml:space="preserve">Paralēli krūšu daļas augšmalai 4 cm attālumā no tās iešūta kabata ar 18 cm garu rāvējslēdzēja aizdari, </w:t>
      </w:r>
      <w:r w:rsidRPr="007945EB">
        <w:rPr>
          <w:lang w:val="lv-LV"/>
        </w:rPr>
        <w:t>kabatas dziļums 19 – 20 cm</w:t>
      </w:r>
      <w:r w:rsidRPr="007945EB">
        <w:rPr>
          <w:rFonts w:eastAsia="Calibri"/>
          <w:lang w:val="lv-LV"/>
        </w:rPr>
        <w:t>.</w:t>
      </w:r>
    </w:p>
    <w:p w14:paraId="00E7CAE0" w14:textId="77777777" w:rsidR="008867CF" w:rsidRPr="007945EB" w:rsidRDefault="008867CF" w:rsidP="008867CF">
      <w:pPr>
        <w:pStyle w:val="ListParagraph"/>
        <w:numPr>
          <w:ilvl w:val="3"/>
          <w:numId w:val="23"/>
        </w:numPr>
        <w:ind w:left="1134" w:hanging="567"/>
        <w:jc w:val="both"/>
        <w:rPr>
          <w:b/>
          <w:lang w:val="lv-LV"/>
        </w:rPr>
      </w:pPr>
      <w:r w:rsidRPr="007945EB">
        <w:rPr>
          <w:rFonts w:eastAsia="Calibri"/>
          <w:lang w:val="lv-LV"/>
        </w:rPr>
        <w:t>Priekšstarās uzliktas 17 cm atveres slīpās sānkabatas ar plēšām centrālā sānu malā.</w:t>
      </w:r>
    </w:p>
    <w:p w14:paraId="575EA8F3" w14:textId="77777777" w:rsidR="008867CF" w:rsidRPr="007945EB" w:rsidRDefault="008867CF" w:rsidP="008867CF">
      <w:pPr>
        <w:pStyle w:val="ListParagraph"/>
        <w:numPr>
          <w:ilvl w:val="2"/>
          <w:numId w:val="23"/>
        </w:numPr>
        <w:ind w:left="567" w:hanging="567"/>
        <w:jc w:val="both"/>
        <w:rPr>
          <w:b/>
          <w:bCs/>
          <w:lang w:val="lv-LV"/>
        </w:rPr>
      </w:pPr>
      <w:r w:rsidRPr="007945EB">
        <w:rPr>
          <w:rFonts w:eastAsia="Calibri"/>
          <w:b/>
          <w:bCs/>
          <w:lang w:val="lv-LV"/>
        </w:rPr>
        <w:t>Pastiprinājuma uzlikas:</w:t>
      </w:r>
    </w:p>
    <w:p w14:paraId="6584473F" w14:textId="77777777" w:rsidR="008867CF" w:rsidRPr="007945EB" w:rsidRDefault="008867CF" w:rsidP="008867CF">
      <w:pPr>
        <w:pStyle w:val="ListParagraph"/>
        <w:numPr>
          <w:ilvl w:val="3"/>
          <w:numId w:val="23"/>
        </w:numPr>
        <w:ind w:left="1134" w:hanging="567"/>
        <w:jc w:val="both"/>
        <w:rPr>
          <w:b/>
          <w:lang w:val="lv-LV"/>
        </w:rPr>
      </w:pPr>
      <w:r w:rsidRPr="007945EB">
        <w:rPr>
          <w:rFonts w:eastAsia="Calibri"/>
          <w:lang w:val="lv-LV"/>
        </w:rPr>
        <w:t>Ceļgalu līmenī priekšpusē uzšūts papildus audums, nodrošinot papildus nodilumizturību.</w:t>
      </w:r>
    </w:p>
    <w:p w14:paraId="1EAE2071" w14:textId="77777777" w:rsidR="008867CF" w:rsidRPr="00D43352" w:rsidRDefault="008867CF" w:rsidP="008867CF">
      <w:pPr>
        <w:pStyle w:val="ListParagraph"/>
        <w:numPr>
          <w:ilvl w:val="3"/>
          <w:numId w:val="23"/>
        </w:numPr>
        <w:ind w:left="1134" w:hanging="567"/>
        <w:jc w:val="both"/>
        <w:rPr>
          <w:b/>
          <w:lang w:val="lv-LV"/>
        </w:rPr>
      </w:pPr>
      <w:r w:rsidRPr="007945EB">
        <w:rPr>
          <w:rFonts w:eastAsia="Calibri"/>
          <w:lang w:val="lv-LV"/>
        </w:rPr>
        <w:t xml:space="preserve">Mugurstarām uzšūta </w:t>
      </w:r>
      <w:r w:rsidRPr="00D43352">
        <w:rPr>
          <w:rFonts w:eastAsia="Calibri"/>
          <w:lang w:val="lv-LV"/>
        </w:rPr>
        <w:t>auduma sēduzlika, nodrošinot papildus nodilumizturību.</w:t>
      </w:r>
    </w:p>
    <w:p w14:paraId="191F5FC0" w14:textId="77777777" w:rsidR="008867CF" w:rsidRPr="007945EB" w:rsidRDefault="008867CF" w:rsidP="008867CF">
      <w:pPr>
        <w:pStyle w:val="ListParagraph"/>
        <w:numPr>
          <w:ilvl w:val="2"/>
          <w:numId w:val="23"/>
        </w:numPr>
        <w:ind w:left="567" w:hanging="567"/>
        <w:jc w:val="both"/>
        <w:rPr>
          <w:b/>
          <w:lang w:val="lv-LV"/>
        </w:rPr>
      </w:pPr>
      <w:r w:rsidRPr="00D43352">
        <w:rPr>
          <w:b/>
          <w:lang w:val="lv-LV"/>
        </w:rPr>
        <w:t>Mugurdaļa virsvidukļa līmenī</w:t>
      </w:r>
      <w:r w:rsidRPr="00D43352">
        <w:rPr>
          <w:rFonts w:eastAsia="Calibri"/>
          <w:b/>
          <w:bCs/>
          <w:lang w:val="lv-LV"/>
        </w:rPr>
        <w:t>.</w:t>
      </w:r>
      <w:r w:rsidRPr="00D43352">
        <w:rPr>
          <w:rFonts w:eastAsia="Calibri"/>
          <w:i/>
          <w:iCs/>
          <w:lang w:val="lv-LV"/>
        </w:rPr>
        <w:t xml:space="preserve"> </w:t>
      </w:r>
      <w:r w:rsidRPr="007945EB">
        <w:rPr>
          <w:rFonts w:eastAsia="Calibri"/>
          <w:lang w:val="lv-LV"/>
        </w:rPr>
        <w:t>Atsevišķi piegriezta zila auduma trapeces formas virsvidukļa daļa. Tās augšmalai piešūta ap 8 cm plata un ap 13 cm gara elastīgās lentes (gumija) strēmele, pie kuras piešūtas auduma 4 cm platas un ap 65 cm garas lences. Uz lencēm uzvērtas plastmasas slēdžu spraudņu daļas.</w:t>
      </w:r>
    </w:p>
    <w:p w14:paraId="63A91447" w14:textId="77777777" w:rsidR="008867CF" w:rsidRPr="007945EB" w:rsidRDefault="008867CF" w:rsidP="008867CF">
      <w:pPr>
        <w:pStyle w:val="ListParagraph"/>
        <w:numPr>
          <w:ilvl w:val="2"/>
          <w:numId w:val="23"/>
        </w:numPr>
        <w:ind w:left="567" w:hanging="567"/>
        <w:jc w:val="both"/>
        <w:rPr>
          <w:b/>
          <w:lang w:val="lv-LV"/>
        </w:rPr>
      </w:pPr>
      <w:r w:rsidRPr="007945EB">
        <w:rPr>
          <w:rFonts w:eastAsia="Calibri"/>
          <w:b/>
          <w:bCs/>
          <w:lang w:val="lv-LV"/>
        </w:rPr>
        <w:t xml:space="preserve">Viduklis. </w:t>
      </w:r>
      <w:r w:rsidRPr="007945EB">
        <w:rPr>
          <w:rFonts w:eastAsia="Calibri"/>
          <w:lang w:val="lv-LV"/>
        </w:rPr>
        <w:t>Atsevišķi piegriezta tumši zila piejosta ar muguras vidusdaļā ar paralēlām nošuvēm iešūtu elastīgās lentes strēmeli (gumiju). Piejostai piestrādāti seši (7x1 cm) jostturi: divi priekšdaļā, divi - sānu daļā, divi - mugurdaļas centrā.</w:t>
      </w:r>
    </w:p>
    <w:p w14:paraId="687BC53A" w14:textId="77777777" w:rsidR="008867CF" w:rsidRPr="007945EB" w:rsidRDefault="008867CF" w:rsidP="008867CF">
      <w:pPr>
        <w:pStyle w:val="ListParagraph"/>
        <w:numPr>
          <w:ilvl w:val="2"/>
          <w:numId w:val="23"/>
        </w:numPr>
        <w:ind w:left="567" w:hanging="567"/>
        <w:jc w:val="both"/>
        <w:rPr>
          <w:b/>
          <w:lang w:val="lv-LV"/>
        </w:rPr>
      </w:pPr>
      <w:r w:rsidRPr="007945EB">
        <w:rPr>
          <w:rFonts w:eastAsia="Calibri"/>
          <w:b/>
          <w:bCs/>
          <w:lang w:val="lv-LV"/>
        </w:rPr>
        <w:t>Aizdare.</w:t>
      </w:r>
      <w:r w:rsidRPr="007945EB">
        <w:rPr>
          <w:rFonts w:eastAsia="Calibri"/>
          <w:lang w:val="lv-LV"/>
        </w:rPr>
        <w:t xml:space="preserve"> Priekšvīlē iestrādāta plastmasas rāvējslēdzēja pārmalas aizdare. Puskombinezona bikšu daļas aizdare vienā no pusēm sānu vīles augšgalā ar divām tumši zilu plastmasas Ø18-20 mm pogām un attiecīgiem pogcaurumiem. </w:t>
      </w:r>
    </w:p>
    <w:p w14:paraId="6F4A2F50" w14:textId="77777777" w:rsidR="008867CF" w:rsidRPr="007945EB" w:rsidRDefault="008867CF" w:rsidP="008867CF">
      <w:pPr>
        <w:pStyle w:val="ListParagraph"/>
        <w:numPr>
          <w:ilvl w:val="2"/>
          <w:numId w:val="23"/>
        </w:numPr>
        <w:ind w:left="567" w:hanging="567"/>
        <w:jc w:val="both"/>
        <w:rPr>
          <w:b/>
          <w:lang w:val="lv-LV"/>
        </w:rPr>
      </w:pPr>
      <w:r w:rsidRPr="007945EB">
        <w:rPr>
          <w:rFonts w:eastAsia="Calibri"/>
          <w:b/>
          <w:bCs/>
          <w:lang w:val="lv-LV"/>
        </w:rPr>
        <w:t>Atstarojošā lente.</w:t>
      </w:r>
      <w:r w:rsidRPr="007945EB">
        <w:rPr>
          <w:rFonts w:eastAsia="Calibri"/>
          <w:lang w:val="lv-LV"/>
        </w:rPr>
        <w:t xml:space="preserve"> Puskombinezonam uz kreisās staras zem ceļgala uzlīmēta 5 cm plata atstarojošā lenta Kiss Cut vai ekvivalents.</w:t>
      </w:r>
    </w:p>
    <w:p w14:paraId="0C0609D3" w14:textId="77777777" w:rsidR="008867CF" w:rsidRPr="007945EB" w:rsidRDefault="008867CF" w:rsidP="008867CF">
      <w:pPr>
        <w:pStyle w:val="ListParagraph"/>
        <w:numPr>
          <w:ilvl w:val="2"/>
          <w:numId w:val="23"/>
        </w:numPr>
        <w:ind w:left="567" w:hanging="567"/>
        <w:jc w:val="both"/>
        <w:rPr>
          <w:b/>
          <w:lang w:val="lv-LV"/>
        </w:rPr>
      </w:pPr>
      <w:r w:rsidRPr="007945EB">
        <w:rPr>
          <w:rFonts w:eastAsia="Calibri"/>
          <w:b/>
          <w:bCs/>
          <w:lang w:val="lv-LV"/>
        </w:rPr>
        <w:t>Vīles un kontūrmalas.</w:t>
      </w:r>
      <w:r w:rsidRPr="007945EB">
        <w:rPr>
          <w:rFonts w:eastAsia="Calibri"/>
          <w:lang w:val="lv-LV"/>
        </w:rPr>
        <w:t xml:space="preserve"> Šādas vīles un kontūrmalas nošūtas ar divadatu šujmašīnu: sānu vīles, priekšdaļas krūšu un muguras virsvidukļa daļu ārmalas, sēduzlikas uzšūšanas vīle, rāvējslēdzēja kabatas ietvars pa perimetru, lenču un slēdžu stiprinājumu auduma cilpu ārmalas. Ar vienadatas šujmašīnu: plēškabatu ārmalas. </w:t>
      </w:r>
    </w:p>
    <w:p w14:paraId="5EB39D92" w14:textId="77777777" w:rsidR="008867CF" w:rsidRPr="007945EB" w:rsidRDefault="008867CF" w:rsidP="009F4CE7">
      <w:pPr>
        <w:pStyle w:val="ListParagraph"/>
        <w:numPr>
          <w:ilvl w:val="2"/>
          <w:numId w:val="23"/>
        </w:numPr>
        <w:tabs>
          <w:tab w:val="left" w:pos="851"/>
        </w:tabs>
        <w:ind w:left="567" w:hanging="567"/>
        <w:jc w:val="both"/>
        <w:rPr>
          <w:b/>
          <w:lang w:val="lv-LV"/>
        </w:rPr>
      </w:pPr>
      <w:r w:rsidRPr="007945EB">
        <w:rPr>
          <w:rFonts w:eastAsia="Calibri"/>
          <w:b/>
          <w:bCs/>
          <w:lang w:val="lv-LV"/>
        </w:rPr>
        <w:t>Nostiprinājumi:</w:t>
      </w:r>
      <w:r w:rsidRPr="007945EB">
        <w:rPr>
          <w:rFonts w:eastAsia="Calibri"/>
          <w:lang w:val="lv-LV"/>
        </w:rPr>
        <w:t xml:space="preserve"> jostturu galos, rāvējslēdzēja aizdares galā, plēškabatu ieejas augšmalas stūros.</w:t>
      </w:r>
      <w:r w:rsidRPr="007945EB">
        <w:rPr>
          <w:lang w:val="lv-LV"/>
        </w:rPr>
        <w:t xml:space="preserve"> </w:t>
      </w:r>
    </w:p>
    <w:p w14:paraId="2BB0D38A" w14:textId="77777777" w:rsidR="008867CF" w:rsidRDefault="00D77C79" w:rsidP="008867CF">
      <w:pPr>
        <w:pStyle w:val="ListParagraph"/>
        <w:numPr>
          <w:ilvl w:val="1"/>
          <w:numId w:val="23"/>
        </w:numPr>
        <w:ind w:left="426"/>
        <w:jc w:val="both"/>
        <w:rPr>
          <w:b/>
          <w:lang w:val="lv-LV"/>
        </w:rPr>
      </w:pPr>
      <w:r w:rsidRPr="007945EB">
        <w:rPr>
          <w:b/>
          <w:lang w:val="lv-LV"/>
        </w:rPr>
        <w:t>Tehniskie parametri izstrādājumu izgatavošanai izmantotajiem materiāliem</w:t>
      </w:r>
    </w:p>
    <w:p w14:paraId="39B02562" w14:textId="77777777" w:rsidR="00D77C79" w:rsidRDefault="00D77C79" w:rsidP="00D77C79">
      <w:pPr>
        <w:pStyle w:val="ListParagraph"/>
        <w:numPr>
          <w:ilvl w:val="2"/>
          <w:numId w:val="23"/>
        </w:numPr>
        <w:ind w:left="426" w:hanging="426"/>
        <w:jc w:val="both"/>
        <w:rPr>
          <w:b/>
          <w:lang w:val="lv-LV"/>
        </w:rPr>
      </w:pPr>
      <w:r w:rsidRPr="007945EB">
        <w:rPr>
          <w:b/>
          <w:lang w:val="lv-LV"/>
        </w:rPr>
        <w:t>Audumam:</w:t>
      </w:r>
    </w:p>
    <w:p w14:paraId="3596E8AF" w14:textId="77777777" w:rsidR="00D77C79" w:rsidRPr="007945EB" w:rsidRDefault="00D77C79" w:rsidP="00D77C79">
      <w:pPr>
        <w:pStyle w:val="ListParagraph"/>
        <w:numPr>
          <w:ilvl w:val="3"/>
          <w:numId w:val="23"/>
        </w:numPr>
        <w:ind w:left="1134"/>
        <w:jc w:val="both"/>
        <w:rPr>
          <w:b/>
          <w:lang w:val="lv-LV"/>
        </w:rPr>
      </w:pPr>
      <w:r w:rsidRPr="007945EB">
        <w:rPr>
          <w:i/>
          <w:iCs/>
          <w:lang w:val="lv-LV"/>
        </w:rPr>
        <w:t>Canvas</w:t>
      </w:r>
      <w:r w:rsidRPr="007945EB">
        <w:rPr>
          <w:lang w:val="lv-LV"/>
        </w:rPr>
        <w:t xml:space="preserve"> tipa virsauduma sastāvs: </w:t>
      </w:r>
      <w:r w:rsidRPr="007945EB">
        <w:rPr>
          <w:b/>
          <w:lang w:val="lv-LV"/>
        </w:rPr>
        <w:t xml:space="preserve">40% </w:t>
      </w:r>
      <w:r w:rsidRPr="007945EB">
        <w:rPr>
          <w:b/>
          <w:lang w:val="lv-LV" w:eastAsia="lv-LV"/>
        </w:rPr>
        <w:t xml:space="preserve">(+/- 3%) </w:t>
      </w:r>
      <w:r w:rsidRPr="007945EB">
        <w:rPr>
          <w:b/>
          <w:lang w:val="lv-LV"/>
        </w:rPr>
        <w:t xml:space="preserve">poliesters, 60 </w:t>
      </w:r>
      <w:r w:rsidRPr="007945EB">
        <w:rPr>
          <w:b/>
          <w:lang w:val="lv-LV" w:eastAsia="lv-LV"/>
        </w:rPr>
        <w:t xml:space="preserve">(+/- 3%) </w:t>
      </w:r>
      <w:r w:rsidRPr="007945EB">
        <w:rPr>
          <w:b/>
          <w:lang w:val="lv-LV"/>
        </w:rPr>
        <w:t>% kokvilna.</w:t>
      </w:r>
    </w:p>
    <w:p w14:paraId="7969515F" w14:textId="77777777" w:rsidR="00D77C79" w:rsidRPr="007945EB" w:rsidRDefault="00D77C79" w:rsidP="00D77C79">
      <w:pPr>
        <w:pStyle w:val="ListParagraph"/>
        <w:numPr>
          <w:ilvl w:val="3"/>
          <w:numId w:val="23"/>
        </w:numPr>
        <w:ind w:left="1134"/>
        <w:jc w:val="both"/>
        <w:rPr>
          <w:b/>
          <w:lang w:val="lv-LV"/>
        </w:rPr>
      </w:pPr>
      <w:r w:rsidRPr="007945EB">
        <w:rPr>
          <w:lang w:val="lv-LV"/>
        </w:rPr>
        <w:t>Masa uz laukuma vienību: 300 g/m</w:t>
      </w:r>
      <w:r w:rsidRPr="007945EB">
        <w:rPr>
          <w:vertAlign w:val="superscript"/>
          <w:lang w:val="lv-LV"/>
        </w:rPr>
        <w:t xml:space="preserve">2 </w:t>
      </w:r>
      <w:r w:rsidRPr="007945EB">
        <w:rPr>
          <w:lang w:val="lv-LV"/>
        </w:rPr>
        <w:t>±5 g/m².</w:t>
      </w:r>
    </w:p>
    <w:p w14:paraId="58639482" w14:textId="77777777" w:rsidR="00D77C79" w:rsidRPr="007945EB" w:rsidRDefault="00D77C79" w:rsidP="00D77C79">
      <w:pPr>
        <w:pStyle w:val="ListParagraph"/>
        <w:numPr>
          <w:ilvl w:val="3"/>
          <w:numId w:val="23"/>
        </w:numPr>
        <w:ind w:left="1134"/>
        <w:jc w:val="both"/>
        <w:rPr>
          <w:b/>
          <w:lang w:val="lv-LV"/>
        </w:rPr>
      </w:pPr>
      <w:r w:rsidRPr="007945EB">
        <w:rPr>
          <w:lang w:val="lv-LV"/>
        </w:rPr>
        <w:t>Izmantošana: elastīgs darba apģērbs.</w:t>
      </w:r>
    </w:p>
    <w:p w14:paraId="7F4527BF" w14:textId="77777777" w:rsidR="00D77C79" w:rsidRPr="007945EB" w:rsidRDefault="00D77C79" w:rsidP="00D77C79">
      <w:pPr>
        <w:pStyle w:val="ListParagraph"/>
        <w:numPr>
          <w:ilvl w:val="3"/>
          <w:numId w:val="23"/>
        </w:numPr>
        <w:ind w:left="1134"/>
        <w:jc w:val="both"/>
        <w:rPr>
          <w:b/>
          <w:lang w:val="lv-LV"/>
        </w:rPr>
      </w:pPr>
      <w:r w:rsidRPr="007945EB">
        <w:rPr>
          <w:lang w:val="lv-LV"/>
        </w:rPr>
        <w:t xml:space="preserve">Pārraušanās slodze: pamatne: </w:t>
      </w:r>
      <w:r w:rsidRPr="007945EB">
        <w:rPr>
          <w:rFonts w:eastAsia="Calibri"/>
          <w:lang w:val="lv-LV"/>
        </w:rPr>
        <w:t>≥</w:t>
      </w:r>
      <w:r w:rsidRPr="007945EB">
        <w:rPr>
          <w:lang w:val="lv-LV"/>
        </w:rPr>
        <w:t xml:space="preserve">1050N, audos: </w:t>
      </w:r>
      <w:r w:rsidRPr="007945EB">
        <w:rPr>
          <w:rFonts w:eastAsia="Calibri"/>
          <w:lang w:val="lv-LV"/>
        </w:rPr>
        <w:t>≥</w:t>
      </w:r>
      <w:r w:rsidRPr="007945EB">
        <w:rPr>
          <w:lang w:val="lv-LV"/>
        </w:rPr>
        <w:t>700N.</w:t>
      </w:r>
    </w:p>
    <w:p w14:paraId="1B12D981" w14:textId="77777777" w:rsidR="00D77C79" w:rsidRPr="007945EB" w:rsidRDefault="00D77C79" w:rsidP="00D77C79">
      <w:pPr>
        <w:pStyle w:val="ListParagraph"/>
        <w:numPr>
          <w:ilvl w:val="3"/>
          <w:numId w:val="23"/>
        </w:numPr>
        <w:ind w:left="1134"/>
        <w:jc w:val="both"/>
        <w:rPr>
          <w:b/>
          <w:lang w:val="lv-LV"/>
        </w:rPr>
      </w:pPr>
      <w:r w:rsidRPr="007945EB">
        <w:rPr>
          <w:lang w:val="lv-LV"/>
        </w:rPr>
        <w:t xml:space="preserve">Plīsuma spēks: pamatne: </w:t>
      </w:r>
      <w:r w:rsidRPr="007945EB">
        <w:rPr>
          <w:rFonts w:eastAsia="Calibri"/>
          <w:lang w:val="lv-LV"/>
        </w:rPr>
        <w:t>≥</w:t>
      </w:r>
      <w:r w:rsidRPr="007945EB">
        <w:rPr>
          <w:lang w:val="lv-LV"/>
        </w:rPr>
        <w:t xml:space="preserve">60N, audos: </w:t>
      </w:r>
      <w:r w:rsidRPr="007945EB">
        <w:rPr>
          <w:rFonts w:eastAsia="Calibri"/>
          <w:lang w:val="lv-LV"/>
        </w:rPr>
        <w:t>≥</w:t>
      </w:r>
      <w:r w:rsidRPr="007945EB">
        <w:rPr>
          <w:lang w:val="lv-LV"/>
        </w:rPr>
        <w:t>55N</w:t>
      </w:r>
      <w:r w:rsidR="00920BF9">
        <w:rPr>
          <w:lang w:val="lv-LV"/>
        </w:rPr>
        <w:t>.</w:t>
      </w:r>
    </w:p>
    <w:p w14:paraId="3D2EDAF1" w14:textId="77777777" w:rsidR="00D77C79" w:rsidRPr="007945EB" w:rsidRDefault="00D77C79" w:rsidP="00D77C79">
      <w:pPr>
        <w:pStyle w:val="ListParagraph"/>
        <w:numPr>
          <w:ilvl w:val="3"/>
          <w:numId w:val="23"/>
        </w:numPr>
        <w:ind w:left="1134"/>
        <w:jc w:val="both"/>
        <w:rPr>
          <w:b/>
          <w:lang w:val="lv-LV"/>
        </w:rPr>
      </w:pPr>
      <w:r w:rsidRPr="007945EB">
        <w:rPr>
          <w:lang w:val="lv-LV"/>
        </w:rPr>
        <w:t xml:space="preserve">Mazgāšanas izmaiņas (maksimāli): pamatne ne vairāk kā 2%, audos ne vairāk kā 2%. </w:t>
      </w:r>
    </w:p>
    <w:p w14:paraId="4992286A" w14:textId="77777777" w:rsidR="00D77C79" w:rsidRPr="007945EB" w:rsidRDefault="00D77C79" w:rsidP="00D77C79">
      <w:pPr>
        <w:pStyle w:val="ListParagraph"/>
        <w:numPr>
          <w:ilvl w:val="3"/>
          <w:numId w:val="23"/>
        </w:numPr>
        <w:ind w:left="1134"/>
        <w:jc w:val="both"/>
        <w:rPr>
          <w:b/>
          <w:lang w:val="lv-LV"/>
        </w:rPr>
      </w:pPr>
      <w:r w:rsidRPr="007945EB">
        <w:rPr>
          <w:lang w:val="lv-LV"/>
        </w:rPr>
        <w:t>Karstuma izmaiņa (maksimāli): pamatne ne vairāk kā 2%, audos ne vairāk kā 2%.</w:t>
      </w:r>
    </w:p>
    <w:p w14:paraId="072554AF" w14:textId="77777777" w:rsidR="00D77C79" w:rsidRPr="007945EB" w:rsidRDefault="00D77C79" w:rsidP="00D77C79">
      <w:pPr>
        <w:pStyle w:val="ListParagraph"/>
        <w:numPr>
          <w:ilvl w:val="3"/>
          <w:numId w:val="23"/>
        </w:numPr>
        <w:ind w:left="1134"/>
        <w:jc w:val="both"/>
        <w:rPr>
          <w:b/>
          <w:lang w:val="lv-LV"/>
        </w:rPr>
      </w:pPr>
      <w:r w:rsidRPr="007945EB">
        <w:rPr>
          <w:lang w:val="lv-LV"/>
        </w:rPr>
        <w:t xml:space="preserve">Nodilumizturība vismaz </w:t>
      </w:r>
      <w:r w:rsidRPr="007945EB">
        <w:rPr>
          <w:rFonts w:eastAsia="Calibri"/>
          <w:lang w:val="lv-LV"/>
        </w:rPr>
        <w:t>≥50000 ciklu.</w:t>
      </w:r>
    </w:p>
    <w:p w14:paraId="3E2E7FD0" w14:textId="77777777" w:rsidR="00D77C79" w:rsidRPr="007945EB" w:rsidRDefault="00D77C79" w:rsidP="00D77C79">
      <w:pPr>
        <w:pStyle w:val="ListParagraph"/>
        <w:numPr>
          <w:ilvl w:val="3"/>
          <w:numId w:val="23"/>
        </w:numPr>
        <w:ind w:left="1134"/>
        <w:jc w:val="both"/>
        <w:rPr>
          <w:b/>
          <w:lang w:val="lv-LV"/>
        </w:rPr>
      </w:pPr>
      <w:r w:rsidRPr="007945EB">
        <w:rPr>
          <w:lang w:val="lv-LV"/>
        </w:rPr>
        <w:t>Audumu kopšana: mazgāšana līdz + 70 C</w:t>
      </w:r>
      <w:r w:rsidRPr="007945EB">
        <w:rPr>
          <w:vertAlign w:val="superscript"/>
          <w:lang w:val="lv-LV"/>
        </w:rPr>
        <w:t>0</w:t>
      </w:r>
      <w:r w:rsidRPr="007945EB">
        <w:rPr>
          <w:rFonts w:eastAsia="Calibri"/>
          <w:lang w:val="lv-LV"/>
        </w:rPr>
        <w:t>.</w:t>
      </w:r>
    </w:p>
    <w:p w14:paraId="18EA17EC" w14:textId="77777777" w:rsidR="00D77C79" w:rsidRPr="007945EB" w:rsidRDefault="00D77C79" w:rsidP="009F4CE7">
      <w:pPr>
        <w:pStyle w:val="ListParagraph"/>
        <w:numPr>
          <w:ilvl w:val="3"/>
          <w:numId w:val="23"/>
        </w:numPr>
        <w:tabs>
          <w:tab w:val="left" w:pos="1560"/>
        </w:tabs>
        <w:ind w:left="1134"/>
        <w:jc w:val="both"/>
        <w:rPr>
          <w:b/>
          <w:lang w:val="lv-LV"/>
        </w:rPr>
      </w:pPr>
      <w:r w:rsidRPr="007945EB">
        <w:rPr>
          <w:lang w:val="lv-LV"/>
        </w:rPr>
        <w:t>Krāsojuma noturība pret mazgāšanu: auduma krāsas izmaiņas – 4 balles, krāsojums poliesteram 4 balles, krāsojums kokvilnai 4 balles, balta auduma sakrāsošanās – 4-5 balles. Krāsojuma noturība pret mitro berzi: balta auduma sakrāsošanās – 4 balles. Krāsojuma noturība pret sauso berzi: balta auduma sakrāsošanās – 3-4 balles. Krāsojuma noturība pret ķīmisko tīrīšanu: auduma krāsas izmaiņas- 4 balles; krāsas maiņa 4 balles. Krāsojuma noturība pret sviedriem. Krāsas maiņa 4 balles, krāsojums 4 balles.</w:t>
      </w:r>
    </w:p>
    <w:p w14:paraId="67A4658A" w14:textId="77777777" w:rsidR="00D77C79" w:rsidRPr="00D77C79" w:rsidRDefault="00D77C79" w:rsidP="00D77C79">
      <w:pPr>
        <w:pStyle w:val="ListParagraph"/>
        <w:numPr>
          <w:ilvl w:val="2"/>
          <w:numId w:val="23"/>
        </w:numPr>
        <w:ind w:left="426" w:hanging="426"/>
        <w:jc w:val="both"/>
        <w:rPr>
          <w:b/>
          <w:lang w:val="lv-LV"/>
        </w:rPr>
      </w:pPr>
      <w:r w:rsidRPr="007945EB">
        <w:rPr>
          <w:b/>
          <w:lang w:val="lv-LV"/>
        </w:rPr>
        <w:t>Atstarojošā lente:</w:t>
      </w:r>
      <w:r w:rsidRPr="007945EB">
        <w:rPr>
          <w:lang w:val="lv-LV"/>
        </w:rPr>
        <w:t xml:space="preserve"> atstarojošais līmenis Ra </w:t>
      </w:r>
      <w:r w:rsidRPr="007945EB">
        <w:rPr>
          <w:rFonts w:eastAsia="Calibri"/>
          <w:lang w:val="lv-LV"/>
        </w:rPr>
        <w:t xml:space="preserve">≥500, mazgāšana </w:t>
      </w:r>
      <w:r w:rsidRPr="007945EB">
        <w:rPr>
          <w:lang w:val="lv-LV"/>
        </w:rPr>
        <w:t>līdz + 60° C vismaz 75 reizes (ISO 6330:2012), ķīmiskā tīrīšana - līdz + 60° C vismaz 60 reizes (ISO 3175-1:2017).</w:t>
      </w:r>
    </w:p>
    <w:p w14:paraId="28D850CD" w14:textId="77777777" w:rsidR="00D77C79" w:rsidRPr="007945EB" w:rsidRDefault="00D77C79" w:rsidP="00D77C79">
      <w:pPr>
        <w:pStyle w:val="ListParagraph"/>
        <w:numPr>
          <w:ilvl w:val="2"/>
          <w:numId w:val="23"/>
        </w:numPr>
        <w:ind w:left="426" w:hanging="426"/>
        <w:jc w:val="both"/>
        <w:rPr>
          <w:b/>
          <w:lang w:val="lv-LV"/>
        </w:rPr>
      </w:pPr>
      <w:r w:rsidRPr="007945EB">
        <w:rPr>
          <w:b/>
          <w:lang w:val="lv-LV"/>
        </w:rPr>
        <w:t>Izstrādājumam jāatbilst standartam:</w:t>
      </w:r>
      <w:r w:rsidRPr="007945EB">
        <w:rPr>
          <w:lang w:val="lv-LV"/>
        </w:rPr>
        <w:t xml:space="preserve"> LVS EN ISO 13688:2013 vai ekvivalents.</w:t>
      </w:r>
    </w:p>
    <w:p w14:paraId="0DA09102" w14:textId="77777777" w:rsidR="00D77C79" w:rsidRPr="00BB3E5E" w:rsidRDefault="00D77C79" w:rsidP="00BB3E5E">
      <w:pPr>
        <w:jc w:val="both"/>
        <w:rPr>
          <w:b/>
          <w:lang w:val="lv-LV"/>
        </w:rPr>
      </w:pPr>
    </w:p>
    <w:p w14:paraId="63E7A69B" w14:textId="77777777" w:rsidR="00BB3E5E" w:rsidRDefault="00BB3E5E">
      <w:pPr>
        <w:rPr>
          <w:b/>
          <w:lang w:val="lv-LV"/>
        </w:rPr>
      </w:pPr>
      <w:r>
        <w:rPr>
          <w:b/>
          <w:lang w:val="lv-LV"/>
        </w:rPr>
        <w:br w:type="page"/>
      </w:r>
    </w:p>
    <w:p w14:paraId="48EF80F1" w14:textId="77777777" w:rsidR="008867CF" w:rsidRDefault="00BB3E5E" w:rsidP="008867CF">
      <w:pPr>
        <w:pStyle w:val="ListParagraph"/>
        <w:numPr>
          <w:ilvl w:val="0"/>
          <w:numId w:val="23"/>
        </w:numPr>
        <w:jc w:val="both"/>
        <w:rPr>
          <w:b/>
          <w:lang w:val="lv-LV"/>
        </w:rPr>
      </w:pPr>
      <w:r w:rsidRPr="00BB3E5E">
        <w:rPr>
          <w:b/>
          <w:lang w:val="lv-LV"/>
        </w:rPr>
        <w:t>Siltais darba kombinezons kontaktdarbu darbiniekiem (22.att.)</w:t>
      </w:r>
    </w:p>
    <w:p w14:paraId="27328853" w14:textId="2F895455" w:rsidR="00BB3E5E" w:rsidRDefault="00690D12" w:rsidP="00BB3E5E">
      <w:pPr>
        <w:jc w:val="both"/>
        <w:rPr>
          <w:b/>
          <w:lang w:val="lv-LV"/>
        </w:rPr>
      </w:pPr>
      <w:r>
        <w:rPr>
          <w:b/>
          <w:noProof/>
          <w:lang w:val="lv-LV"/>
        </w:rPr>
        <mc:AlternateContent>
          <mc:Choice Requires="wpg">
            <w:drawing>
              <wp:anchor distT="0" distB="0" distL="114300" distR="114300" simplePos="0" relativeHeight="251688960" behindDoc="0" locked="0" layoutInCell="1" allowOverlap="1" wp14:anchorId="7CD117E7" wp14:editId="3E1B11DE">
                <wp:simplePos x="0" y="0"/>
                <wp:positionH relativeFrom="column">
                  <wp:posOffset>354965</wp:posOffset>
                </wp:positionH>
                <wp:positionV relativeFrom="paragraph">
                  <wp:posOffset>179705</wp:posOffset>
                </wp:positionV>
                <wp:extent cx="4610100" cy="4326255"/>
                <wp:effectExtent l="0" t="0" r="0" b="0"/>
                <wp:wrapTopAndBottom/>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0100" cy="4326255"/>
                          <a:chOff x="0" y="-50800"/>
                          <a:chExt cx="4610100" cy="4326255"/>
                        </a:xfrm>
                      </wpg:grpSpPr>
                      <pic:pic xmlns:pic="http://schemas.openxmlformats.org/drawingml/2006/picture">
                        <pic:nvPicPr>
                          <pic:cNvPr id="25" name="Attēls 25" descr="Attēls, kurā ir LEGO, rotaļlieta&#10;&#10;Apraksts ģenerēts automātiski"/>
                          <pic:cNvPicPr>
                            <a:picLocks noChangeAspect="1"/>
                          </pic:cNvPicPr>
                        </pic:nvPicPr>
                        <pic:blipFill>
                          <a:blip r:embed="rId56"/>
                          <a:stretch>
                            <a:fillRect/>
                          </a:stretch>
                        </pic:blipFill>
                        <pic:spPr>
                          <a:xfrm>
                            <a:off x="0" y="220980"/>
                            <a:ext cx="4610100" cy="4054475"/>
                          </a:xfrm>
                          <a:prstGeom prst="rect">
                            <a:avLst/>
                          </a:prstGeom>
                        </pic:spPr>
                      </pic:pic>
                      <wps:wsp>
                        <wps:cNvPr id="76" name="Text Box 76"/>
                        <wps:cNvSpPr txBox="1"/>
                        <wps:spPr>
                          <a:xfrm>
                            <a:off x="89747" y="-50800"/>
                            <a:ext cx="3889586" cy="304800"/>
                          </a:xfrm>
                          <a:prstGeom prst="rect">
                            <a:avLst/>
                          </a:prstGeom>
                          <a:noFill/>
                          <a:ln w="6350">
                            <a:noFill/>
                          </a:ln>
                        </wps:spPr>
                        <wps:txbx>
                          <w:txbxContent>
                            <w:p w14:paraId="5AAAFA67" w14:textId="77777777" w:rsidR="00507416" w:rsidRDefault="00507416" w:rsidP="00BB3E5E">
                              <w:r>
                                <w:t>22.att. Siltais darba kombinezons kontaktdarbu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7CD117E7" id="Group 77" o:spid="_x0000_s1079" style="position:absolute;left:0;text-align:left;margin-left:27.95pt;margin-top:14.15pt;width:363pt;height:340.65pt;z-index:251688960;mso-height-relative:margin" coordorigin=",-508" coordsize="46101,43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">
                <v:shape id="Attēls 25" o:spid="_x0000_s1080" type="#_x0000_t75" alt="Attēls, kurā ir LEGO, rotaļlieta&#10;&#10;Apraksts ģenerēts automātiski" style="position:absolute;top:2209;width:46101;height:40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">
                  <v:imagedata r:id="rId57" o:title="Attēls, kurā ir LEGO, rotaļlieta&#10;&#10;Apraksts ģenerēts automātiski"/>
                </v:shape>
                <v:shape id="Text Box 76" o:spid="_x0000_s1081" type="#_x0000_t202" style="position:absolute;left:897;top:-508;width:3889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14:paraId="5AAAFA67" w14:textId="77777777" w:rsidR="00507416" w:rsidRDefault="00507416" w:rsidP="00BB3E5E">
                        <w:r>
                          <w:t>22.att. Siltais darba kombinezons kontaktdarbu darbiniekiem.</w:t>
                        </w:r>
                      </w:p>
                    </w:txbxContent>
                  </v:textbox>
                </v:shape>
                <w10:wrap type="topAndBottom"/>
              </v:group>
            </w:pict>
          </mc:Fallback>
        </mc:AlternateContent>
      </w:r>
    </w:p>
    <w:p w14:paraId="58A4ABC5" w14:textId="77777777" w:rsidR="00BB3E5E" w:rsidRDefault="00BB3E5E" w:rsidP="00BB3E5E">
      <w:pPr>
        <w:pStyle w:val="ListParagraph"/>
        <w:numPr>
          <w:ilvl w:val="1"/>
          <w:numId w:val="23"/>
        </w:numPr>
        <w:ind w:left="426"/>
        <w:jc w:val="both"/>
        <w:rPr>
          <w:b/>
          <w:lang w:val="lv-LV"/>
        </w:rPr>
      </w:pPr>
      <w:r w:rsidRPr="007945EB">
        <w:rPr>
          <w:b/>
          <w:lang w:val="lv-LV"/>
        </w:rPr>
        <w:t>Siltais darba kombinezons (22.att.). Tehniskās (dizaina un izpildījuma) prasības.</w:t>
      </w:r>
    </w:p>
    <w:p w14:paraId="405E99AE" w14:textId="77777777" w:rsidR="00A43D8A" w:rsidRPr="007945EB" w:rsidRDefault="00A43D8A" w:rsidP="00A43D8A">
      <w:pPr>
        <w:pStyle w:val="ListParagraph"/>
        <w:numPr>
          <w:ilvl w:val="2"/>
          <w:numId w:val="23"/>
        </w:numPr>
        <w:ind w:left="567" w:hanging="567"/>
        <w:jc w:val="both"/>
        <w:rPr>
          <w:b/>
          <w:lang w:val="lv-LV"/>
        </w:rPr>
      </w:pPr>
      <w:r w:rsidRPr="007945EB">
        <w:rPr>
          <w:b/>
          <w:lang w:val="lv-LV"/>
        </w:rPr>
        <w:t xml:space="preserve">Apģērba veids, pamatkrāsa. </w:t>
      </w:r>
      <w:r w:rsidRPr="007945EB">
        <w:rPr>
          <w:lang w:val="lv-LV"/>
        </w:rPr>
        <w:t>Ziemas kombinezons no oranžas un tumši zilas krāsas jauktu šķiedru audumiem, kas viscaur oderēts ar siltinājumu un ar papildus izņemamu siltinājumu.</w:t>
      </w:r>
    </w:p>
    <w:p w14:paraId="083A7E62" w14:textId="77777777" w:rsidR="00A43D8A" w:rsidRPr="007945EB" w:rsidRDefault="00A43D8A" w:rsidP="00A43D8A">
      <w:pPr>
        <w:pStyle w:val="ListParagraph"/>
        <w:numPr>
          <w:ilvl w:val="2"/>
          <w:numId w:val="23"/>
        </w:numPr>
        <w:ind w:left="567" w:hanging="567"/>
        <w:jc w:val="both"/>
        <w:rPr>
          <w:b/>
          <w:lang w:val="lv-LV"/>
        </w:rPr>
      </w:pPr>
      <w:r w:rsidRPr="007945EB">
        <w:rPr>
          <w:b/>
          <w:lang w:val="lv-LV"/>
        </w:rPr>
        <w:t>Aizdare.</w:t>
      </w:r>
      <w:r w:rsidRPr="007945EB">
        <w:rPr>
          <w:lang w:val="lv-LV"/>
        </w:rPr>
        <w:t xml:space="preserve"> Centrālā aizdare ar divpusēji veramu rāvējslēdzēju līdz zodam, kuram pāri ir aizdarsloksne līdz apkaklei ar 3 spiedpogu stiprinājumu. Rāvējslēdzēja fiksācijas vieta pie zoda apstrādāta ar nolocītu apdares detaļas malu.</w:t>
      </w:r>
      <w:r w:rsidRPr="007945EB">
        <w:rPr>
          <w:bCs/>
          <w:color w:val="FF0000"/>
          <w:lang w:val="lv-LV"/>
        </w:rPr>
        <w:t xml:space="preserve"> </w:t>
      </w:r>
    </w:p>
    <w:p w14:paraId="470F24BB" w14:textId="77777777" w:rsidR="00A43D8A" w:rsidRPr="007945EB" w:rsidRDefault="00A43D8A" w:rsidP="00A43D8A">
      <w:pPr>
        <w:pStyle w:val="ListParagraph"/>
        <w:numPr>
          <w:ilvl w:val="2"/>
          <w:numId w:val="23"/>
        </w:numPr>
        <w:ind w:left="567" w:hanging="567"/>
        <w:jc w:val="both"/>
        <w:rPr>
          <w:b/>
          <w:lang w:val="lv-LV"/>
        </w:rPr>
      </w:pPr>
      <w:r w:rsidRPr="007945EB">
        <w:rPr>
          <w:b/>
          <w:lang w:val="lv-LV"/>
        </w:rPr>
        <w:t>Kabatas:</w:t>
      </w:r>
    </w:p>
    <w:p w14:paraId="2B00FD71" w14:textId="77777777" w:rsidR="00A43D8A" w:rsidRPr="007945EB" w:rsidRDefault="00A43D8A" w:rsidP="00A43D8A">
      <w:pPr>
        <w:pStyle w:val="ListParagraph"/>
        <w:numPr>
          <w:ilvl w:val="3"/>
          <w:numId w:val="23"/>
        </w:numPr>
        <w:ind w:left="1134" w:hanging="567"/>
        <w:jc w:val="both"/>
        <w:rPr>
          <w:b/>
          <w:lang w:val="lv-LV"/>
        </w:rPr>
      </w:pPr>
      <w:r w:rsidRPr="007945EB">
        <w:rPr>
          <w:lang w:val="lv-LV"/>
        </w:rPr>
        <w:t>Priekšdaļas krūšu daļā divas simetriski iešūtas vertikālas kabatas ar rāvējslēdzēja aizdari 18 cm garas.</w:t>
      </w:r>
    </w:p>
    <w:p w14:paraId="600793EB" w14:textId="77777777" w:rsidR="00A43D8A" w:rsidRPr="007945EB" w:rsidRDefault="00A43D8A" w:rsidP="00A43D8A">
      <w:pPr>
        <w:pStyle w:val="ListParagraph"/>
        <w:numPr>
          <w:ilvl w:val="3"/>
          <w:numId w:val="23"/>
        </w:numPr>
        <w:ind w:left="1134" w:hanging="567"/>
        <w:jc w:val="both"/>
        <w:rPr>
          <w:b/>
          <w:lang w:val="lv-LV"/>
        </w:rPr>
      </w:pPr>
      <w:r w:rsidRPr="007945EB">
        <w:rPr>
          <w:lang w:val="lv-LV"/>
        </w:rPr>
        <w:t>Iešūtas divas krūšu iekškabatas ar rāvējslēdzēja aizdari.</w:t>
      </w:r>
    </w:p>
    <w:p w14:paraId="1DC27D3C" w14:textId="77777777" w:rsidR="00A43D8A" w:rsidRPr="007945EB" w:rsidRDefault="00A43D8A" w:rsidP="00A43D8A">
      <w:pPr>
        <w:pStyle w:val="ListParagraph"/>
        <w:numPr>
          <w:ilvl w:val="3"/>
          <w:numId w:val="23"/>
        </w:numPr>
        <w:ind w:left="1134" w:hanging="567"/>
        <w:jc w:val="both"/>
        <w:rPr>
          <w:b/>
          <w:lang w:val="lv-LV"/>
        </w:rPr>
      </w:pPr>
      <w:r w:rsidRPr="007945EB">
        <w:rPr>
          <w:lang w:val="lv-LV"/>
        </w:rPr>
        <w:t xml:space="preserve">Bikšu daļā divas uzliktas gurnu </w:t>
      </w:r>
      <w:r w:rsidRPr="007945EB">
        <w:rPr>
          <w:color w:val="000000"/>
          <w:lang w:val="lv-LV"/>
        </w:rPr>
        <w:t>kabatas ar portfeli gar iekšmalu un apakšmalu, ar ieeju no augšas – 20 cm platas, sānu mala 20 cm gara, centra mala 22 cm gara, portfelis 2 cm locijumā.</w:t>
      </w:r>
    </w:p>
    <w:p w14:paraId="494B18A0" w14:textId="77777777" w:rsidR="00A43D8A" w:rsidRPr="00A43D8A" w:rsidRDefault="00A43D8A" w:rsidP="00A43D8A">
      <w:pPr>
        <w:pStyle w:val="ListParagraph"/>
        <w:numPr>
          <w:ilvl w:val="3"/>
          <w:numId w:val="23"/>
        </w:numPr>
        <w:ind w:left="1134" w:hanging="567"/>
        <w:jc w:val="both"/>
        <w:rPr>
          <w:b/>
          <w:lang w:val="lv-LV"/>
        </w:rPr>
      </w:pPr>
      <w:r w:rsidRPr="007945EB">
        <w:rPr>
          <w:color w:val="000000"/>
          <w:lang w:val="lv-LV"/>
        </w:rPr>
        <w:t xml:space="preserve">Mugurdaļā </w:t>
      </w:r>
      <w:r w:rsidRPr="007945EB">
        <w:rPr>
          <w:lang w:val="lv-LV"/>
        </w:rPr>
        <w:t>divas uzliktas kabatas -18cm platas x 20 cm augstas, kabatas pārloks aizdarāms ar līpslēdžiem pārloka vidū, zem kabatām uzšūtas naža kabatas, kuru garākā mala 35 cm</w:t>
      </w:r>
      <w:r>
        <w:rPr>
          <w:lang w:val="lv-LV"/>
        </w:rPr>
        <w:t>.</w:t>
      </w:r>
    </w:p>
    <w:p w14:paraId="60FC83F2" w14:textId="77777777" w:rsidR="00A43D8A" w:rsidRPr="00920BF9" w:rsidRDefault="00A43D8A" w:rsidP="00A43D8A">
      <w:pPr>
        <w:pStyle w:val="ListParagraph"/>
        <w:numPr>
          <w:ilvl w:val="3"/>
          <w:numId w:val="23"/>
        </w:numPr>
        <w:ind w:left="1134" w:hanging="567"/>
        <w:jc w:val="both"/>
        <w:rPr>
          <w:b/>
          <w:lang w:val="lv-LV"/>
        </w:rPr>
      </w:pPr>
      <w:r w:rsidRPr="009F4CE7">
        <w:rPr>
          <w:lang w:val="lv-LV"/>
        </w:rPr>
        <w:t>Papildus siltinājumam divas uzliktas iekškabatas</w:t>
      </w:r>
      <w:r w:rsidRPr="00920BF9">
        <w:rPr>
          <w:lang w:val="lv-LV"/>
        </w:rPr>
        <w:t>. (22.1.11.p.).</w:t>
      </w:r>
    </w:p>
    <w:p w14:paraId="525EC23D" w14:textId="77777777" w:rsidR="00A43D8A" w:rsidRPr="007945EB" w:rsidRDefault="00A43D8A" w:rsidP="00A43D8A">
      <w:pPr>
        <w:pStyle w:val="ListParagraph"/>
        <w:numPr>
          <w:ilvl w:val="2"/>
          <w:numId w:val="23"/>
        </w:numPr>
        <w:ind w:left="567" w:hanging="567"/>
        <w:jc w:val="both"/>
        <w:rPr>
          <w:b/>
          <w:lang w:val="lv-LV"/>
        </w:rPr>
      </w:pPr>
      <w:r w:rsidRPr="007945EB">
        <w:rPr>
          <w:b/>
          <w:lang w:val="lv-LV"/>
        </w:rPr>
        <w:t>Pastiprinājuma uzlikas.</w:t>
      </w:r>
    </w:p>
    <w:p w14:paraId="184E8A82" w14:textId="77777777" w:rsidR="00A43D8A" w:rsidRPr="007945EB" w:rsidRDefault="00A43D8A" w:rsidP="00A43D8A">
      <w:pPr>
        <w:pStyle w:val="ListParagraph"/>
        <w:numPr>
          <w:ilvl w:val="3"/>
          <w:numId w:val="23"/>
        </w:numPr>
        <w:ind w:left="1134" w:hanging="567"/>
        <w:jc w:val="both"/>
        <w:rPr>
          <w:b/>
          <w:lang w:val="lv-LV"/>
        </w:rPr>
      </w:pPr>
      <w:r w:rsidRPr="007945EB">
        <w:rPr>
          <w:lang w:val="lv-LV"/>
        </w:rPr>
        <w:t xml:space="preserve">Ceļgalu līmenī visā priekšstaru platumā uzšūtas </w:t>
      </w:r>
      <w:r w:rsidRPr="007945EB">
        <w:rPr>
          <w:i/>
          <w:iCs/>
          <w:lang w:val="lv-LV"/>
        </w:rPr>
        <w:t>CORDURA</w:t>
      </w:r>
      <w:r w:rsidRPr="007945EB">
        <w:rPr>
          <w:lang w:val="lv-LV"/>
        </w:rPr>
        <w:t xml:space="preserve"> materiāla pastiprinājuma uzlikas.</w:t>
      </w:r>
    </w:p>
    <w:p w14:paraId="182469BB" w14:textId="77777777" w:rsidR="00A43D8A" w:rsidRPr="007945EB" w:rsidRDefault="00A43D8A" w:rsidP="00A43D8A">
      <w:pPr>
        <w:pStyle w:val="ListParagraph"/>
        <w:numPr>
          <w:ilvl w:val="3"/>
          <w:numId w:val="23"/>
        </w:numPr>
        <w:ind w:left="1134" w:hanging="567"/>
        <w:jc w:val="both"/>
        <w:rPr>
          <w:b/>
          <w:lang w:val="lv-LV"/>
        </w:rPr>
      </w:pPr>
      <w:r w:rsidRPr="007945EB">
        <w:rPr>
          <w:lang w:val="lv-LV"/>
        </w:rPr>
        <w:t>Mugurdaļā starām uzšūta zila virsdrānas auduma sēduzlika, nodrošinot papildus nodilumizturību.</w:t>
      </w:r>
    </w:p>
    <w:p w14:paraId="47F8EFDE" w14:textId="77777777" w:rsidR="00A43D8A" w:rsidRPr="007945EB" w:rsidRDefault="00A43D8A" w:rsidP="00A43D8A">
      <w:pPr>
        <w:pStyle w:val="ListParagraph"/>
        <w:numPr>
          <w:ilvl w:val="2"/>
          <w:numId w:val="23"/>
        </w:numPr>
        <w:ind w:left="567" w:hanging="567"/>
        <w:jc w:val="both"/>
        <w:rPr>
          <w:b/>
          <w:lang w:val="lv-LV"/>
        </w:rPr>
      </w:pPr>
      <w:r w:rsidRPr="007945EB">
        <w:rPr>
          <w:b/>
          <w:lang w:val="lv-LV"/>
        </w:rPr>
        <w:t>Ieloces.</w:t>
      </w:r>
      <w:r w:rsidRPr="007945EB">
        <w:rPr>
          <w:lang w:val="lv-LV"/>
        </w:rPr>
        <w:t xml:space="preserve"> Ceļgalu līmenī kustību ērtumam sānu un soļa vīlēs iešūts pa divām ielocēm.</w:t>
      </w:r>
    </w:p>
    <w:p w14:paraId="3416F5AF" w14:textId="77777777" w:rsidR="00A43D8A" w:rsidRPr="007945EB" w:rsidRDefault="00A43D8A" w:rsidP="00A43D8A">
      <w:pPr>
        <w:pStyle w:val="ListParagraph"/>
        <w:numPr>
          <w:ilvl w:val="2"/>
          <w:numId w:val="23"/>
        </w:numPr>
        <w:ind w:left="567" w:hanging="567"/>
        <w:jc w:val="both"/>
        <w:rPr>
          <w:b/>
          <w:lang w:val="lv-LV"/>
        </w:rPr>
      </w:pPr>
      <w:r w:rsidRPr="007945EB">
        <w:rPr>
          <w:lang w:val="lv-LV"/>
        </w:rPr>
        <w:t>Bikšu sānu vīļu lejasdaļas ārmala atverama ar 65 cm garu rāvējslēdzēju, kas aizvērtā veidā fiksējams ar kniedējamu jostiņu. Staru galos iestrādātas vēja/sniega aizturošas, zābaku aptverošas auduma getras ar iestrādātu gumiju.</w:t>
      </w:r>
    </w:p>
    <w:p w14:paraId="6FDC12D6" w14:textId="77777777" w:rsidR="00A43D8A" w:rsidRPr="007945EB" w:rsidRDefault="00A43D8A" w:rsidP="00A43D8A">
      <w:pPr>
        <w:pStyle w:val="ListParagraph"/>
        <w:numPr>
          <w:ilvl w:val="2"/>
          <w:numId w:val="23"/>
        </w:numPr>
        <w:ind w:left="567" w:hanging="567"/>
        <w:jc w:val="both"/>
        <w:rPr>
          <w:b/>
          <w:lang w:val="lv-LV"/>
        </w:rPr>
      </w:pPr>
      <w:r w:rsidRPr="007945EB">
        <w:rPr>
          <w:b/>
          <w:bCs/>
          <w:lang w:val="lv-LV"/>
        </w:rPr>
        <w:t>Piedurknes.</w:t>
      </w:r>
      <w:r w:rsidRPr="007945EB">
        <w:rPr>
          <w:lang w:val="lv-LV"/>
        </w:rPr>
        <w:t xml:space="preserve"> Rocēs gludi iešūtas divvīļu piedurknes. Piedurkņu iekšpusē iestrādātas trikotāžas manžetes.</w:t>
      </w:r>
    </w:p>
    <w:p w14:paraId="68CB9AE5" w14:textId="77777777" w:rsidR="00A43D8A" w:rsidRPr="007945EB" w:rsidRDefault="00A43D8A" w:rsidP="00A43D8A">
      <w:pPr>
        <w:pStyle w:val="ListParagraph"/>
        <w:numPr>
          <w:ilvl w:val="2"/>
          <w:numId w:val="23"/>
        </w:numPr>
        <w:ind w:left="567" w:hanging="567"/>
        <w:jc w:val="both"/>
        <w:rPr>
          <w:b/>
          <w:lang w:val="lv-LV"/>
        </w:rPr>
      </w:pPr>
      <w:r w:rsidRPr="007945EB">
        <w:rPr>
          <w:b/>
          <w:bCs/>
          <w:lang w:val="lv-LV"/>
        </w:rPr>
        <w:t>Apkakle.</w:t>
      </w:r>
      <w:r w:rsidRPr="007945EB">
        <w:rPr>
          <w:lang w:val="lv-LV"/>
        </w:rPr>
        <w:t xml:space="preserve"> Oranža auduma stāvapkakle. </w:t>
      </w:r>
      <w:r w:rsidRPr="007945EB">
        <w:rPr>
          <w:bCs/>
          <w:lang w:val="lv-LV"/>
        </w:rPr>
        <w:t>Apkakles iešūšanas vīlē iešūts piekars jeb “pakaramais”. Apkakles iešūšanas vīlē iešūta spirālveida rāvējslēdzēja daļa kapuces piestiprināšanai, kas nosegts ar atsevišķi piegrieztu auduma sloksni.</w:t>
      </w:r>
    </w:p>
    <w:p w14:paraId="66022678" w14:textId="77777777" w:rsidR="00A43D8A" w:rsidRPr="007945EB" w:rsidRDefault="00A43D8A" w:rsidP="00A43D8A">
      <w:pPr>
        <w:pStyle w:val="ListParagraph"/>
        <w:numPr>
          <w:ilvl w:val="2"/>
          <w:numId w:val="23"/>
        </w:numPr>
        <w:ind w:left="567" w:hanging="567"/>
        <w:jc w:val="both"/>
        <w:rPr>
          <w:b/>
          <w:lang w:val="lv-LV"/>
        </w:rPr>
      </w:pPr>
      <w:r w:rsidRPr="007945EB">
        <w:rPr>
          <w:b/>
          <w:lang w:val="lv-LV"/>
        </w:rPr>
        <w:t>Kapuce.</w:t>
      </w:r>
      <w:r w:rsidRPr="007945EB">
        <w:rPr>
          <w:bCs/>
          <w:lang w:val="lv-LV"/>
        </w:rPr>
        <w:t xml:space="preserve"> Oderēta kapuce ar izejoši slīpu nadziņu šūta no oranžas krāsas auduma, tai ir divu spiedpogu priekšējā aizdare. Kapuces piekļāvīgumu platumā un augstumā regulē ar sejas malas tunelī un vaigu-pakauša tunelī ievērtu elastīgo korda auklu ar fiksatoriem.</w:t>
      </w:r>
    </w:p>
    <w:p w14:paraId="7B8ABD48" w14:textId="77777777" w:rsidR="00A43D8A" w:rsidRPr="007945EB" w:rsidRDefault="00A43D8A" w:rsidP="00A43D8A">
      <w:pPr>
        <w:pStyle w:val="ListParagraph"/>
        <w:numPr>
          <w:ilvl w:val="2"/>
          <w:numId w:val="23"/>
        </w:numPr>
        <w:ind w:left="851" w:hanging="851"/>
        <w:jc w:val="both"/>
        <w:rPr>
          <w:b/>
          <w:lang w:val="lv-LV"/>
        </w:rPr>
      </w:pPr>
      <w:r w:rsidRPr="007945EB">
        <w:rPr>
          <w:b/>
          <w:lang w:val="lv-LV"/>
        </w:rPr>
        <w:t>Viduklis.</w:t>
      </w:r>
      <w:r w:rsidRPr="007945EB">
        <w:rPr>
          <w:bCs/>
          <w:lang w:val="lv-LV"/>
        </w:rPr>
        <w:t xml:space="preserve"> Vidukļa līmenī piešūti 5 jostturi: divi priekšdaļas iesānos, divi mugurdaļas iesānos un viens mugurdaļas centrā. </w:t>
      </w:r>
      <w:r w:rsidRPr="007945EB">
        <w:rPr>
          <w:bCs/>
          <w:color w:val="000000"/>
          <w:lang w:val="lv-LV"/>
        </w:rPr>
        <w:t xml:space="preserve">Sākot no josttura priekšdaļā un visas mugurdaļas platumā </w:t>
      </w:r>
      <w:r w:rsidRPr="007945EB">
        <w:rPr>
          <w:color w:val="000000"/>
          <w:lang w:val="lv-LV"/>
        </w:rPr>
        <w:t xml:space="preserve">iešūta elastīgās lentes strēmele (gumija). </w:t>
      </w:r>
    </w:p>
    <w:p w14:paraId="148C5E62" w14:textId="77777777" w:rsidR="00A43D8A" w:rsidRPr="007945EB" w:rsidRDefault="00A43D8A" w:rsidP="00A43D8A">
      <w:pPr>
        <w:pStyle w:val="ListParagraph"/>
        <w:numPr>
          <w:ilvl w:val="2"/>
          <w:numId w:val="23"/>
        </w:numPr>
        <w:ind w:left="851" w:hanging="851"/>
        <w:jc w:val="both"/>
        <w:rPr>
          <w:b/>
          <w:lang w:val="lv-LV"/>
        </w:rPr>
      </w:pPr>
      <w:r w:rsidRPr="007945EB">
        <w:rPr>
          <w:b/>
          <w:color w:val="000000"/>
          <w:lang w:val="lv-LV"/>
        </w:rPr>
        <w:t>Papildus siltinājums</w:t>
      </w:r>
      <w:r w:rsidRPr="007945EB">
        <w:rPr>
          <w:bCs/>
          <w:color w:val="000000"/>
          <w:lang w:val="lv-LV"/>
        </w:rPr>
        <w:t xml:space="preserve">: iepogājams ar pogām. Staras garums līdz iekšējai getrai. </w:t>
      </w:r>
      <w:r w:rsidRPr="007945EB">
        <w:rPr>
          <w:lang w:val="lv-LV"/>
        </w:rPr>
        <w:t xml:space="preserve">Divas uzliktas iekškabatas. Piedurkņu </w:t>
      </w:r>
      <w:r w:rsidRPr="007945EB">
        <w:rPr>
          <w:bCs/>
          <w:color w:val="000000"/>
          <w:lang w:val="lv-LV"/>
        </w:rPr>
        <w:t>garums līdz</w:t>
      </w:r>
      <w:r w:rsidRPr="007945EB">
        <w:rPr>
          <w:lang w:val="lv-LV"/>
        </w:rPr>
        <w:t xml:space="preserve"> trikotāžas manžetei.</w:t>
      </w:r>
    </w:p>
    <w:p w14:paraId="680D8661" w14:textId="77777777" w:rsidR="00A43D8A" w:rsidRPr="007945EB" w:rsidRDefault="00A43D8A" w:rsidP="00A43D8A">
      <w:pPr>
        <w:pStyle w:val="ListParagraph"/>
        <w:numPr>
          <w:ilvl w:val="2"/>
          <w:numId w:val="23"/>
        </w:numPr>
        <w:ind w:left="851" w:hanging="851"/>
        <w:jc w:val="both"/>
        <w:rPr>
          <w:b/>
          <w:lang w:val="lv-LV"/>
        </w:rPr>
      </w:pPr>
      <w:r w:rsidRPr="007945EB">
        <w:rPr>
          <w:b/>
          <w:color w:val="000000"/>
          <w:lang w:val="lv-LV"/>
        </w:rPr>
        <w:t>Atstarojošās lentes.</w:t>
      </w:r>
      <w:r w:rsidRPr="007945EB">
        <w:rPr>
          <w:lang w:val="lv-LV"/>
        </w:rPr>
        <w:t xml:space="preserve"> Kombinezonam uzšūtas 5 cm platas atstarojošās lentes: krūšu augšdaļā un mugurdaļas augšdaļā, kā arī apjožot vidukļa līmeni, pa divām apjožot piedurknes un pa divām apjožot staras.</w:t>
      </w:r>
    </w:p>
    <w:p w14:paraId="69E91A97" w14:textId="77777777" w:rsidR="00A43D8A" w:rsidRPr="007945EB" w:rsidRDefault="00A43D8A" w:rsidP="00A43D8A">
      <w:pPr>
        <w:pStyle w:val="ListParagraph"/>
        <w:numPr>
          <w:ilvl w:val="2"/>
          <w:numId w:val="23"/>
        </w:numPr>
        <w:ind w:left="851" w:hanging="851"/>
        <w:jc w:val="both"/>
        <w:rPr>
          <w:b/>
          <w:lang w:val="lv-LV"/>
        </w:rPr>
      </w:pPr>
      <w:r w:rsidRPr="007945EB">
        <w:rPr>
          <w:b/>
          <w:color w:val="000000"/>
          <w:lang w:val="lv-LV"/>
        </w:rPr>
        <w:t>Logo.</w:t>
      </w:r>
      <w:r w:rsidRPr="007945EB">
        <w:rPr>
          <w:rFonts w:eastAsia="Calibri"/>
          <w:color w:val="000000"/>
          <w:lang w:val="lv-LV"/>
        </w:rPr>
        <w:t xml:space="preserve"> Uz kreisās piedurknes </w:t>
      </w:r>
      <w:r w:rsidRPr="007945EB">
        <w:rPr>
          <w:lang w:val="lv-LV"/>
        </w:rPr>
        <w:t>11 cm uz leju no plecu vīles</w:t>
      </w:r>
      <w:r w:rsidRPr="007945EB">
        <w:rPr>
          <w:rFonts w:eastAsia="Calibri"/>
          <w:color w:val="000000"/>
          <w:lang w:val="lv-LV"/>
        </w:rPr>
        <w:t xml:space="preserve"> izvietots pamatlogo ar nosaukumu divās rindās LATVIJAS DZELZCEĻŠ atstarojoši pelēkā</w:t>
      </w:r>
      <w:r w:rsidRPr="007945EB">
        <w:rPr>
          <w:lang w:val="lv-LV"/>
        </w:rPr>
        <w:t xml:space="preserve"> krāsā, izmērs 3,5x10,5 cm (šaurākās sliedītes augstums 2,2 mm).</w:t>
      </w:r>
    </w:p>
    <w:p w14:paraId="2EAE0D84" w14:textId="77777777" w:rsidR="00A43D8A" w:rsidRPr="007945EB" w:rsidRDefault="00A43D8A" w:rsidP="00A43D8A">
      <w:pPr>
        <w:pStyle w:val="ListParagraph"/>
        <w:numPr>
          <w:ilvl w:val="2"/>
          <w:numId w:val="23"/>
        </w:numPr>
        <w:ind w:left="851" w:hanging="851"/>
        <w:jc w:val="both"/>
        <w:rPr>
          <w:b/>
          <w:lang w:val="lv-LV"/>
        </w:rPr>
      </w:pPr>
      <w:r w:rsidRPr="007945EB">
        <w:rPr>
          <w:b/>
          <w:color w:val="000000"/>
          <w:lang w:val="lv-LV"/>
        </w:rPr>
        <w:t xml:space="preserve">Vīles un kontūrmalas. </w:t>
      </w:r>
      <w:r w:rsidRPr="007945EB">
        <w:rPr>
          <w:lang w:val="lv-LV"/>
        </w:rPr>
        <w:t>Apdares detaļu malu vīles un kontūrmalas nošūtas ar divadatu šujmašīnu.</w:t>
      </w:r>
    </w:p>
    <w:p w14:paraId="664941B0" w14:textId="77777777" w:rsidR="00A43D8A" w:rsidRPr="00A43D8A" w:rsidRDefault="00A43D8A" w:rsidP="00A43D8A">
      <w:pPr>
        <w:pStyle w:val="ListParagraph"/>
        <w:numPr>
          <w:ilvl w:val="2"/>
          <w:numId w:val="23"/>
        </w:numPr>
        <w:ind w:left="851" w:hanging="851"/>
        <w:jc w:val="both"/>
        <w:rPr>
          <w:b/>
          <w:lang w:val="lv-LV"/>
        </w:rPr>
      </w:pPr>
      <w:r w:rsidRPr="007945EB">
        <w:rPr>
          <w:b/>
          <w:bCs/>
          <w:lang w:val="lv-LV"/>
        </w:rPr>
        <w:t>Nostiprinājumi:</w:t>
      </w:r>
      <w:r w:rsidRPr="007945EB">
        <w:rPr>
          <w:lang w:val="lv-LV"/>
        </w:rPr>
        <w:t xml:space="preserve"> </w:t>
      </w:r>
      <w:r w:rsidRPr="007945EB">
        <w:rPr>
          <w:rFonts w:eastAsia="Calibri"/>
          <w:lang w:val="lv-LV"/>
        </w:rPr>
        <w:t>kabatas ieeju augšējos stūros, pārloku stūros.</w:t>
      </w:r>
    </w:p>
    <w:p w14:paraId="2369FABF" w14:textId="77777777" w:rsidR="00A43D8A" w:rsidRPr="00A43D8A" w:rsidRDefault="00A43D8A" w:rsidP="00A43D8A">
      <w:pPr>
        <w:jc w:val="both"/>
        <w:rPr>
          <w:b/>
          <w:lang w:val="lv-LV"/>
        </w:rPr>
      </w:pPr>
    </w:p>
    <w:p w14:paraId="33C523E4" w14:textId="77777777" w:rsidR="00A43D8A" w:rsidRDefault="00A43D8A" w:rsidP="00BB3E5E">
      <w:pPr>
        <w:pStyle w:val="ListParagraph"/>
        <w:numPr>
          <w:ilvl w:val="1"/>
          <w:numId w:val="23"/>
        </w:numPr>
        <w:ind w:left="426"/>
        <w:jc w:val="both"/>
        <w:rPr>
          <w:b/>
          <w:lang w:val="lv-LV"/>
        </w:rPr>
      </w:pPr>
      <w:r w:rsidRPr="007945EB">
        <w:rPr>
          <w:b/>
          <w:lang w:val="lv-LV"/>
        </w:rPr>
        <w:t>Tehniskie parametri izstrādājumu izgatavošanai izmantotajiem materiāliem</w:t>
      </w:r>
    </w:p>
    <w:p w14:paraId="2CFEA5A4" w14:textId="77777777" w:rsidR="00A43D8A" w:rsidRPr="007945EB" w:rsidRDefault="00A43D8A" w:rsidP="00A43D8A">
      <w:pPr>
        <w:pStyle w:val="ListParagraph"/>
        <w:numPr>
          <w:ilvl w:val="2"/>
          <w:numId w:val="23"/>
        </w:numPr>
        <w:ind w:left="567" w:hanging="567"/>
        <w:jc w:val="both"/>
        <w:rPr>
          <w:b/>
          <w:lang w:val="lv-LV"/>
        </w:rPr>
      </w:pPr>
      <w:r w:rsidRPr="007945EB">
        <w:rPr>
          <w:b/>
          <w:lang w:val="lv-LV"/>
        </w:rPr>
        <w:t>Audums:</w:t>
      </w:r>
      <w:r w:rsidRPr="007945EB">
        <w:rPr>
          <w:rFonts w:eastAsia="Calibri"/>
          <w:lang w:val="lv-LV"/>
        </w:rPr>
        <w:t xml:space="preserve"> </w:t>
      </w:r>
    </w:p>
    <w:p w14:paraId="402546D1" w14:textId="77777777" w:rsidR="00A43D8A" w:rsidRPr="007945EB" w:rsidRDefault="00A43D8A" w:rsidP="00A43D8A">
      <w:pPr>
        <w:pStyle w:val="ListParagraph"/>
        <w:numPr>
          <w:ilvl w:val="3"/>
          <w:numId w:val="23"/>
        </w:numPr>
        <w:ind w:left="1134" w:hanging="567"/>
        <w:jc w:val="both"/>
        <w:rPr>
          <w:b/>
          <w:lang w:val="lv-LV"/>
        </w:rPr>
      </w:pPr>
      <w:r w:rsidRPr="007945EB">
        <w:rPr>
          <w:rFonts w:eastAsia="Calibri"/>
          <w:lang w:val="lv-LV"/>
        </w:rPr>
        <w:t xml:space="preserve">Auduma sastāvs: </w:t>
      </w:r>
      <w:r w:rsidRPr="007945EB">
        <w:rPr>
          <w:rFonts w:eastAsia="Calibri"/>
          <w:b/>
          <w:lang w:val="lv-LV"/>
        </w:rPr>
        <w:t xml:space="preserve">jauktas šķiedras audums </w:t>
      </w:r>
      <w:r w:rsidRPr="007945EB">
        <w:rPr>
          <w:b/>
          <w:lang w:val="lv-LV"/>
        </w:rPr>
        <w:t>(50% poliesteris, 50% kokvilna).</w:t>
      </w:r>
    </w:p>
    <w:p w14:paraId="711A8947" w14:textId="77777777" w:rsidR="00A43D8A" w:rsidRPr="007945EB" w:rsidRDefault="00A43D8A" w:rsidP="00A43D8A">
      <w:pPr>
        <w:pStyle w:val="ListParagraph"/>
        <w:numPr>
          <w:ilvl w:val="3"/>
          <w:numId w:val="23"/>
        </w:numPr>
        <w:ind w:left="1134" w:hanging="567"/>
        <w:jc w:val="both"/>
        <w:rPr>
          <w:b/>
          <w:lang w:val="lv-LV"/>
        </w:rPr>
      </w:pPr>
      <w:r w:rsidRPr="007945EB">
        <w:rPr>
          <w:rFonts w:eastAsia="Calibri"/>
          <w:lang w:val="lv-LV"/>
        </w:rPr>
        <w:t>Masa uz laukuma vienību: 255-275 g/m</w:t>
      </w:r>
      <w:r w:rsidRPr="007945EB">
        <w:rPr>
          <w:rFonts w:eastAsia="Calibri"/>
          <w:vertAlign w:val="superscript"/>
          <w:lang w:val="lv-LV"/>
        </w:rPr>
        <w:t>2</w:t>
      </w:r>
      <w:bookmarkStart w:id="75" w:name="_Hlk520377182"/>
      <w:r w:rsidRPr="007945EB">
        <w:rPr>
          <w:rFonts w:eastAsia="Calibri"/>
          <w:lang w:val="lv-LV"/>
        </w:rPr>
        <w:t>(±10 g/m</w:t>
      </w:r>
      <w:r w:rsidRPr="007945EB">
        <w:rPr>
          <w:rFonts w:eastAsia="Calibri"/>
          <w:vertAlign w:val="superscript"/>
          <w:lang w:val="lv-LV"/>
        </w:rPr>
        <w:t>2</w:t>
      </w:r>
      <w:bookmarkEnd w:id="75"/>
      <w:r w:rsidRPr="007945EB">
        <w:rPr>
          <w:rFonts w:eastAsia="Calibri"/>
          <w:lang w:val="lv-LV"/>
        </w:rPr>
        <w:t>). Gaisa caurlaidība: 3.klase 0&lt;AP≤5 mm/s.</w:t>
      </w:r>
    </w:p>
    <w:p w14:paraId="22116254" w14:textId="77777777" w:rsidR="00A43D8A" w:rsidRPr="007945EB" w:rsidRDefault="00A43D8A" w:rsidP="00A43D8A">
      <w:pPr>
        <w:pStyle w:val="ListParagraph"/>
        <w:numPr>
          <w:ilvl w:val="3"/>
          <w:numId w:val="23"/>
        </w:numPr>
        <w:ind w:left="1134" w:hanging="567"/>
        <w:jc w:val="both"/>
        <w:rPr>
          <w:b/>
          <w:lang w:val="lv-LV"/>
        </w:rPr>
      </w:pPr>
      <w:r w:rsidRPr="007945EB">
        <w:rPr>
          <w:rFonts w:eastAsia="Calibri"/>
          <w:lang w:val="lv-LV"/>
        </w:rPr>
        <w:t>Pārraušanas slodze: pamatne: ≥1000 N, audos: ≥700 N.</w:t>
      </w:r>
    </w:p>
    <w:p w14:paraId="0FF5FBF9" w14:textId="77777777" w:rsidR="00A43D8A" w:rsidRPr="007945EB" w:rsidRDefault="00A43D8A" w:rsidP="00A43D8A">
      <w:pPr>
        <w:pStyle w:val="ListParagraph"/>
        <w:numPr>
          <w:ilvl w:val="3"/>
          <w:numId w:val="23"/>
        </w:numPr>
        <w:ind w:left="1134" w:hanging="567"/>
        <w:jc w:val="both"/>
        <w:rPr>
          <w:b/>
          <w:lang w:val="lv-LV"/>
        </w:rPr>
      </w:pPr>
      <w:r w:rsidRPr="007945EB">
        <w:rPr>
          <w:rFonts w:eastAsia="Calibri"/>
          <w:lang w:val="lv-LV"/>
        </w:rPr>
        <w:t>Izmēru izmaiņas mazgājot un žāvējot: pamatnē - ne vairāk kā 2%, audos ne vairāk kā 2</w:t>
      </w:r>
      <w:r w:rsidR="00920BF9" w:rsidRPr="007945EB">
        <w:rPr>
          <w:rFonts w:eastAsia="Calibri"/>
          <w:lang w:val="lv-LV"/>
        </w:rPr>
        <w:t>%</w:t>
      </w:r>
      <w:r w:rsidRPr="007945EB">
        <w:rPr>
          <w:rFonts w:eastAsia="Calibri"/>
          <w:lang w:val="lv-LV"/>
        </w:rPr>
        <w:t>.</w:t>
      </w:r>
    </w:p>
    <w:p w14:paraId="6AD02F8F" w14:textId="77777777" w:rsidR="00A43D8A" w:rsidRPr="007945EB" w:rsidRDefault="00A43D8A" w:rsidP="00A43D8A">
      <w:pPr>
        <w:pStyle w:val="ListParagraph"/>
        <w:numPr>
          <w:ilvl w:val="3"/>
          <w:numId w:val="23"/>
        </w:numPr>
        <w:ind w:left="1134" w:hanging="567"/>
        <w:jc w:val="both"/>
        <w:rPr>
          <w:b/>
          <w:lang w:val="lv-LV"/>
        </w:rPr>
      </w:pPr>
      <w:r w:rsidRPr="007945EB">
        <w:rPr>
          <w:rFonts w:eastAsia="Calibri"/>
          <w:lang w:val="lv-LV"/>
        </w:rPr>
        <w:t>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≥50000 ciklu.</w:t>
      </w:r>
    </w:p>
    <w:p w14:paraId="4FBD7251" w14:textId="77777777" w:rsidR="00A43D8A" w:rsidRPr="007945EB" w:rsidRDefault="00A43D8A" w:rsidP="00A43D8A">
      <w:pPr>
        <w:pStyle w:val="ListParagraph"/>
        <w:numPr>
          <w:ilvl w:val="3"/>
          <w:numId w:val="23"/>
        </w:numPr>
        <w:ind w:left="1134" w:hanging="567"/>
        <w:jc w:val="both"/>
        <w:rPr>
          <w:b/>
          <w:lang w:val="lv-LV"/>
        </w:rPr>
      </w:pPr>
      <w:r w:rsidRPr="007945EB">
        <w:rPr>
          <w:rFonts w:eastAsia="Calibri"/>
          <w:lang w:val="lv-LV"/>
        </w:rPr>
        <w:t>Audumu kopšana: mazgāšana līdz + 60°C, saudzējošā žāvēšana centrifūgā. Darba jakai jābūt no elpojoša, ūdens izturīga un vēja necaurlaidīga auduma, piemērotai dažādiem meteoroloģiskiem laika apstākļiem (vējš, lietus, aukstums, putenis) un arī jānodrošina lietotāja redzamību bīstamās situācijas pie jebkādiem gaismas apstākļiem dienā un pie transportlīdzekļu apgaismojuma tumsā.</w:t>
      </w:r>
    </w:p>
    <w:p w14:paraId="31D76086" w14:textId="77777777" w:rsidR="00A43D8A" w:rsidRPr="007945EB" w:rsidRDefault="00A43D8A" w:rsidP="00A43D8A">
      <w:pPr>
        <w:pStyle w:val="ListParagraph"/>
        <w:numPr>
          <w:ilvl w:val="2"/>
          <w:numId w:val="23"/>
        </w:numPr>
        <w:ind w:left="567" w:hanging="567"/>
        <w:jc w:val="both"/>
        <w:rPr>
          <w:b/>
          <w:lang w:val="lv-LV"/>
        </w:rPr>
      </w:pPr>
      <w:r w:rsidRPr="007945EB">
        <w:rPr>
          <w:b/>
          <w:lang w:val="lv-LV"/>
        </w:rPr>
        <w:t xml:space="preserve">Siltinājums: </w:t>
      </w:r>
      <w:r w:rsidRPr="007945EB">
        <w:rPr>
          <w:rFonts w:eastAsia="Calibri"/>
          <w:lang w:val="lv-LV"/>
        </w:rPr>
        <w:t xml:space="preserve">stepēts, </w:t>
      </w:r>
      <w:r w:rsidRPr="007945EB">
        <w:rPr>
          <w:lang w:val="lv-LV"/>
        </w:rPr>
        <w:t xml:space="preserve">vatelīns 250g/m² </w:t>
      </w:r>
      <w:r w:rsidRPr="007945EB">
        <w:rPr>
          <w:rFonts w:eastAsia="Calibri"/>
          <w:lang w:val="lv-LV"/>
        </w:rPr>
        <w:t>(± 10 g/m</w:t>
      </w:r>
      <w:r w:rsidRPr="007945EB">
        <w:rPr>
          <w:rFonts w:eastAsia="Calibri"/>
          <w:vertAlign w:val="superscript"/>
          <w:lang w:val="lv-LV"/>
        </w:rPr>
        <w:t>2</w:t>
      </w:r>
      <w:r w:rsidRPr="007945EB">
        <w:rPr>
          <w:rFonts w:eastAsia="Calibri"/>
          <w:lang w:val="lv-LV"/>
        </w:rPr>
        <w:t>)</w:t>
      </w:r>
      <w:r w:rsidRPr="007945EB">
        <w:rPr>
          <w:lang w:val="lv-LV"/>
        </w:rPr>
        <w:t xml:space="preserve"> </w:t>
      </w:r>
      <w:r w:rsidRPr="007945EB">
        <w:rPr>
          <w:rFonts w:eastAsia="Calibri"/>
          <w:lang w:val="lv-LV"/>
        </w:rPr>
        <w:t xml:space="preserve">jakas stāvam, </w:t>
      </w:r>
      <w:r w:rsidRPr="007945EB">
        <w:rPr>
          <w:lang w:val="lv-LV"/>
        </w:rPr>
        <w:t xml:space="preserve">150g/m² </w:t>
      </w:r>
      <w:r w:rsidRPr="007945EB">
        <w:rPr>
          <w:rFonts w:eastAsia="Calibri"/>
          <w:lang w:val="lv-LV"/>
        </w:rPr>
        <w:t>(± 10 g/m</w:t>
      </w:r>
      <w:r w:rsidRPr="007945EB">
        <w:rPr>
          <w:rFonts w:eastAsia="Calibri"/>
          <w:vertAlign w:val="superscript"/>
          <w:lang w:val="lv-LV"/>
        </w:rPr>
        <w:t>2</w:t>
      </w:r>
      <w:r w:rsidRPr="007945EB">
        <w:rPr>
          <w:rFonts w:eastAsia="Calibri"/>
          <w:lang w:val="lv-LV"/>
        </w:rPr>
        <w:t>) piedurknēm, starām un kapucei. Papildus izņemamais siltinājums viscaur 120g/</w:t>
      </w:r>
      <w:r w:rsidRPr="007945EB">
        <w:rPr>
          <w:lang w:val="lv-LV"/>
        </w:rPr>
        <w:t xml:space="preserve"> m² </w:t>
      </w:r>
      <w:r w:rsidRPr="007945EB">
        <w:rPr>
          <w:rFonts w:eastAsia="Calibri"/>
          <w:lang w:val="lv-LV"/>
        </w:rPr>
        <w:t>(± 10 g/m</w:t>
      </w:r>
      <w:r w:rsidRPr="007945EB">
        <w:rPr>
          <w:rFonts w:eastAsia="Calibri"/>
          <w:vertAlign w:val="superscript"/>
          <w:lang w:val="lv-LV"/>
        </w:rPr>
        <w:t>2</w:t>
      </w:r>
      <w:r w:rsidRPr="007945EB">
        <w:rPr>
          <w:rFonts w:eastAsia="Calibri"/>
          <w:lang w:val="lv-LV"/>
        </w:rPr>
        <w:t>)</w:t>
      </w:r>
      <w:r w:rsidRPr="007945EB">
        <w:rPr>
          <w:lang w:val="lv-LV"/>
        </w:rPr>
        <w:t xml:space="preserve"> stepēts sintepons.</w:t>
      </w:r>
    </w:p>
    <w:p w14:paraId="2E9EB904" w14:textId="77777777" w:rsidR="00A43D8A" w:rsidRPr="007945EB" w:rsidRDefault="00A43D8A" w:rsidP="00A43D8A">
      <w:pPr>
        <w:pStyle w:val="ListParagraph"/>
        <w:numPr>
          <w:ilvl w:val="2"/>
          <w:numId w:val="23"/>
        </w:numPr>
        <w:ind w:left="567" w:hanging="567"/>
        <w:jc w:val="both"/>
        <w:rPr>
          <w:b/>
          <w:lang w:val="lv-LV"/>
        </w:rPr>
      </w:pPr>
      <w:r w:rsidRPr="007945EB">
        <w:rPr>
          <w:b/>
          <w:lang w:val="lv-LV"/>
        </w:rPr>
        <w:t>Atstarojošā lente:</w:t>
      </w:r>
      <w:r w:rsidRPr="007945EB">
        <w:rPr>
          <w:lang w:val="lv-LV"/>
        </w:rPr>
        <w:t xml:space="preserve"> atstarojošais līmenis Ra </w:t>
      </w:r>
      <w:r w:rsidRPr="007945EB">
        <w:rPr>
          <w:rFonts w:eastAsia="Calibri"/>
          <w:lang w:val="lv-LV"/>
        </w:rPr>
        <w:t xml:space="preserve">≥500, mazgāšana </w:t>
      </w:r>
      <w:r w:rsidRPr="007945EB">
        <w:rPr>
          <w:lang w:val="lv-LV"/>
        </w:rPr>
        <w:t>līdz + 60°C vismaz 75 reizes (ISO 6330:2012.</w:t>
      </w:r>
    </w:p>
    <w:p w14:paraId="1A2C9B1B" w14:textId="77777777" w:rsidR="00A43D8A" w:rsidRPr="00ED3A0B" w:rsidRDefault="00A43D8A" w:rsidP="00A43D8A">
      <w:pPr>
        <w:pStyle w:val="ListParagraph"/>
        <w:numPr>
          <w:ilvl w:val="2"/>
          <w:numId w:val="23"/>
        </w:numPr>
        <w:ind w:left="567" w:hanging="567"/>
        <w:jc w:val="both"/>
        <w:rPr>
          <w:b/>
          <w:lang w:val="lv-LV"/>
        </w:rPr>
      </w:pPr>
      <w:r w:rsidRPr="007945EB">
        <w:rPr>
          <w:b/>
          <w:lang w:val="lv-LV"/>
        </w:rPr>
        <w:t>Izstrādājumam jāatbilst standartam:</w:t>
      </w:r>
      <w:r w:rsidRPr="007945EB">
        <w:rPr>
          <w:rFonts w:eastAsia="Calibri"/>
          <w:lang w:val="lv-LV"/>
        </w:rPr>
        <w:t xml:space="preserve"> </w:t>
      </w:r>
      <w:r w:rsidRPr="00A43D8A">
        <w:rPr>
          <w:rFonts w:eastAsia="Calibri"/>
          <w:lang w:val="lv-LV"/>
        </w:rPr>
        <w:t>LVS EN ISO 20471:2013 2.klase</w:t>
      </w:r>
      <w:r w:rsidRPr="00ED3A0B">
        <w:rPr>
          <w:rFonts w:eastAsia="Calibri"/>
          <w:lang w:val="lv-LV"/>
        </w:rPr>
        <w:t xml:space="preserve">, </w:t>
      </w:r>
      <w:r w:rsidRPr="00A43D8A">
        <w:rPr>
          <w:rFonts w:eastAsia="Calibri"/>
          <w:lang w:val="lv-LV"/>
        </w:rPr>
        <w:t>LVS EN 342:2018</w:t>
      </w:r>
      <w:r w:rsidRPr="00ED3A0B">
        <w:rPr>
          <w:rFonts w:eastAsia="Calibri"/>
          <w:lang w:val="lv-LV"/>
        </w:rPr>
        <w:t xml:space="preserve"> un LVS EN 343+A1:2007 vai ekvivalents.</w:t>
      </w:r>
    </w:p>
    <w:p w14:paraId="3C472DAE" w14:textId="77777777" w:rsidR="00BB3E5E" w:rsidRDefault="00BB3E5E" w:rsidP="00BB3E5E">
      <w:pPr>
        <w:jc w:val="both"/>
        <w:rPr>
          <w:b/>
          <w:lang w:val="lv-LV"/>
        </w:rPr>
      </w:pPr>
    </w:p>
    <w:p w14:paraId="11B04202" w14:textId="77777777" w:rsidR="00BB3E5E" w:rsidRPr="00BB3E5E" w:rsidRDefault="00BB3E5E" w:rsidP="00BB3E5E">
      <w:pPr>
        <w:jc w:val="both"/>
        <w:rPr>
          <w:b/>
          <w:lang w:val="lv-LV"/>
        </w:rPr>
      </w:pPr>
    </w:p>
    <w:p w14:paraId="31E0F961" w14:textId="77777777" w:rsidR="00A43D8A" w:rsidRDefault="00A43D8A">
      <w:pPr>
        <w:rPr>
          <w:b/>
          <w:lang w:val="lv-LV"/>
        </w:rPr>
      </w:pPr>
      <w:r>
        <w:rPr>
          <w:b/>
          <w:lang w:val="lv-LV"/>
        </w:rPr>
        <w:br w:type="page"/>
      </w:r>
    </w:p>
    <w:p w14:paraId="1ECBCFFD" w14:textId="77777777" w:rsidR="00D77C79" w:rsidRDefault="00A43D8A" w:rsidP="008867CF">
      <w:pPr>
        <w:pStyle w:val="ListParagraph"/>
        <w:numPr>
          <w:ilvl w:val="0"/>
          <w:numId w:val="23"/>
        </w:numPr>
        <w:jc w:val="both"/>
        <w:rPr>
          <w:b/>
          <w:lang w:val="lv-LV"/>
        </w:rPr>
      </w:pPr>
      <w:r w:rsidRPr="007945EB">
        <w:rPr>
          <w:b/>
          <w:lang w:val="lv-LV"/>
        </w:rPr>
        <w:t>Aizsargpuskombinezons motorzāģu lietotājiem.*</w:t>
      </w:r>
    </w:p>
    <w:p w14:paraId="0BF6D6E8" w14:textId="77777777" w:rsidR="00A43D8A" w:rsidRPr="00A43D8A" w:rsidRDefault="00A43D8A" w:rsidP="00A43D8A">
      <w:pPr>
        <w:ind w:left="426" w:hanging="142"/>
        <w:jc w:val="both"/>
        <w:rPr>
          <w:b/>
          <w:lang w:val="lv-LV"/>
        </w:rPr>
      </w:pPr>
      <w:r w:rsidRPr="00A43D8A">
        <w:rPr>
          <w:i/>
          <w:iCs/>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179F4C63" w14:textId="77777777" w:rsidR="00A43D8A" w:rsidRDefault="00A43D8A" w:rsidP="00A43D8A">
      <w:pPr>
        <w:pStyle w:val="ListParagraph"/>
        <w:ind w:left="360"/>
        <w:jc w:val="both"/>
        <w:rPr>
          <w:b/>
          <w:lang w:val="lv-LV"/>
        </w:rPr>
      </w:pPr>
    </w:p>
    <w:p w14:paraId="55423E17" w14:textId="77777777" w:rsidR="00A43D8A" w:rsidRPr="007945EB" w:rsidRDefault="00A43D8A" w:rsidP="00A43D8A">
      <w:pPr>
        <w:pStyle w:val="ListParagraph"/>
        <w:numPr>
          <w:ilvl w:val="1"/>
          <w:numId w:val="23"/>
        </w:numPr>
        <w:ind w:left="567" w:hanging="573"/>
        <w:jc w:val="both"/>
        <w:rPr>
          <w:b/>
          <w:lang w:val="lv-LV"/>
        </w:rPr>
      </w:pPr>
      <w:r w:rsidRPr="007945EB">
        <w:rPr>
          <w:b/>
          <w:lang w:val="lv-LV"/>
        </w:rPr>
        <w:t>Aizsargpuskombinezons. Tehniskās (dizaina un izpildījuma) prasības.</w:t>
      </w:r>
    </w:p>
    <w:p w14:paraId="6954E72C" w14:textId="77777777" w:rsidR="00A43D8A" w:rsidRPr="007945EB" w:rsidRDefault="00A43D8A" w:rsidP="00A43D8A">
      <w:pPr>
        <w:pStyle w:val="ListParagraph"/>
        <w:numPr>
          <w:ilvl w:val="2"/>
          <w:numId w:val="23"/>
        </w:numPr>
        <w:ind w:left="567" w:hanging="573"/>
        <w:jc w:val="both"/>
        <w:rPr>
          <w:b/>
          <w:lang w:val="lv-LV"/>
        </w:rPr>
      </w:pPr>
      <w:r w:rsidRPr="007945EB">
        <w:rPr>
          <w:b/>
          <w:lang w:val="lv-LV"/>
        </w:rPr>
        <w:t xml:space="preserve">Apģērba veids, pamatkrāsa. </w:t>
      </w:r>
      <w:r w:rsidRPr="007945EB">
        <w:rPr>
          <w:lang w:val="lv-LV" w:eastAsia="lv-LV"/>
        </w:rPr>
        <w:t>Puskombinezons ar visaptverošu griezuma aizsardzības formu C</w:t>
      </w:r>
      <w:r w:rsidRPr="007945EB">
        <w:rPr>
          <w:color w:val="FF0000"/>
          <w:lang w:val="lv-LV" w:eastAsia="lv-LV"/>
        </w:rPr>
        <w:t>.</w:t>
      </w:r>
    </w:p>
    <w:p w14:paraId="7935759F" w14:textId="77777777" w:rsidR="00A43D8A" w:rsidRPr="00A43D8A" w:rsidRDefault="00A43D8A" w:rsidP="00A43D8A">
      <w:pPr>
        <w:pStyle w:val="ListParagraph"/>
        <w:numPr>
          <w:ilvl w:val="2"/>
          <w:numId w:val="23"/>
        </w:numPr>
        <w:ind w:left="567" w:hanging="573"/>
        <w:jc w:val="both"/>
        <w:rPr>
          <w:b/>
          <w:lang w:val="lv-LV"/>
        </w:rPr>
      </w:pPr>
      <w:r w:rsidRPr="00A43D8A">
        <w:rPr>
          <w:lang w:val="lv-LV"/>
        </w:rPr>
        <w:t xml:space="preserve">Citas tehniskās (dizaina un izpildījuma) prasības netiek precizētas. </w:t>
      </w:r>
      <w:r w:rsidRPr="00A43D8A">
        <w:rPr>
          <w:bCs/>
          <w:lang w:val="lv-LV"/>
        </w:rPr>
        <w:t>Pretendentam jāizstrādā paraugs un līguma izpildes laikā jāpiegādā prece atbilstoša funkcijām un tehniskajiem parametriem</w:t>
      </w:r>
      <w:r w:rsidRPr="00A43D8A">
        <w:rPr>
          <w:lang w:val="lv-LV"/>
        </w:rPr>
        <w:t xml:space="preserve"> Iesniedzot paraugu jānorāda auduma sastāvu un aizsargslāņu sastāvu.</w:t>
      </w:r>
    </w:p>
    <w:p w14:paraId="12EE5185" w14:textId="77777777" w:rsidR="00A43D8A" w:rsidRPr="00A43D8A" w:rsidRDefault="00A43D8A" w:rsidP="00A43D8A">
      <w:pPr>
        <w:ind w:left="-6"/>
        <w:rPr>
          <w:b/>
          <w:lang w:val="lv-LV"/>
        </w:rPr>
      </w:pPr>
    </w:p>
    <w:p w14:paraId="5BBA1F6D" w14:textId="77777777" w:rsidR="00A43D8A" w:rsidRPr="007945EB" w:rsidRDefault="00A43D8A" w:rsidP="00A43D8A">
      <w:pPr>
        <w:pStyle w:val="ListParagraph"/>
        <w:numPr>
          <w:ilvl w:val="1"/>
          <w:numId w:val="23"/>
        </w:numPr>
        <w:ind w:left="567" w:hanging="573"/>
        <w:jc w:val="both"/>
        <w:rPr>
          <w:b/>
          <w:lang w:val="lv-LV"/>
        </w:rPr>
      </w:pPr>
      <w:r w:rsidRPr="007945EB">
        <w:rPr>
          <w:b/>
          <w:lang w:val="lv-LV"/>
        </w:rPr>
        <w:t>Tehniskie parametri izstrādājuma izgatavošanai izmantotajiem materiāliem.</w:t>
      </w:r>
    </w:p>
    <w:p w14:paraId="0E5476B6" w14:textId="77777777" w:rsidR="00A43D8A" w:rsidRDefault="00A43D8A" w:rsidP="00A43D8A">
      <w:pPr>
        <w:jc w:val="both"/>
        <w:rPr>
          <w:lang w:val="lv-LV"/>
        </w:rPr>
      </w:pPr>
      <w:r w:rsidRPr="00A43D8A">
        <w:rPr>
          <w:b/>
          <w:bCs/>
          <w:lang w:val="lv-LV"/>
        </w:rPr>
        <w:t>Izstrādājumam jāatbilst s</w:t>
      </w:r>
      <w:r w:rsidRPr="00A43D8A">
        <w:rPr>
          <w:b/>
          <w:bCs/>
          <w:shd w:val="clear" w:color="auto" w:fill="FFFFFF"/>
          <w:lang w:val="lv-LV"/>
        </w:rPr>
        <w:t>tandartam:</w:t>
      </w:r>
      <w:r w:rsidRPr="00A43D8A">
        <w:rPr>
          <w:shd w:val="clear" w:color="auto" w:fill="FFFFFF"/>
          <w:lang w:val="lv-LV"/>
        </w:rPr>
        <w:t xml:space="preserve"> EN 381-5 vai ekvivalents, klase 1,</w:t>
      </w:r>
      <w:r w:rsidRPr="00A43D8A">
        <w:rPr>
          <w:lang w:val="lv-LV"/>
        </w:rPr>
        <w:t>9 griezuma aizsardzības slāņi PES / PP.</w:t>
      </w:r>
    </w:p>
    <w:p w14:paraId="595ADCFD" w14:textId="77777777" w:rsidR="00A43D8A" w:rsidRPr="00A43D8A" w:rsidRDefault="00A43D8A" w:rsidP="00A43D8A">
      <w:pPr>
        <w:jc w:val="both"/>
        <w:rPr>
          <w:b/>
          <w:lang w:val="lv-LV"/>
        </w:rPr>
      </w:pPr>
    </w:p>
    <w:p w14:paraId="0DDCAA95" w14:textId="77777777" w:rsidR="000936B0" w:rsidRPr="007945EB" w:rsidRDefault="000936B0" w:rsidP="000936B0">
      <w:pPr>
        <w:jc w:val="both"/>
        <w:rPr>
          <w:b/>
          <w:lang w:val="lv-LV"/>
        </w:rPr>
      </w:pPr>
    </w:p>
    <w:p w14:paraId="6588D358" w14:textId="77777777" w:rsidR="000936B0" w:rsidRPr="00DE6570" w:rsidRDefault="00DE6570" w:rsidP="000936B0">
      <w:pPr>
        <w:pStyle w:val="ListParagraph"/>
        <w:numPr>
          <w:ilvl w:val="0"/>
          <w:numId w:val="23"/>
        </w:numPr>
        <w:jc w:val="both"/>
        <w:rPr>
          <w:b/>
          <w:lang w:val="lv-LV"/>
        </w:rPr>
      </w:pPr>
      <w:r w:rsidRPr="00DE6570">
        <w:rPr>
          <w:b/>
          <w:lang w:val="lv-LV"/>
        </w:rPr>
        <w:t>Darba jaka (23.att.).</w:t>
      </w:r>
    </w:p>
    <w:p w14:paraId="4D20C02B" w14:textId="516C5229" w:rsidR="000936B0" w:rsidRPr="007945EB" w:rsidRDefault="00690D12" w:rsidP="000936B0">
      <w:pPr>
        <w:rPr>
          <w:b/>
          <w:lang w:val="lv-LV"/>
        </w:rPr>
      </w:pPr>
      <w:r>
        <w:rPr>
          <w:noProof/>
          <w:lang w:val="lv-LV"/>
        </w:rPr>
        <mc:AlternateContent>
          <mc:Choice Requires="wpg">
            <w:drawing>
              <wp:anchor distT="0" distB="0" distL="114300" distR="114300" simplePos="0" relativeHeight="251686912" behindDoc="0" locked="0" layoutInCell="1" allowOverlap="1" wp14:anchorId="7C8EE1F7" wp14:editId="068257BB">
                <wp:simplePos x="0" y="0"/>
                <wp:positionH relativeFrom="column">
                  <wp:posOffset>457200</wp:posOffset>
                </wp:positionH>
                <wp:positionV relativeFrom="paragraph">
                  <wp:posOffset>33655</wp:posOffset>
                </wp:positionV>
                <wp:extent cx="3017520" cy="3544570"/>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7520" cy="3544570"/>
                          <a:chOff x="112606" y="-76200"/>
                          <a:chExt cx="3017944" cy="3544782"/>
                        </a:xfrm>
                      </wpg:grpSpPr>
                      <pic:pic xmlns:pic="http://schemas.openxmlformats.org/drawingml/2006/picture">
                        <pic:nvPicPr>
                          <pic:cNvPr id="5" name="Attēls 65"/>
                          <pic:cNvPicPr>
                            <a:picLocks noChangeAspect="1"/>
                          </pic:cNvPicPr>
                        </pic:nvPicPr>
                        <pic:blipFill rotWithShape="1">
                          <a:blip r:embed="rId58"/>
                          <a:srcRect l="5008" t="4469" r="2336" b="5075"/>
                          <a:stretch/>
                        </pic:blipFill>
                        <pic:spPr bwMode="auto">
                          <a:xfrm>
                            <a:off x="355600" y="82127"/>
                            <a:ext cx="2774950" cy="3386455"/>
                          </a:xfrm>
                          <a:prstGeom prst="rect">
                            <a:avLst/>
                          </a:prstGeom>
                          <a:ln>
                            <a:noFill/>
                          </a:ln>
                        </pic:spPr>
                      </pic:pic>
                      <wps:wsp>
                        <wps:cNvPr id="78" name="Text Box 78"/>
                        <wps:cNvSpPr txBox="1"/>
                        <wps:spPr>
                          <a:xfrm>
                            <a:off x="112606" y="-76200"/>
                            <a:ext cx="1981200" cy="274320"/>
                          </a:xfrm>
                          <a:prstGeom prst="rect">
                            <a:avLst/>
                          </a:prstGeom>
                          <a:noFill/>
                          <a:ln w="6350">
                            <a:noFill/>
                          </a:ln>
                        </wps:spPr>
                        <wps:txbx>
                          <w:txbxContent>
                            <w:p w14:paraId="18795F59" w14:textId="77777777" w:rsidR="00507416" w:rsidRDefault="00507416" w:rsidP="000936B0">
                              <w:r>
                                <w:t>23.att. Darba jaka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8EE1F7" id="Group 79" o:spid="_x0000_s1082" style="position:absolute;margin-left:36pt;margin-top:2.65pt;width:237.6pt;height:279.1pt;z-index:251686912;mso-width-relative:margin;mso-height-relative:margin" coordorigin="1126,-762" coordsize="30179,35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">
                <v:shape id="Attēls 65" o:spid="_x0000_s1083" type="#_x0000_t75" style="position:absolute;left:3556;top:821;width:27749;height:33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">
                  <v:imagedata r:id="rId59" o:title="" croptop="2929f" cropbottom="3326f" cropleft="3282f" cropright="1531f"/>
                </v:shape>
                <v:shape id="Text Box 78" o:spid="_x0000_s1084" type="#_x0000_t202" style="position:absolute;left:1126;top:-762;width:1981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" filled="f" stroked="f" strokeweight=".5pt">
                  <v:textbox>
                    <w:txbxContent>
                      <w:p w14:paraId="18795F59" w14:textId="77777777" w:rsidR="00507416" w:rsidRDefault="00507416" w:rsidP="000936B0">
                        <w:r>
                          <w:t>23.att. Darba jaka</w:t>
                        </w:r>
                      </w:p>
                    </w:txbxContent>
                  </v:textbox>
                </v:shape>
              </v:group>
            </w:pict>
          </mc:Fallback>
        </mc:AlternateContent>
      </w:r>
    </w:p>
    <w:p w14:paraId="7C790C5B" w14:textId="77777777" w:rsidR="000936B0" w:rsidRPr="007945EB" w:rsidRDefault="000936B0" w:rsidP="000936B0">
      <w:pPr>
        <w:rPr>
          <w:b/>
          <w:lang w:val="lv-LV"/>
        </w:rPr>
      </w:pPr>
    </w:p>
    <w:p w14:paraId="4ADBFDFD" w14:textId="77777777" w:rsidR="000936B0" w:rsidRPr="007945EB" w:rsidRDefault="000936B0" w:rsidP="000936B0">
      <w:pPr>
        <w:rPr>
          <w:b/>
          <w:lang w:val="lv-LV"/>
        </w:rPr>
      </w:pPr>
    </w:p>
    <w:p w14:paraId="74ABA15B" w14:textId="77777777" w:rsidR="000936B0" w:rsidRPr="007945EB" w:rsidRDefault="000936B0" w:rsidP="000936B0">
      <w:pPr>
        <w:rPr>
          <w:b/>
          <w:lang w:val="lv-LV"/>
        </w:rPr>
      </w:pPr>
    </w:p>
    <w:p w14:paraId="775A2714" w14:textId="77777777" w:rsidR="000936B0" w:rsidRPr="007945EB" w:rsidRDefault="000936B0" w:rsidP="000936B0">
      <w:pPr>
        <w:rPr>
          <w:b/>
          <w:lang w:val="lv-LV"/>
        </w:rPr>
      </w:pPr>
    </w:p>
    <w:p w14:paraId="589A1064" w14:textId="77777777" w:rsidR="000936B0" w:rsidRPr="007945EB" w:rsidRDefault="000936B0" w:rsidP="000936B0">
      <w:pPr>
        <w:rPr>
          <w:b/>
          <w:lang w:val="lv-LV"/>
        </w:rPr>
      </w:pPr>
    </w:p>
    <w:p w14:paraId="2973BC59" w14:textId="77777777" w:rsidR="000936B0" w:rsidRPr="007945EB" w:rsidRDefault="000936B0" w:rsidP="000936B0">
      <w:pPr>
        <w:rPr>
          <w:b/>
          <w:lang w:val="lv-LV"/>
        </w:rPr>
      </w:pPr>
    </w:p>
    <w:p w14:paraId="580D6B03" w14:textId="77777777" w:rsidR="000936B0" w:rsidRPr="007945EB" w:rsidRDefault="000936B0" w:rsidP="000936B0">
      <w:pPr>
        <w:rPr>
          <w:b/>
          <w:lang w:val="lv-LV"/>
        </w:rPr>
      </w:pPr>
    </w:p>
    <w:p w14:paraId="15CF3346" w14:textId="77777777" w:rsidR="000936B0" w:rsidRPr="007945EB" w:rsidRDefault="000936B0" w:rsidP="000936B0">
      <w:pPr>
        <w:rPr>
          <w:b/>
          <w:lang w:val="lv-LV"/>
        </w:rPr>
      </w:pPr>
    </w:p>
    <w:p w14:paraId="48EECE75" w14:textId="77777777" w:rsidR="000936B0" w:rsidRPr="007945EB" w:rsidRDefault="000936B0" w:rsidP="000936B0">
      <w:pPr>
        <w:rPr>
          <w:b/>
          <w:lang w:val="lv-LV"/>
        </w:rPr>
      </w:pPr>
    </w:p>
    <w:p w14:paraId="0C734A08" w14:textId="77777777" w:rsidR="000936B0" w:rsidRPr="007945EB" w:rsidRDefault="000936B0" w:rsidP="000936B0">
      <w:pPr>
        <w:rPr>
          <w:b/>
          <w:lang w:val="lv-LV"/>
        </w:rPr>
      </w:pPr>
    </w:p>
    <w:p w14:paraId="3DEBBB1F" w14:textId="77777777" w:rsidR="000936B0" w:rsidRPr="007945EB" w:rsidRDefault="000936B0" w:rsidP="000936B0">
      <w:pPr>
        <w:rPr>
          <w:b/>
          <w:lang w:val="lv-LV"/>
        </w:rPr>
      </w:pPr>
    </w:p>
    <w:p w14:paraId="1776602B" w14:textId="77777777" w:rsidR="000936B0" w:rsidRPr="007945EB" w:rsidRDefault="000936B0" w:rsidP="000936B0">
      <w:pPr>
        <w:rPr>
          <w:b/>
          <w:lang w:val="lv-LV"/>
        </w:rPr>
      </w:pPr>
    </w:p>
    <w:p w14:paraId="3354052C" w14:textId="77777777" w:rsidR="000936B0" w:rsidRPr="007945EB" w:rsidRDefault="000936B0" w:rsidP="000936B0">
      <w:pPr>
        <w:rPr>
          <w:b/>
          <w:lang w:val="lv-LV"/>
        </w:rPr>
      </w:pPr>
    </w:p>
    <w:p w14:paraId="395741A0" w14:textId="77777777" w:rsidR="000936B0" w:rsidRPr="007945EB" w:rsidRDefault="000936B0" w:rsidP="000936B0">
      <w:pPr>
        <w:rPr>
          <w:b/>
          <w:lang w:val="lv-LV"/>
        </w:rPr>
      </w:pPr>
    </w:p>
    <w:p w14:paraId="637D6C64" w14:textId="77777777" w:rsidR="000936B0" w:rsidRPr="007945EB" w:rsidRDefault="000936B0" w:rsidP="000936B0">
      <w:pPr>
        <w:rPr>
          <w:b/>
          <w:lang w:val="lv-LV"/>
        </w:rPr>
      </w:pPr>
    </w:p>
    <w:p w14:paraId="5DB42D4A" w14:textId="77777777" w:rsidR="000936B0" w:rsidRPr="007945EB" w:rsidRDefault="000936B0" w:rsidP="000936B0">
      <w:pPr>
        <w:rPr>
          <w:b/>
          <w:lang w:val="lv-LV"/>
        </w:rPr>
      </w:pPr>
    </w:p>
    <w:p w14:paraId="643A5E7A" w14:textId="77777777" w:rsidR="000936B0" w:rsidRPr="007945EB" w:rsidRDefault="000936B0" w:rsidP="000936B0">
      <w:pPr>
        <w:rPr>
          <w:b/>
          <w:lang w:val="lv-LV"/>
        </w:rPr>
      </w:pPr>
    </w:p>
    <w:p w14:paraId="2E474C0F" w14:textId="77777777" w:rsidR="000936B0" w:rsidRPr="007945EB" w:rsidRDefault="000936B0" w:rsidP="000936B0">
      <w:pPr>
        <w:rPr>
          <w:b/>
          <w:lang w:val="lv-LV"/>
        </w:rPr>
      </w:pPr>
    </w:p>
    <w:p w14:paraId="003D97D8" w14:textId="77777777" w:rsidR="000936B0" w:rsidRDefault="000936B0" w:rsidP="000936B0">
      <w:pPr>
        <w:rPr>
          <w:b/>
          <w:lang w:val="lv-LV"/>
        </w:rPr>
      </w:pPr>
    </w:p>
    <w:p w14:paraId="55F6FC61" w14:textId="77777777" w:rsidR="00BE7E01" w:rsidRDefault="00BE7E01" w:rsidP="000936B0">
      <w:pPr>
        <w:rPr>
          <w:b/>
          <w:lang w:val="lv-LV"/>
        </w:rPr>
      </w:pPr>
    </w:p>
    <w:p w14:paraId="7F3CF6F1" w14:textId="77777777" w:rsidR="00DE6570" w:rsidRPr="007945EB" w:rsidRDefault="00DE6570" w:rsidP="00DE6570">
      <w:pPr>
        <w:pStyle w:val="ListParagraph"/>
        <w:numPr>
          <w:ilvl w:val="1"/>
          <w:numId w:val="23"/>
        </w:numPr>
        <w:ind w:left="567" w:hanging="573"/>
        <w:jc w:val="both"/>
        <w:rPr>
          <w:b/>
          <w:lang w:val="lv-LV"/>
        </w:rPr>
      </w:pPr>
      <w:r w:rsidRPr="007945EB">
        <w:rPr>
          <w:b/>
          <w:lang w:val="lv-LV"/>
        </w:rPr>
        <w:t>Darba jaka (23.att.). Tehniskās (dizaina un izpildījuma) prasības.</w:t>
      </w:r>
    </w:p>
    <w:p w14:paraId="60DA84BE" w14:textId="77777777" w:rsidR="00DE6570" w:rsidRPr="007945EB" w:rsidRDefault="00DE6570" w:rsidP="00DE6570">
      <w:pPr>
        <w:pStyle w:val="ListParagraph"/>
        <w:numPr>
          <w:ilvl w:val="2"/>
          <w:numId w:val="23"/>
        </w:numPr>
        <w:ind w:left="567" w:hanging="573"/>
        <w:jc w:val="both"/>
        <w:rPr>
          <w:b/>
          <w:lang w:val="lv-LV"/>
        </w:rPr>
      </w:pPr>
      <w:r w:rsidRPr="007945EB">
        <w:rPr>
          <w:b/>
          <w:lang w:val="lv-LV"/>
        </w:rPr>
        <w:t xml:space="preserve">Apģērba veids, pamatkrāsa. </w:t>
      </w:r>
      <w:r w:rsidRPr="007945EB">
        <w:rPr>
          <w:rFonts w:eastAsia="Calibri"/>
          <w:lang w:val="lv-LV"/>
        </w:rPr>
        <w:t xml:space="preserve">Taisnstāva darba </w:t>
      </w:r>
      <w:r w:rsidRPr="007945EB">
        <w:rPr>
          <w:rFonts w:eastAsia="Calibri"/>
          <w:color w:val="000000"/>
          <w:lang w:val="lv-LV"/>
        </w:rPr>
        <w:t xml:space="preserve">virsjaka </w:t>
      </w:r>
      <w:r w:rsidRPr="007945EB">
        <w:rPr>
          <w:rFonts w:eastAsia="Calibri"/>
          <w:lang w:val="lv-LV"/>
        </w:rPr>
        <w:t>tumši zilā krāsā.</w:t>
      </w:r>
    </w:p>
    <w:p w14:paraId="3A235D57" w14:textId="77777777" w:rsidR="00DE6570" w:rsidRPr="007945EB" w:rsidRDefault="00DE6570" w:rsidP="00DE6570">
      <w:pPr>
        <w:pStyle w:val="ListParagraph"/>
        <w:numPr>
          <w:ilvl w:val="2"/>
          <w:numId w:val="23"/>
        </w:numPr>
        <w:ind w:left="567" w:hanging="573"/>
        <w:jc w:val="both"/>
        <w:rPr>
          <w:b/>
          <w:lang w:val="lv-LV"/>
        </w:rPr>
      </w:pPr>
      <w:r w:rsidRPr="007945EB">
        <w:rPr>
          <w:b/>
          <w:lang w:val="lv-LV"/>
        </w:rPr>
        <w:t>Aizdare.</w:t>
      </w:r>
      <w:r w:rsidRPr="007945EB">
        <w:rPr>
          <w:rFonts w:eastAsia="Calibri"/>
          <w:lang w:val="lv-LV"/>
        </w:rPr>
        <w:t xml:space="preserve"> Centrālā vienrindas sešu plastmasas Ø18-20 mm tumši zilu pogu un tikpat pogcaurumu aizdare.</w:t>
      </w:r>
    </w:p>
    <w:p w14:paraId="79C0B728" w14:textId="77777777" w:rsidR="00DE6570" w:rsidRPr="007945EB" w:rsidRDefault="00DE6570" w:rsidP="00DE6570">
      <w:pPr>
        <w:pStyle w:val="ListParagraph"/>
        <w:numPr>
          <w:ilvl w:val="2"/>
          <w:numId w:val="23"/>
        </w:numPr>
        <w:ind w:left="567" w:hanging="573"/>
        <w:jc w:val="both"/>
        <w:rPr>
          <w:b/>
          <w:lang w:val="lv-LV"/>
        </w:rPr>
      </w:pPr>
      <w:r w:rsidRPr="007945EB">
        <w:rPr>
          <w:b/>
          <w:lang w:val="lv-LV"/>
        </w:rPr>
        <w:t>Kabatas:</w:t>
      </w:r>
    </w:p>
    <w:p w14:paraId="713F7097" w14:textId="77777777" w:rsidR="00DE6570" w:rsidRPr="007945EB" w:rsidRDefault="00DE6570" w:rsidP="00DE6570">
      <w:pPr>
        <w:pStyle w:val="ListParagraph"/>
        <w:numPr>
          <w:ilvl w:val="3"/>
          <w:numId w:val="23"/>
        </w:numPr>
        <w:ind w:left="1134" w:hanging="573"/>
        <w:jc w:val="both"/>
        <w:rPr>
          <w:b/>
          <w:lang w:val="lv-LV"/>
        </w:rPr>
      </w:pPr>
      <w:r w:rsidRPr="007945EB">
        <w:rPr>
          <w:lang w:val="lv-LV"/>
        </w:rPr>
        <w:t>Priekšdaļā uzšūtas divas krūšu kabatas ar plēšām abos sānos un pārloku, aizdarāmu ar līpslēdžiem.</w:t>
      </w:r>
    </w:p>
    <w:p w14:paraId="29CF42D3" w14:textId="77777777" w:rsidR="00DE6570" w:rsidRPr="007945EB" w:rsidRDefault="00DE6570" w:rsidP="00DE6570">
      <w:pPr>
        <w:pStyle w:val="ListParagraph"/>
        <w:numPr>
          <w:ilvl w:val="3"/>
          <w:numId w:val="23"/>
        </w:numPr>
        <w:ind w:left="1134" w:hanging="573"/>
        <w:jc w:val="both"/>
        <w:rPr>
          <w:b/>
          <w:lang w:val="lv-LV"/>
        </w:rPr>
      </w:pPr>
      <w:r w:rsidRPr="007945EB">
        <w:rPr>
          <w:lang w:val="lv-LV"/>
        </w:rPr>
        <w:t>Gurnu līmenī uzšūtas divas sānkabatas ar pārloku aizdarāmu ar līpslēdžiem.</w:t>
      </w:r>
    </w:p>
    <w:p w14:paraId="0F4356C5" w14:textId="77777777" w:rsidR="00DE6570" w:rsidRPr="007945EB" w:rsidRDefault="00DE6570" w:rsidP="00DE6570">
      <w:pPr>
        <w:pStyle w:val="ListParagraph"/>
        <w:numPr>
          <w:ilvl w:val="2"/>
          <w:numId w:val="23"/>
        </w:numPr>
        <w:ind w:left="567" w:hanging="573"/>
        <w:jc w:val="both"/>
        <w:rPr>
          <w:b/>
          <w:lang w:val="lv-LV"/>
        </w:rPr>
      </w:pPr>
      <w:r w:rsidRPr="007945EB">
        <w:rPr>
          <w:b/>
          <w:lang w:val="lv-LV"/>
        </w:rPr>
        <w:t xml:space="preserve">Piedurknes. </w:t>
      </w:r>
      <w:r w:rsidRPr="007945EB">
        <w:rPr>
          <w:lang w:val="lv-LV"/>
        </w:rPr>
        <w:t xml:space="preserve">Rocēs gludi iešūtas divvīļu piedurknes, elkoņu daļā izveidotas divas 0,5 cm ieloces kustības brīvuma nodrošināšanai. Dūrgaliem piešūtas aproces, kurās ar paralēlām nošuvēm iešūtas elastīgās lentes strēmeles (gumija) piekļāvīguma nodrošināšanai. </w:t>
      </w:r>
    </w:p>
    <w:p w14:paraId="25648D4C" w14:textId="77777777" w:rsidR="00DE6570" w:rsidRPr="007945EB" w:rsidRDefault="00DE6570" w:rsidP="00DE6570">
      <w:pPr>
        <w:pStyle w:val="ListParagraph"/>
        <w:numPr>
          <w:ilvl w:val="2"/>
          <w:numId w:val="23"/>
        </w:numPr>
        <w:ind w:left="567" w:hanging="573"/>
        <w:jc w:val="both"/>
        <w:rPr>
          <w:b/>
          <w:lang w:val="lv-LV"/>
        </w:rPr>
      </w:pPr>
      <w:r w:rsidRPr="007945EB">
        <w:rPr>
          <w:b/>
          <w:lang w:val="lv-LV"/>
        </w:rPr>
        <w:t>Apkakle.</w:t>
      </w:r>
      <w:r w:rsidRPr="007945EB">
        <w:rPr>
          <w:lang w:val="lv-LV"/>
        </w:rPr>
        <w:t xml:space="preserve"> Atlokāma apkakle ar stāvdaļu. Stāvdaļas augstums vienādā augstumā pa visu apkakles perimetru. Apkakles iešūšanas vīlē iešūts piekars jeb “pakaramais”.</w:t>
      </w:r>
    </w:p>
    <w:p w14:paraId="1D8D6C43" w14:textId="77777777" w:rsidR="00DE6570" w:rsidRPr="007945EB" w:rsidRDefault="00DE6570" w:rsidP="00DE6570">
      <w:pPr>
        <w:pStyle w:val="ListParagraph"/>
        <w:numPr>
          <w:ilvl w:val="2"/>
          <w:numId w:val="23"/>
        </w:numPr>
        <w:ind w:left="567" w:hanging="573"/>
        <w:jc w:val="both"/>
        <w:rPr>
          <w:b/>
          <w:lang w:val="lv-LV"/>
        </w:rPr>
      </w:pPr>
      <w:r w:rsidRPr="007945EB">
        <w:rPr>
          <w:b/>
          <w:bCs/>
          <w:lang w:val="lv-LV"/>
        </w:rPr>
        <w:t>Elastīgā lente (gumija).</w:t>
      </w:r>
      <w:r w:rsidRPr="007945EB">
        <w:rPr>
          <w:lang w:val="lv-LV"/>
        </w:rPr>
        <w:t xml:space="preserve"> Lejasmalai piešūta piejosta, kuras sānu daļās ar paralēlām nošuvēm iešūtas elastīgās lentes strēmeles (gumija) piekļāvīguma nodrošināšanai.</w:t>
      </w:r>
    </w:p>
    <w:p w14:paraId="557EFD09" w14:textId="77777777" w:rsidR="00DE6570" w:rsidRPr="007945EB" w:rsidRDefault="00DE6570" w:rsidP="00DE6570">
      <w:pPr>
        <w:pStyle w:val="ListParagraph"/>
        <w:numPr>
          <w:ilvl w:val="2"/>
          <w:numId w:val="23"/>
        </w:numPr>
        <w:ind w:left="567" w:hanging="573"/>
        <w:jc w:val="both"/>
        <w:rPr>
          <w:b/>
          <w:lang w:val="lv-LV"/>
        </w:rPr>
      </w:pPr>
      <w:r w:rsidRPr="007945EB">
        <w:rPr>
          <w:b/>
          <w:bCs/>
          <w:lang w:val="lv-LV"/>
        </w:rPr>
        <w:t>Atstarojošās lentes.</w:t>
      </w:r>
      <w:r w:rsidRPr="007945EB">
        <w:rPr>
          <w:lang w:val="lv-LV"/>
        </w:rPr>
        <w:t xml:space="preserve"> Jakai uzšūtas trīs 5 cm platas atstarojošās lentas: apjožot vidukļa līmeni un piedurkņu vidusdaļu. </w:t>
      </w:r>
    </w:p>
    <w:p w14:paraId="03BE330A" w14:textId="77777777" w:rsidR="00DE6570" w:rsidRPr="007945EB" w:rsidRDefault="00DE6570" w:rsidP="00DE6570">
      <w:pPr>
        <w:pStyle w:val="ListParagraph"/>
        <w:numPr>
          <w:ilvl w:val="2"/>
          <w:numId w:val="23"/>
        </w:numPr>
        <w:ind w:left="567" w:hanging="573"/>
        <w:jc w:val="both"/>
        <w:rPr>
          <w:b/>
          <w:lang w:val="lv-LV"/>
        </w:rPr>
      </w:pPr>
      <w:r w:rsidRPr="007945EB">
        <w:rPr>
          <w:b/>
          <w:bCs/>
          <w:lang w:val="lv-LV"/>
        </w:rPr>
        <w:t>Logo.</w:t>
      </w:r>
      <w:r w:rsidRPr="007945EB">
        <w:rPr>
          <w:rFonts w:eastAsia="Calibri"/>
          <w:color w:val="000000"/>
          <w:lang w:val="lv-LV"/>
        </w:rPr>
        <w:t xml:space="preserve"> Uz kreisās piedurknes </w:t>
      </w:r>
      <w:r w:rsidRPr="007945EB">
        <w:rPr>
          <w:lang w:val="lv-LV"/>
        </w:rPr>
        <w:t>11 cm uz leju no plecu vīles</w:t>
      </w:r>
      <w:r w:rsidRPr="007945EB">
        <w:rPr>
          <w:rFonts w:eastAsia="Calibri"/>
          <w:color w:val="000000"/>
          <w:lang w:val="lv-LV"/>
        </w:rPr>
        <w:t xml:space="preserve"> izvietots pamatlogo ar nosaukumu divās rindās LDZ INFRASTRUKTŪRA atstarojoši pelēkā</w:t>
      </w:r>
      <w:r w:rsidRPr="007945EB">
        <w:rPr>
          <w:lang w:val="lv-LV"/>
        </w:rPr>
        <w:t xml:space="preserve"> krāsā, izmērs 3,5x10,5 cm (šaurākās sliedītes augstums 2,2 mm).</w:t>
      </w:r>
    </w:p>
    <w:p w14:paraId="32B8C845" w14:textId="77777777" w:rsidR="00DE6570" w:rsidRPr="007945EB" w:rsidRDefault="00DE6570" w:rsidP="00DE6570">
      <w:pPr>
        <w:pStyle w:val="ListParagraph"/>
        <w:numPr>
          <w:ilvl w:val="2"/>
          <w:numId w:val="23"/>
        </w:numPr>
        <w:ind w:left="567" w:hanging="573"/>
        <w:jc w:val="both"/>
        <w:rPr>
          <w:b/>
          <w:lang w:val="lv-LV"/>
        </w:rPr>
      </w:pPr>
      <w:r w:rsidRPr="007945EB">
        <w:rPr>
          <w:b/>
          <w:bCs/>
          <w:lang w:val="lv-LV"/>
        </w:rPr>
        <w:t>Vīles un kontūrmalas</w:t>
      </w:r>
      <w:r w:rsidRPr="007945EB">
        <w:rPr>
          <w:lang w:val="lv-LV"/>
        </w:rPr>
        <w:t xml:space="preserve"> nošūtas ar divadatu šujmašīnu: apkakles ārmala, piejostas lejasmala, kabatu pārloks pa perimetru. Ar vienadatas šujmašīnu: plēškabatu ārmalas.</w:t>
      </w:r>
    </w:p>
    <w:p w14:paraId="75E7DD66" w14:textId="77777777" w:rsidR="00DE6570" w:rsidRPr="007945EB" w:rsidRDefault="00DE6570" w:rsidP="00DE6570">
      <w:pPr>
        <w:pStyle w:val="ListParagraph"/>
        <w:numPr>
          <w:ilvl w:val="2"/>
          <w:numId w:val="23"/>
        </w:numPr>
        <w:ind w:left="851" w:hanging="857"/>
        <w:jc w:val="both"/>
        <w:rPr>
          <w:b/>
          <w:lang w:val="lv-LV"/>
        </w:rPr>
      </w:pPr>
      <w:r w:rsidRPr="007945EB">
        <w:rPr>
          <w:b/>
          <w:bCs/>
          <w:lang w:val="lv-LV"/>
        </w:rPr>
        <w:t>Nostiprinājumi:</w:t>
      </w:r>
      <w:r w:rsidRPr="007945EB">
        <w:rPr>
          <w:lang w:val="lv-LV"/>
        </w:rPr>
        <w:t xml:space="preserve"> plēškabatu ieeju augšējos stūros.</w:t>
      </w:r>
    </w:p>
    <w:p w14:paraId="5B258631" w14:textId="77777777" w:rsidR="00DE6570" w:rsidRPr="007945EB" w:rsidRDefault="00DE6570" w:rsidP="00DE6570">
      <w:pPr>
        <w:pStyle w:val="ListParagraph"/>
        <w:numPr>
          <w:ilvl w:val="1"/>
          <w:numId w:val="23"/>
        </w:numPr>
        <w:ind w:left="426"/>
        <w:jc w:val="both"/>
        <w:rPr>
          <w:b/>
          <w:lang w:val="lv-LV"/>
        </w:rPr>
      </w:pPr>
      <w:r w:rsidRPr="007945EB">
        <w:rPr>
          <w:b/>
          <w:lang w:val="lv-LV"/>
        </w:rPr>
        <w:t>Tehniskie parametri izstrādājuma izgatavošanai izmantotajiem materiāliem.</w:t>
      </w:r>
    </w:p>
    <w:p w14:paraId="4999F49F" w14:textId="77777777" w:rsidR="00DE6570" w:rsidRPr="007945EB" w:rsidRDefault="00DE6570" w:rsidP="00DE6570">
      <w:pPr>
        <w:pStyle w:val="ListParagraph"/>
        <w:numPr>
          <w:ilvl w:val="2"/>
          <w:numId w:val="23"/>
        </w:numPr>
        <w:ind w:left="426"/>
        <w:jc w:val="both"/>
        <w:rPr>
          <w:b/>
          <w:lang w:val="lv-LV"/>
        </w:rPr>
      </w:pPr>
      <w:r w:rsidRPr="007945EB">
        <w:rPr>
          <w:b/>
          <w:lang w:val="lv-LV"/>
        </w:rPr>
        <w:t>Audums:</w:t>
      </w:r>
    </w:p>
    <w:p w14:paraId="324A440A" w14:textId="77777777" w:rsidR="00DE6570" w:rsidRPr="007945EB" w:rsidRDefault="00DE6570" w:rsidP="00DE6570">
      <w:pPr>
        <w:pStyle w:val="ListParagraph"/>
        <w:numPr>
          <w:ilvl w:val="3"/>
          <w:numId w:val="23"/>
        </w:numPr>
        <w:ind w:left="1134"/>
        <w:jc w:val="both"/>
        <w:rPr>
          <w:b/>
          <w:lang w:val="lv-LV"/>
        </w:rPr>
      </w:pPr>
      <w:r w:rsidRPr="007945EB">
        <w:rPr>
          <w:bCs/>
          <w:lang w:val="lv-LV"/>
        </w:rPr>
        <w:t>Auduma sastāvs:</w:t>
      </w:r>
      <w:r w:rsidRPr="007945EB">
        <w:rPr>
          <w:b/>
          <w:lang w:val="lv-LV"/>
        </w:rPr>
        <w:t xml:space="preserve"> </w:t>
      </w:r>
      <w:r w:rsidRPr="007945EB">
        <w:rPr>
          <w:b/>
          <w:color w:val="000000"/>
          <w:lang w:val="lv-LV"/>
        </w:rPr>
        <w:t xml:space="preserve">65% </w:t>
      </w:r>
      <w:r w:rsidRPr="007945EB">
        <w:rPr>
          <w:b/>
          <w:color w:val="000000"/>
          <w:lang w:val="lv-LV" w:eastAsia="lv-LV"/>
        </w:rPr>
        <w:t>(+/- 3%)</w:t>
      </w:r>
      <w:r w:rsidRPr="007945EB">
        <w:rPr>
          <w:b/>
          <w:color w:val="000000"/>
          <w:lang w:val="lv-LV"/>
        </w:rPr>
        <w:t xml:space="preserve"> poliesters, 35% </w:t>
      </w:r>
      <w:r w:rsidRPr="007945EB">
        <w:rPr>
          <w:b/>
          <w:color w:val="000000"/>
          <w:lang w:val="lv-LV" w:eastAsia="lv-LV"/>
        </w:rPr>
        <w:t xml:space="preserve">(+/- 3%) </w:t>
      </w:r>
      <w:r w:rsidRPr="007945EB">
        <w:rPr>
          <w:b/>
          <w:color w:val="000000"/>
          <w:lang w:val="lv-LV"/>
        </w:rPr>
        <w:t>kokvilna.</w:t>
      </w:r>
    </w:p>
    <w:p w14:paraId="66210A06" w14:textId="77777777" w:rsidR="00DE6570" w:rsidRPr="007945EB" w:rsidRDefault="00DE6570" w:rsidP="00DE6570">
      <w:pPr>
        <w:pStyle w:val="ListParagraph"/>
        <w:numPr>
          <w:ilvl w:val="3"/>
          <w:numId w:val="23"/>
        </w:numPr>
        <w:ind w:left="1134"/>
        <w:jc w:val="both"/>
        <w:rPr>
          <w:b/>
          <w:lang w:val="lv-LV"/>
        </w:rPr>
      </w:pPr>
      <w:r w:rsidRPr="007945EB">
        <w:rPr>
          <w:lang w:val="lv-LV"/>
        </w:rPr>
        <w:t>Rip stop pinums vai analogs.</w:t>
      </w:r>
    </w:p>
    <w:p w14:paraId="1C8A7295" w14:textId="77777777" w:rsidR="00DE6570" w:rsidRPr="007945EB" w:rsidRDefault="00DE6570" w:rsidP="00DE6570">
      <w:pPr>
        <w:pStyle w:val="ListParagraph"/>
        <w:numPr>
          <w:ilvl w:val="3"/>
          <w:numId w:val="23"/>
        </w:numPr>
        <w:ind w:left="1134"/>
        <w:jc w:val="both"/>
        <w:rPr>
          <w:b/>
          <w:lang w:val="lv-LV"/>
        </w:rPr>
      </w:pPr>
      <w:r w:rsidRPr="007945EB">
        <w:rPr>
          <w:lang w:val="lv-LV"/>
        </w:rPr>
        <w:t xml:space="preserve">Masa uz laukuma vienību: </w:t>
      </w:r>
      <w:r w:rsidRPr="007945EB">
        <w:rPr>
          <w:rFonts w:eastAsia="Calibri"/>
          <w:lang w:val="lv-LV"/>
        </w:rPr>
        <w:t>270 g/m</w:t>
      </w:r>
      <w:r w:rsidRPr="007945EB">
        <w:rPr>
          <w:rFonts w:eastAsia="Calibri"/>
          <w:vertAlign w:val="superscript"/>
          <w:lang w:val="lv-LV"/>
        </w:rPr>
        <w:t>2</w:t>
      </w:r>
      <w:r w:rsidRPr="007945EB">
        <w:rPr>
          <w:rFonts w:eastAsia="Calibri"/>
          <w:lang w:val="lv-LV"/>
        </w:rPr>
        <w:t>(±10 g/m</w:t>
      </w:r>
      <w:r w:rsidRPr="007945EB">
        <w:rPr>
          <w:rFonts w:eastAsia="Calibri"/>
          <w:vertAlign w:val="superscript"/>
          <w:lang w:val="lv-LV"/>
        </w:rPr>
        <w:t>2</w:t>
      </w:r>
      <w:r w:rsidRPr="007945EB">
        <w:rPr>
          <w:rFonts w:eastAsia="Calibri"/>
          <w:lang w:val="lv-LV"/>
        </w:rPr>
        <w:t>)</w:t>
      </w:r>
      <w:r w:rsidRPr="007945EB">
        <w:rPr>
          <w:lang w:val="lv-LV"/>
        </w:rPr>
        <w:t>.</w:t>
      </w:r>
    </w:p>
    <w:p w14:paraId="065A6EE9" w14:textId="77777777" w:rsidR="00DE6570" w:rsidRPr="007945EB" w:rsidRDefault="00DE6570" w:rsidP="00DE6570">
      <w:pPr>
        <w:pStyle w:val="ListParagraph"/>
        <w:numPr>
          <w:ilvl w:val="3"/>
          <w:numId w:val="23"/>
        </w:numPr>
        <w:ind w:left="1134"/>
        <w:jc w:val="both"/>
        <w:rPr>
          <w:b/>
          <w:lang w:val="lv-LV"/>
        </w:rPr>
      </w:pPr>
      <w:r w:rsidRPr="007945EB">
        <w:rPr>
          <w:lang w:val="lv-LV"/>
        </w:rPr>
        <w:t xml:space="preserve">Gaisa caurlaidība: </w:t>
      </w:r>
      <w:r w:rsidRPr="007945EB">
        <w:rPr>
          <w:rFonts w:eastAsia="Calibri"/>
          <w:lang w:val="lv-LV"/>
        </w:rPr>
        <w:t>2.klase</w:t>
      </w:r>
      <w:r w:rsidRPr="007945EB">
        <w:rPr>
          <w:rFonts w:eastAsia="Calibri"/>
          <w:b/>
          <w:lang w:val="lv-LV"/>
        </w:rPr>
        <w:t xml:space="preserve"> </w:t>
      </w:r>
      <w:r w:rsidRPr="007945EB">
        <w:rPr>
          <w:rFonts w:eastAsia="Calibri"/>
          <w:lang w:val="lv-LV"/>
        </w:rPr>
        <w:t>5&lt;AP&lt;100 mm/s</w:t>
      </w:r>
      <w:r w:rsidRPr="007945EB">
        <w:rPr>
          <w:lang w:val="lv-LV"/>
        </w:rPr>
        <w:t>.</w:t>
      </w:r>
    </w:p>
    <w:p w14:paraId="565D9DA3" w14:textId="77777777" w:rsidR="00DE6570" w:rsidRPr="007945EB" w:rsidRDefault="00DE6570" w:rsidP="00DE6570">
      <w:pPr>
        <w:pStyle w:val="ListParagraph"/>
        <w:numPr>
          <w:ilvl w:val="3"/>
          <w:numId w:val="23"/>
        </w:numPr>
        <w:ind w:left="1134"/>
        <w:jc w:val="both"/>
        <w:rPr>
          <w:b/>
          <w:lang w:val="lv-LV"/>
        </w:rPr>
      </w:pPr>
      <w:r w:rsidRPr="007945EB">
        <w:rPr>
          <w:lang w:val="lv-LV"/>
        </w:rPr>
        <w:t xml:space="preserve">Pārraušanas slodze: </w:t>
      </w:r>
      <w:r w:rsidRPr="007945EB">
        <w:rPr>
          <w:rFonts w:eastAsia="Calibri"/>
          <w:lang w:val="lv-LV"/>
        </w:rPr>
        <w:t>šķēros:</w:t>
      </w:r>
      <w:r w:rsidRPr="007945EB">
        <w:rPr>
          <w:lang w:val="lv-LV"/>
        </w:rPr>
        <w:t xml:space="preserve"> </w:t>
      </w:r>
      <w:r w:rsidRPr="007945EB">
        <w:rPr>
          <w:rFonts w:eastAsia="Calibri"/>
          <w:lang w:val="lv-LV"/>
        </w:rPr>
        <w:t>≥1450 N</w:t>
      </w:r>
      <w:r w:rsidRPr="007945EB">
        <w:rPr>
          <w:lang w:val="lv-LV"/>
        </w:rPr>
        <w:t xml:space="preserve">, audos: </w:t>
      </w:r>
      <w:r w:rsidRPr="007945EB">
        <w:rPr>
          <w:rFonts w:eastAsia="Calibri"/>
          <w:lang w:val="lv-LV"/>
        </w:rPr>
        <w:t>≥850 N</w:t>
      </w:r>
      <w:r w:rsidRPr="007945EB">
        <w:rPr>
          <w:lang w:val="lv-LV"/>
        </w:rPr>
        <w:t>.</w:t>
      </w:r>
    </w:p>
    <w:p w14:paraId="60754A82" w14:textId="77777777" w:rsidR="00DE6570" w:rsidRPr="007945EB" w:rsidRDefault="00DE6570" w:rsidP="00DE6570">
      <w:pPr>
        <w:pStyle w:val="ListParagraph"/>
        <w:numPr>
          <w:ilvl w:val="3"/>
          <w:numId w:val="23"/>
        </w:numPr>
        <w:ind w:left="1134"/>
        <w:jc w:val="both"/>
        <w:rPr>
          <w:b/>
          <w:lang w:val="lv-LV"/>
        </w:rPr>
      </w:pPr>
      <w:r w:rsidRPr="007945EB">
        <w:rPr>
          <w:lang w:val="lv-LV"/>
        </w:rPr>
        <w:t>Izmēru izmaiņas mazgājot un žāvējot: pamatnē - ne vairāk kā 2%, audos ne vairāk kā 2%.</w:t>
      </w:r>
    </w:p>
    <w:p w14:paraId="0EB84455" w14:textId="77777777" w:rsidR="00DE6570" w:rsidRPr="007945EB" w:rsidRDefault="00DE6570" w:rsidP="00DE6570">
      <w:pPr>
        <w:pStyle w:val="ListParagraph"/>
        <w:numPr>
          <w:ilvl w:val="3"/>
          <w:numId w:val="23"/>
        </w:numPr>
        <w:ind w:left="1134"/>
        <w:jc w:val="both"/>
        <w:rPr>
          <w:b/>
          <w:lang w:val="lv-LV"/>
        </w:rPr>
      </w:pPr>
      <w:r w:rsidRPr="007945EB">
        <w:rPr>
          <w:lang w:val="lv-LV"/>
        </w:rPr>
        <w:t xml:space="preserve">Krāsojuma noturība pret mazgāšanu: auduma krāsas izmaiņas 4 – 5 balles, balta auduma sakrāsošanās 4 – 5 balles. Krāsojuma noturība pret mitro berzi: balta auduma sakrāsošanās 3-4 balles. Krāsojuma noturība pret sauso berzi: balta auduma sakrāsošanās 4 – 5 balles. Pīlings 3-4 balles. Krāsojuma noturība pret ķīmisko tīrīšanu: auduma krāsas izmaiņas 4-5 balles. Izturība pret dilšanu: </w:t>
      </w:r>
      <w:r w:rsidRPr="007945EB">
        <w:rPr>
          <w:rFonts w:eastAsia="Calibri"/>
          <w:lang w:val="lv-LV"/>
        </w:rPr>
        <w:t>≥50000 ciklu</w:t>
      </w:r>
      <w:r w:rsidRPr="007945EB">
        <w:rPr>
          <w:lang w:val="lv-LV"/>
        </w:rPr>
        <w:t>.</w:t>
      </w:r>
    </w:p>
    <w:p w14:paraId="4E2221F5" w14:textId="77777777" w:rsidR="00DE6570" w:rsidRPr="007945EB" w:rsidRDefault="00DE6570" w:rsidP="00DE6570">
      <w:pPr>
        <w:pStyle w:val="ListParagraph"/>
        <w:numPr>
          <w:ilvl w:val="3"/>
          <w:numId w:val="23"/>
        </w:numPr>
        <w:ind w:left="1134"/>
        <w:jc w:val="both"/>
        <w:rPr>
          <w:b/>
          <w:lang w:val="lv-LV"/>
        </w:rPr>
      </w:pPr>
      <w:r w:rsidRPr="007945EB">
        <w:rPr>
          <w:lang w:val="lv-LV"/>
        </w:rPr>
        <w:t>Audumu kopšana: mazgāšana līdz + 60° C, ķīmiskā tīrīšana – atļauta, saudzējošā žāvēšana centrifūgā.</w:t>
      </w:r>
    </w:p>
    <w:p w14:paraId="0E7D8CDF" w14:textId="77777777" w:rsidR="00DE6570" w:rsidRPr="007945EB" w:rsidRDefault="00DE6570" w:rsidP="00DE6570">
      <w:pPr>
        <w:pStyle w:val="ListParagraph"/>
        <w:numPr>
          <w:ilvl w:val="2"/>
          <w:numId w:val="23"/>
        </w:numPr>
        <w:ind w:left="426"/>
        <w:jc w:val="both"/>
        <w:rPr>
          <w:b/>
          <w:lang w:val="lv-LV"/>
        </w:rPr>
      </w:pPr>
      <w:r w:rsidRPr="007945EB">
        <w:rPr>
          <w:b/>
          <w:lang w:val="lv-LV"/>
        </w:rPr>
        <w:t>Atstarojošā lente:</w:t>
      </w:r>
      <w:r w:rsidRPr="007945EB">
        <w:rPr>
          <w:lang w:val="lv-LV"/>
        </w:rPr>
        <w:t xml:space="preserve"> atstarojošais līmenis Ra </w:t>
      </w:r>
      <w:r w:rsidRPr="007945EB">
        <w:rPr>
          <w:rFonts w:eastAsia="Calibri"/>
          <w:lang w:val="lv-LV"/>
        </w:rPr>
        <w:t xml:space="preserve">≥500, mazgāšana </w:t>
      </w:r>
      <w:r w:rsidRPr="007945EB">
        <w:rPr>
          <w:lang w:val="lv-LV"/>
        </w:rPr>
        <w:t>līdz + 60°C vismaz 75 reizes (ISO 6330:2012), ķīmiskā tīrīšana - līdz + 60°C vismaz 60 reizes (ISO 3175-1:2017).</w:t>
      </w:r>
    </w:p>
    <w:p w14:paraId="01920AD3" w14:textId="77777777" w:rsidR="00DE6570" w:rsidRPr="007945EB" w:rsidRDefault="00DE6570" w:rsidP="00DE6570">
      <w:pPr>
        <w:pStyle w:val="ListParagraph"/>
        <w:numPr>
          <w:ilvl w:val="2"/>
          <w:numId w:val="23"/>
        </w:numPr>
        <w:ind w:left="426"/>
        <w:jc w:val="both"/>
        <w:rPr>
          <w:b/>
          <w:lang w:val="lv-LV"/>
        </w:rPr>
      </w:pPr>
      <w:r w:rsidRPr="007945EB">
        <w:rPr>
          <w:b/>
          <w:lang w:val="lv-LV"/>
        </w:rPr>
        <w:t>Izstrādājumam jāatbilst standartam:</w:t>
      </w:r>
      <w:r w:rsidRPr="007945EB">
        <w:rPr>
          <w:lang w:val="lv-LV"/>
        </w:rPr>
        <w:t xml:space="preserve"> </w:t>
      </w:r>
      <w:r w:rsidRPr="00DE6570">
        <w:rPr>
          <w:lang w:val="lv-LV"/>
        </w:rPr>
        <w:t>LVS EN ISO 13688:2013</w:t>
      </w:r>
      <w:r w:rsidRPr="007945EB">
        <w:rPr>
          <w:lang w:val="lv-LV"/>
        </w:rPr>
        <w:t xml:space="preserve"> vai ekvivalents.</w:t>
      </w:r>
    </w:p>
    <w:p w14:paraId="5AB602E3" w14:textId="77777777" w:rsidR="00DE6570" w:rsidRDefault="00DE6570" w:rsidP="00DE6570">
      <w:pPr>
        <w:ind w:left="-78"/>
        <w:jc w:val="both"/>
        <w:rPr>
          <w:b/>
          <w:lang w:val="lv-LV"/>
        </w:rPr>
      </w:pPr>
    </w:p>
    <w:p w14:paraId="1399AE30" w14:textId="77777777" w:rsidR="00DE6570" w:rsidRPr="00DE6570" w:rsidRDefault="00DE6570" w:rsidP="00DE6570">
      <w:pPr>
        <w:ind w:left="-78"/>
        <w:jc w:val="both"/>
        <w:rPr>
          <w:b/>
          <w:lang w:val="lv-LV"/>
        </w:rPr>
      </w:pPr>
    </w:p>
    <w:p w14:paraId="09BC1FB6" w14:textId="77777777" w:rsidR="00DE6570" w:rsidRDefault="00DE6570" w:rsidP="00DE6570">
      <w:pPr>
        <w:pStyle w:val="ListParagraph"/>
        <w:numPr>
          <w:ilvl w:val="0"/>
          <w:numId w:val="23"/>
        </w:numPr>
        <w:jc w:val="both"/>
        <w:rPr>
          <w:b/>
          <w:lang w:val="lv-LV"/>
        </w:rPr>
      </w:pPr>
      <w:r w:rsidRPr="00DE6570">
        <w:rPr>
          <w:b/>
          <w:lang w:val="lv-LV"/>
        </w:rPr>
        <w:t>Ūdensizturīgs un skābju izturīgs uzvalks.*</w:t>
      </w:r>
    </w:p>
    <w:p w14:paraId="11194C68" w14:textId="77777777" w:rsidR="00DE6570" w:rsidRPr="00DE6570" w:rsidRDefault="00DE6570" w:rsidP="00DE6570">
      <w:pPr>
        <w:ind w:left="284"/>
        <w:jc w:val="both"/>
        <w:rPr>
          <w:b/>
          <w:lang w:val="lv-LV"/>
        </w:rPr>
      </w:pPr>
      <w:r w:rsidRPr="007945EB">
        <w:rPr>
          <w:i/>
          <w:iCs/>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1294E99B" w14:textId="77777777" w:rsidR="00DE6570" w:rsidRPr="00DE6570" w:rsidRDefault="00DE6570" w:rsidP="00DE6570">
      <w:pPr>
        <w:pStyle w:val="ListParagraph"/>
        <w:numPr>
          <w:ilvl w:val="1"/>
          <w:numId w:val="23"/>
        </w:numPr>
        <w:ind w:left="567" w:hanging="573"/>
        <w:jc w:val="both"/>
        <w:rPr>
          <w:b/>
          <w:lang w:val="lv-LV"/>
        </w:rPr>
      </w:pPr>
      <w:r w:rsidRPr="00DE6570">
        <w:rPr>
          <w:b/>
          <w:lang w:val="lv-LV"/>
        </w:rPr>
        <w:t>Ūdensizturīgs un skābju izturīgs uzvalks. Tehniskās (dizaina un izpildījuma) prasības.</w:t>
      </w:r>
    </w:p>
    <w:p w14:paraId="75D29F25" w14:textId="77777777" w:rsidR="00DE6570" w:rsidRPr="00DE6570" w:rsidRDefault="00DE6570" w:rsidP="00DE6570">
      <w:pPr>
        <w:pStyle w:val="ListParagraph"/>
        <w:numPr>
          <w:ilvl w:val="2"/>
          <w:numId w:val="23"/>
        </w:numPr>
        <w:ind w:left="567" w:hanging="573"/>
        <w:jc w:val="both"/>
        <w:rPr>
          <w:b/>
          <w:lang w:val="lv-LV"/>
        </w:rPr>
      </w:pPr>
      <w:r w:rsidRPr="00DE6570">
        <w:rPr>
          <w:bCs/>
          <w:lang w:val="lv-LV"/>
        </w:rPr>
        <w:t>Nav noteiktas. Pretendentam jāizstrādā paraugs un līguma izpildes laikā jāpiegādā prece atbilstoša funkcijām un tehniskajiem parametriem.</w:t>
      </w:r>
    </w:p>
    <w:p w14:paraId="2C30455B" w14:textId="77777777" w:rsidR="00DE6570" w:rsidRPr="00DE6570" w:rsidRDefault="00DE6570" w:rsidP="00DE6570">
      <w:pPr>
        <w:ind w:left="-6"/>
        <w:jc w:val="both"/>
        <w:rPr>
          <w:b/>
          <w:lang w:val="lv-LV"/>
        </w:rPr>
      </w:pPr>
    </w:p>
    <w:p w14:paraId="52E171B9" w14:textId="77777777" w:rsidR="00DE6570" w:rsidRPr="00DE6570" w:rsidRDefault="00DE6570" w:rsidP="00DE6570">
      <w:pPr>
        <w:pStyle w:val="ListParagraph"/>
        <w:numPr>
          <w:ilvl w:val="1"/>
          <w:numId w:val="23"/>
        </w:numPr>
        <w:ind w:left="567" w:hanging="573"/>
        <w:jc w:val="both"/>
        <w:rPr>
          <w:b/>
          <w:lang w:val="lv-LV"/>
        </w:rPr>
      </w:pPr>
      <w:r w:rsidRPr="00DE6570">
        <w:rPr>
          <w:b/>
          <w:lang w:val="lv-LV"/>
        </w:rPr>
        <w:t>Tehniskie parametri izstrādājuma izgatavošanai izmantotajiem materiāliem.</w:t>
      </w:r>
    </w:p>
    <w:p w14:paraId="2DD4B2DB" w14:textId="77777777" w:rsidR="00DE6570" w:rsidRPr="00DE6570" w:rsidRDefault="00DE6570" w:rsidP="00DE6570">
      <w:pPr>
        <w:pStyle w:val="ListParagraph"/>
        <w:numPr>
          <w:ilvl w:val="2"/>
          <w:numId w:val="23"/>
        </w:numPr>
        <w:ind w:left="567" w:hanging="573"/>
        <w:jc w:val="both"/>
        <w:rPr>
          <w:b/>
          <w:lang w:val="lv-LV"/>
        </w:rPr>
      </w:pPr>
      <w:r w:rsidRPr="00DE6570">
        <w:rPr>
          <w:bCs/>
          <w:lang w:val="lv-LV"/>
        </w:rPr>
        <w:t>Materiāls:</w:t>
      </w:r>
      <w:r w:rsidRPr="00DE6570">
        <w:rPr>
          <w:b/>
          <w:lang w:val="lv-LV"/>
        </w:rPr>
        <w:t xml:space="preserve"> </w:t>
      </w:r>
      <w:r w:rsidRPr="00DE6570">
        <w:rPr>
          <w:lang w:val="lv-LV"/>
        </w:rPr>
        <w:t>Uguns izturīgs, antistatisks, skābju izturīgs audums – 87% kokvilna, 12% neilons, 1% karbona šķiedras, blīvums - 265 g/m</w:t>
      </w:r>
      <w:r w:rsidRPr="00DE6570">
        <w:rPr>
          <w:vertAlign w:val="superscript"/>
          <w:lang w:val="lv-LV"/>
        </w:rPr>
        <w:t>2</w:t>
      </w:r>
      <w:r w:rsidRPr="00DE6570">
        <w:rPr>
          <w:lang w:val="lv-LV"/>
        </w:rPr>
        <w:t xml:space="preserve"> </w:t>
      </w:r>
      <w:r w:rsidRPr="00DE6570">
        <w:rPr>
          <w:rFonts w:eastAsia="Calibri"/>
          <w:lang w:val="lv-LV"/>
        </w:rPr>
        <w:t>(±10 g/m</w:t>
      </w:r>
      <w:r w:rsidRPr="00DE6570">
        <w:rPr>
          <w:rFonts w:eastAsia="Calibri"/>
          <w:vertAlign w:val="superscript"/>
          <w:lang w:val="lv-LV"/>
        </w:rPr>
        <w:t>2</w:t>
      </w:r>
      <w:r w:rsidRPr="00DE6570">
        <w:rPr>
          <w:rFonts w:eastAsia="Calibri"/>
          <w:lang w:val="lv-LV"/>
        </w:rPr>
        <w:t>)</w:t>
      </w:r>
      <w:r w:rsidRPr="00DE6570">
        <w:rPr>
          <w:lang w:val="lv-LV"/>
        </w:rPr>
        <w:t>.</w:t>
      </w:r>
    </w:p>
    <w:p w14:paraId="53DE3D92" w14:textId="77777777" w:rsidR="00DE6570" w:rsidRPr="00DE6570" w:rsidRDefault="00DE6570" w:rsidP="00DE6570">
      <w:pPr>
        <w:pStyle w:val="ListParagraph"/>
        <w:numPr>
          <w:ilvl w:val="2"/>
          <w:numId w:val="23"/>
        </w:numPr>
        <w:ind w:left="567" w:hanging="573"/>
        <w:jc w:val="both"/>
        <w:rPr>
          <w:b/>
          <w:lang w:val="lv-LV"/>
        </w:rPr>
      </w:pPr>
      <w:r w:rsidRPr="00DE6570">
        <w:rPr>
          <w:bCs/>
          <w:lang w:val="lv-LV"/>
        </w:rPr>
        <w:t>Izstrādājumam jāatbilst standartam</w:t>
      </w:r>
      <w:r w:rsidRPr="00DE6570">
        <w:rPr>
          <w:lang w:val="lv-LV"/>
        </w:rPr>
        <w:t>: LVS EN ISO 11612:2015, LVS EN ISO 13688:2013 vai ekvivalenti.</w:t>
      </w:r>
    </w:p>
    <w:p w14:paraId="0FECE4DB" w14:textId="77777777" w:rsidR="00DE6570" w:rsidRDefault="00DE6570" w:rsidP="00AB1E18">
      <w:pPr>
        <w:jc w:val="both"/>
        <w:rPr>
          <w:b/>
          <w:lang w:val="lv-LV"/>
        </w:rPr>
      </w:pPr>
    </w:p>
    <w:p w14:paraId="0E145EBB" w14:textId="77777777" w:rsidR="00AB1E18" w:rsidRPr="00AB1E18" w:rsidRDefault="00AB1E18" w:rsidP="00AB1E18">
      <w:pPr>
        <w:jc w:val="both"/>
        <w:rPr>
          <w:b/>
          <w:lang w:val="lv-LV"/>
        </w:rPr>
      </w:pPr>
    </w:p>
    <w:p w14:paraId="3E82F61D" w14:textId="77777777" w:rsidR="00DE6570" w:rsidRPr="00AB1E18" w:rsidRDefault="00AB1E18" w:rsidP="00DE6570">
      <w:pPr>
        <w:pStyle w:val="ListParagraph"/>
        <w:numPr>
          <w:ilvl w:val="0"/>
          <w:numId w:val="23"/>
        </w:numPr>
        <w:jc w:val="both"/>
        <w:rPr>
          <w:b/>
          <w:lang w:val="lv-LV"/>
        </w:rPr>
      </w:pPr>
      <w:r w:rsidRPr="00AB1E18">
        <w:rPr>
          <w:b/>
          <w:lang w:val="lv-LV"/>
        </w:rPr>
        <w:t>Bikšu uzlikas mežstrādniekiem.*</w:t>
      </w:r>
    </w:p>
    <w:p w14:paraId="412889A2" w14:textId="77777777" w:rsidR="00AB1E18" w:rsidRPr="00AB1E18" w:rsidRDefault="00AB1E18" w:rsidP="00AB1E18">
      <w:pPr>
        <w:ind w:left="142"/>
        <w:jc w:val="both"/>
        <w:rPr>
          <w:b/>
          <w:lang w:val="lv-LV"/>
        </w:rPr>
      </w:pPr>
      <w:r w:rsidRPr="00AB1E18">
        <w:rPr>
          <w:i/>
          <w:iCs/>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4B34D030" w14:textId="77777777" w:rsidR="00AB1E18" w:rsidRPr="00AB1E18" w:rsidRDefault="00AB1E18" w:rsidP="00AB1E18">
      <w:pPr>
        <w:pStyle w:val="ListParagraph"/>
        <w:numPr>
          <w:ilvl w:val="1"/>
          <w:numId w:val="23"/>
        </w:numPr>
        <w:ind w:left="567" w:hanging="573"/>
        <w:jc w:val="both"/>
        <w:rPr>
          <w:b/>
          <w:lang w:val="lv-LV"/>
        </w:rPr>
      </w:pPr>
      <w:r w:rsidRPr="00AB1E18">
        <w:rPr>
          <w:b/>
          <w:lang w:val="lv-LV"/>
        </w:rPr>
        <w:t>Bikšu uzlikas mežstrādniekiem. Tehniskās (dizaina un izpildījuma) prasības.</w:t>
      </w:r>
    </w:p>
    <w:p w14:paraId="44238E17" w14:textId="77777777" w:rsidR="00AB1E18" w:rsidRPr="00AB1E18" w:rsidRDefault="00AB1E18" w:rsidP="00AB1E18">
      <w:pPr>
        <w:pStyle w:val="ListParagraph"/>
        <w:numPr>
          <w:ilvl w:val="2"/>
          <w:numId w:val="23"/>
        </w:numPr>
        <w:ind w:left="567" w:hanging="573"/>
        <w:jc w:val="both"/>
        <w:rPr>
          <w:b/>
          <w:lang w:val="lv-LV"/>
        </w:rPr>
      </w:pPr>
      <w:r w:rsidRPr="00AB1E18">
        <w:rPr>
          <w:b/>
          <w:lang w:val="lv-LV"/>
        </w:rPr>
        <w:t xml:space="preserve">Apģērba veids. </w:t>
      </w:r>
      <w:r w:rsidRPr="00AB1E18">
        <w:rPr>
          <w:lang w:val="lv-LV"/>
        </w:rPr>
        <w:t>Bikšu uzlikas lietošanai darbā ar motorzāģiem.</w:t>
      </w:r>
    </w:p>
    <w:p w14:paraId="230EDB3A" w14:textId="77777777" w:rsidR="00AB1E18" w:rsidRPr="00AB1E18" w:rsidRDefault="00AB1E18" w:rsidP="00AB1E18">
      <w:pPr>
        <w:pStyle w:val="ListParagraph"/>
        <w:numPr>
          <w:ilvl w:val="2"/>
          <w:numId w:val="23"/>
        </w:numPr>
        <w:ind w:left="567" w:hanging="573"/>
        <w:jc w:val="both"/>
        <w:rPr>
          <w:b/>
          <w:lang w:val="lv-LV"/>
        </w:rPr>
      </w:pPr>
      <w:r w:rsidRPr="00AB1E18">
        <w:rPr>
          <w:lang w:val="lv-LV"/>
        </w:rPr>
        <w:t>Bikšu uzlikām ir universāls izmērs, katrai starai ir četras regulējamas siksnas kājas aizmugurējā daļā.</w:t>
      </w:r>
    </w:p>
    <w:p w14:paraId="0BFD15DE" w14:textId="77777777" w:rsidR="00AB1E18" w:rsidRPr="00AB1E18" w:rsidRDefault="00AB1E18" w:rsidP="00AB1E18">
      <w:pPr>
        <w:ind w:left="-6"/>
        <w:jc w:val="both"/>
        <w:rPr>
          <w:b/>
          <w:lang w:val="lv-LV"/>
        </w:rPr>
      </w:pPr>
    </w:p>
    <w:p w14:paraId="073C984E" w14:textId="77777777" w:rsidR="00AB1E18" w:rsidRPr="00AB1E18" w:rsidRDefault="00AB1E18" w:rsidP="00AB1E18">
      <w:pPr>
        <w:pStyle w:val="ListParagraph"/>
        <w:numPr>
          <w:ilvl w:val="1"/>
          <w:numId w:val="23"/>
        </w:numPr>
        <w:ind w:left="567" w:hanging="573"/>
        <w:jc w:val="both"/>
        <w:rPr>
          <w:b/>
          <w:lang w:val="lv-LV"/>
        </w:rPr>
      </w:pPr>
      <w:r w:rsidRPr="00AB1E18">
        <w:rPr>
          <w:b/>
          <w:lang w:val="lv-LV"/>
        </w:rPr>
        <w:t>Tehniskie parametri izstrādājuma izgatavošanai izmantotajiem materiāliem.</w:t>
      </w:r>
    </w:p>
    <w:p w14:paraId="3AAB93B8" w14:textId="77777777" w:rsidR="00AB1E18" w:rsidRPr="00AB1E18" w:rsidRDefault="00AB1E18" w:rsidP="00AB1E18">
      <w:pPr>
        <w:pStyle w:val="ListParagraph"/>
        <w:numPr>
          <w:ilvl w:val="2"/>
          <w:numId w:val="23"/>
        </w:numPr>
        <w:ind w:left="567" w:hanging="573"/>
        <w:jc w:val="both"/>
        <w:rPr>
          <w:b/>
          <w:lang w:val="lv-LV"/>
        </w:rPr>
      </w:pPr>
      <w:r w:rsidRPr="00AB1E18">
        <w:rPr>
          <w:lang w:val="lv-LV"/>
        </w:rPr>
        <w:t>Bikšu uzlikas no nodilumizturīga materiāla ar sešiem aizsargslāņiem, paredzētas lietošanai darbā ar motorzāģiem.</w:t>
      </w:r>
    </w:p>
    <w:p w14:paraId="634EDA33" w14:textId="77777777" w:rsidR="00AB1E18" w:rsidRPr="00AB1E18" w:rsidRDefault="00AB1E18" w:rsidP="00AB1E18">
      <w:pPr>
        <w:pStyle w:val="ListParagraph"/>
        <w:numPr>
          <w:ilvl w:val="2"/>
          <w:numId w:val="23"/>
        </w:numPr>
        <w:ind w:left="567" w:hanging="573"/>
        <w:jc w:val="both"/>
        <w:rPr>
          <w:b/>
          <w:lang w:val="lv-LV"/>
        </w:rPr>
      </w:pPr>
      <w:r w:rsidRPr="00AB1E18">
        <w:rPr>
          <w:lang w:val="lv-LV"/>
        </w:rPr>
        <w:t>Svars ne vairāk kā 1kg.</w:t>
      </w:r>
    </w:p>
    <w:p w14:paraId="6315C6FE" w14:textId="77777777" w:rsidR="00AB1E18" w:rsidRPr="00AB1E18" w:rsidRDefault="00AB1E18" w:rsidP="00AB1E18">
      <w:pPr>
        <w:pStyle w:val="ListParagraph"/>
        <w:numPr>
          <w:ilvl w:val="2"/>
          <w:numId w:val="23"/>
        </w:numPr>
        <w:ind w:left="567" w:hanging="573"/>
        <w:jc w:val="both"/>
        <w:rPr>
          <w:b/>
          <w:lang w:val="lv-LV"/>
        </w:rPr>
      </w:pPr>
      <w:r w:rsidRPr="00AB1E18">
        <w:rPr>
          <w:lang w:val="lv-LV"/>
        </w:rPr>
        <w:t>Izstrādājumam jāatbilst standartam: EN381-5, 1.klase (20 m/s).</w:t>
      </w:r>
    </w:p>
    <w:p w14:paraId="557FF0C3" w14:textId="77777777" w:rsidR="000936B0" w:rsidRPr="00AB1E18" w:rsidRDefault="000936B0" w:rsidP="000936B0">
      <w:pPr>
        <w:ind w:left="284" w:hanging="142"/>
        <w:rPr>
          <w:b/>
          <w:lang w:val="lv-LV"/>
        </w:rPr>
      </w:pPr>
    </w:p>
    <w:p w14:paraId="284457A9" w14:textId="77777777" w:rsidR="000936B0" w:rsidRPr="007945EB" w:rsidRDefault="000936B0">
      <w:pPr>
        <w:rPr>
          <w:bCs/>
          <w:lang w:val="lv-LV"/>
        </w:rPr>
      </w:pPr>
    </w:p>
    <w:p w14:paraId="60E3BAAB" w14:textId="77777777" w:rsidR="00D15E0F" w:rsidRPr="007945EB" w:rsidRDefault="00D15E0F">
      <w:pPr>
        <w:rPr>
          <w:bCs/>
          <w:lang w:val="lv-LV"/>
        </w:rPr>
      </w:pPr>
      <w:r w:rsidRPr="007945EB">
        <w:rPr>
          <w:bCs/>
          <w:lang w:val="lv-LV"/>
        </w:rPr>
        <w:br w:type="page"/>
      </w:r>
    </w:p>
    <w:p w14:paraId="1B7D2EE1" w14:textId="77777777" w:rsidR="00B44A57" w:rsidRPr="007945EB" w:rsidRDefault="00B44A57" w:rsidP="00B44A57">
      <w:pPr>
        <w:keepNext/>
        <w:overflowPunct w:val="0"/>
        <w:autoSpaceDE w:val="0"/>
        <w:autoSpaceDN w:val="0"/>
        <w:adjustRightInd w:val="0"/>
        <w:jc w:val="right"/>
        <w:textAlignment w:val="baseline"/>
        <w:outlineLvl w:val="3"/>
        <w:rPr>
          <w:b/>
          <w:bCs/>
          <w:lang w:val="lv-LV"/>
        </w:rPr>
      </w:pPr>
      <w:r w:rsidRPr="007945EB">
        <w:rPr>
          <w:b/>
          <w:lang w:val="lv-LV"/>
        </w:rPr>
        <w:t>3</w:t>
      </w:r>
      <w:r w:rsidRPr="007945EB">
        <w:rPr>
          <w:b/>
          <w:bCs/>
          <w:lang w:val="lv-LV"/>
        </w:rPr>
        <w:t xml:space="preserve">.pielikums </w:t>
      </w:r>
    </w:p>
    <w:p w14:paraId="2C7C31C6" w14:textId="77777777" w:rsidR="00B44A57" w:rsidRPr="007945EB" w:rsidRDefault="00B44A57" w:rsidP="00B44A57">
      <w:pPr>
        <w:jc w:val="right"/>
        <w:rPr>
          <w:lang w:val="lv-LV"/>
        </w:rPr>
      </w:pPr>
      <w:r w:rsidRPr="007945EB">
        <w:rPr>
          <w:lang w:val="lv-LV"/>
        </w:rPr>
        <w:t xml:space="preserve">VAS </w:t>
      </w:r>
      <w:r w:rsidR="00C8345B" w:rsidRPr="007945EB">
        <w:rPr>
          <w:lang w:val="lv-LV"/>
        </w:rPr>
        <w:t>“</w:t>
      </w:r>
      <w:r w:rsidRPr="007945EB">
        <w:rPr>
          <w:lang w:val="lv-LV"/>
        </w:rPr>
        <w:t xml:space="preserve">Latvijas dzelzceļš” sarunu procedūras ar publikāciju </w:t>
      </w:r>
    </w:p>
    <w:p w14:paraId="338E5013" w14:textId="77777777" w:rsidR="00B44A57" w:rsidRPr="007945EB" w:rsidRDefault="008B2040" w:rsidP="00B44A57">
      <w:pPr>
        <w:jc w:val="right"/>
        <w:rPr>
          <w:lang w:val="lv-LV"/>
        </w:rPr>
      </w:pPr>
      <w:r w:rsidRPr="007945EB">
        <w:rPr>
          <w:lang w:val="lv-LV"/>
        </w:rPr>
        <w:t>“</w:t>
      </w:r>
      <w:r w:rsidR="00B35EA0" w:rsidRPr="007945EB">
        <w:rPr>
          <w:lang w:val="lv-LV"/>
        </w:rPr>
        <w:t>Darba apģērbu</w:t>
      </w:r>
      <w:r w:rsidRPr="007945EB">
        <w:rPr>
          <w:lang w:val="lv-LV"/>
        </w:rPr>
        <w:t xml:space="preserve"> piegāde”</w:t>
      </w:r>
      <w:r w:rsidR="00C8345B" w:rsidRPr="007945EB">
        <w:rPr>
          <w:lang w:val="lv-LV"/>
        </w:rPr>
        <w:t xml:space="preserve"> </w:t>
      </w:r>
      <w:r w:rsidR="00B44A57" w:rsidRPr="007945EB">
        <w:rPr>
          <w:lang w:val="lv-LV"/>
        </w:rPr>
        <w:t>nolikumam</w:t>
      </w:r>
    </w:p>
    <w:p w14:paraId="75A2A5E4" w14:textId="77777777" w:rsidR="00C8345B" w:rsidRPr="007945EB" w:rsidRDefault="00C8345B" w:rsidP="00C8345B">
      <w:pPr>
        <w:jc w:val="right"/>
        <w:rPr>
          <w:bCs/>
          <w:sz w:val="14"/>
          <w:szCs w:val="14"/>
          <w:lang w:val="lv-LV"/>
        </w:rPr>
      </w:pPr>
    </w:p>
    <w:p w14:paraId="7BC3167B" w14:textId="77777777" w:rsidR="00C8345B" w:rsidRPr="007945EB" w:rsidRDefault="00C8345B" w:rsidP="00C8345B">
      <w:pPr>
        <w:jc w:val="right"/>
        <w:rPr>
          <w:rFonts w:ascii="Times New Roman Bold" w:hAnsi="Times New Roman Bold"/>
          <w:b/>
          <w:bCs/>
          <w:caps/>
          <w:lang w:val="lv-LV"/>
        </w:rPr>
      </w:pPr>
      <w:r w:rsidRPr="007945EB">
        <w:rPr>
          <w:rFonts w:ascii="Times New Roman Bold" w:hAnsi="Times New Roman Bold"/>
          <w:b/>
          <w:bCs/>
          <w:caps/>
          <w:lang w:val="lv-LV"/>
        </w:rPr>
        <w:t>paraugs</w:t>
      </w:r>
    </w:p>
    <w:p w14:paraId="06427A3A" w14:textId="77777777" w:rsidR="00C8345B" w:rsidRPr="007945EB" w:rsidRDefault="00C8345B" w:rsidP="00C8345B">
      <w:pPr>
        <w:jc w:val="center"/>
        <w:rPr>
          <w:bCs/>
          <w:i/>
          <w:iCs/>
          <w:lang w:val="lv-LV"/>
        </w:rPr>
      </w:pPr>
      <w:r w:rsidRPr="007945EB">
        <w:rPr>
          <w:bCs/>
          <w:i/>
          <w:iCs/>
          <w:lang w:val="lv-LV"/>
        </w:rPr>
        <w:t>[uz nodrošinājuma devēja  veidlapas]</w:t>
      </w:r>
    </w:p>
    <w:p w14:paraId="3F57BB31" w14:textId="77777777" w:rsidR="00C8345B" w:rsidRPr="007945EB" w:rsidRDefault="00C8345B" w:rsidP="00C8345B">
      <w:pPr>
        <w:tabs>
          <w:tab w:val="left" w:pos="900"/>
          <w:tab w:val="num" w:pos="1080"/>
          <w:tab w:val="num" w:pos="3119"/>
        </w:tabs>
        <w:spacing w:after="120"/>
        <w:jc w:val="center"/>
        <w:rPr>
          <w:b/>
          <w:bCs/>
          <w:lang w:val="lv-LV"/>
        </w:rPr>
      </w:pPr>
      <w:r w:rsidRPr="007945EB">
        <w:rPr>
          <w:b/>
          <w:bCs/>
          <w:lang w:val="lv-LV"/>
        </w:rPr>
        <w:t>Piedāvājuma nodrošinājums – garantija Nr. ______</w:t>
      </w:r>
    </w:p>
    <w:p w14:paraId="23B52284" w14:textId="77777777" w:rsidR="00C8345B" w:rsidRPr="007945EB" w:rsidRDefault="00C8345B" w:rsidP="00C8345B">
      <w:pPr>
        <w:rPr>
          <w:lang w:val="lv-LV"/>
        </w:rPr>
      </w:pPr>
    </w:p>
    <w:p w14:paraId="76F9E204" w14:textId="77777777" w:rsidR="00C8345B" w:rsidRPr="007945EB" w:rsidRDefault="00C8345B" w:rsidP="00C8345B">
      <w:pPr>
        <w:rPr>
          <w:lang w:val="lv-LV"/>
        </w:rPr>
      </w:pPr>
      <w:r w:rsidRPr="007945EB">
        <w:rPr>
          <w:lang w:val="lv-LV"/>
        </w:rPr>
        <w:t xml:space="preserve">Rīgā, </w:t>
      </w:r>
      <w:r w:rsidRPr="007945EB">
        <w:rPr>
          <w:lang w:val="lv-LV"/>
        </w:rPr>
        <w:tab/>
      </w:r>
      <w:r w:rsidRPr="007945EB">
        <w:rPr>
          <w:lang w:val="lv-LV"/>
        </w:rPr>
        <w:tab/>
      </w:r>
      <w:r w:rsidRPr="007945EB">
        <w:rPr>
          <w:lang w:val="lv-LV"/>
        </w:rPr>
        <w:tab/>
      </w:r>
      <w:r w:rsidRPr="007945EB">
        <w:rPr>
          <w:lang w:val="lv-LV"/>
        </w:rPr>
        <w:tab/>
      </w:r>
      <w:r w:rsidRPr="007945EB">
        <w:rPr>
          <w:lang w:val="lv-LV"/>
        </w:rPr>
        <w:tab/>
      </w:r>
      <w:r w:rsidRPr="007945EB">
        <w:rPr>
          <w:lang w:val="lv-LV"/>
        </w:rPr>
        <w:tab/>
      </w:r>
      <w:r w:rsidRPr="007945EB">
        <w:rPr>
          <w:lang w:val="lv-LV"/>
        </w:rPr>
        <w:tab/>
      </w:r>
      <w:r w:rsidRPr="007945EB">
        <w:rPr>
          <w:lang w:val="lv-LV"/>
        </w:rPr>
        <w:tab/>
        <w:t>Datums: ____________</w:t>
      </w:r>
    </w:p>
    <w:p w14:paraId="6B6098E7" w14:textId="77777777" w:rsidR="00C8345B" w:rsidRPr="007945EB" w:rsidRDefault="00C8345B" w:rsidP="00C8345B">
      <w:pPr>
        <w:rPr>
          <w:lang w:val="lv-LV"/>
        </w:r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5985"/>
      </w:tblGrid>
      <w:tr w:rsidR="00C8345B" w:rsidRPr="007945EB" w14:paraId="3207D939" w14:textId="77777777" w:rsidTr="000A6D5C">
        <w:tc>
          <w:tcPr>
            <w:tcW w:w="2628" w:type="dxa"/>
            <w:shd w:val="clear" w:color="auto" w:fill="E0E0E0"/>
          </w:tcPr>
          <w:p w14:paraId="73D6D405" w14:textId="77777777" w:rsidR="00C8345B" w:rsidRPr="007945EB" w:rsidRDefault="00C8345B" w:rsidP="000A6D5C">
            <w:pPr>
              <w:rPr>
                <w:b/>
                <w:lang w:val="lv-LV"/>
              </w:rPr>
            </w:pPr>
            <w:r w:rsidRPr="007945EB">
              <w:rPr>
                <w:b/>
                <w:lang w:val="lv-LV"/>
              </w:rPr>
              <w:t>Kredītiestāde</w:t>
            </w:r>
            <w:r w:rsidRPr="007945EB">
              <w:rPr>
                <w:vertAlign w:val="superscript"/>
                <w:lang w:val="lv-LV" w:eastAsia="lv-LV"/>
              </w:rPr>
              <w:footnoteReference w:id="24"/>
            </w:r>
            <w:r w:rsidRPr="007945EB">
              <w:rPr>
                <w:b/>
                <w:lang w:val="lv-LV"/>
              </w:rPr>
              <w:t>:</w:t>
            </w:r>
          </w:p>
        </w:tc>
        <w:tc>
          <w:tcPr>
            <w:tcW w:w="5985" w:type="dxa"/>
          </w:tcPr>
          <w:p w14:paraId="1390B8A2" w14:textId="77777777" w:rsidR="00C8345B" w:rsidRPr="007945EB" w:rsidRDefault="00C8345B" w:rsidP="000A6D5C">
            <w:pPr>
              <w:rPr>
                <w:lang w:val="lv-LV"/>
              </w:rPr>
            </w:pPr>
            <w:r w:rsidRPr="007945EB">
              <w:rPr>
                <w:lang w:val="lv-LV"/>
              </w:rPr>
              <w:t>…</w:t>
            </w:r>
          </w:p>
        </w:tc>
      </w:tr>
    </w:tbl>
    <w:p w14:paraId="72252649" w14:textId="77777777" w:rsidR="00C8345B" w:rsidRPr="007945EB" w:rsidRDefault="00C8345B" w:rsidP="00C8345B">
      <w:pPr>
        <w:rPr>
          <w:lang w:val="lv-LV"/>
        </w:rPr>
      </w:pPr>
      <w:r w:rsidRPr="007945EB">
        <w:rPr>
          <w:lang w:val="lv-LV"/>
        </w:rPr>
        <w:t>Kredītiestādes juridiskā adrese</w:t>
      </w:r>
      <w:r w:rsidRPr="007945EB">
        <w:rPr>
          <w:lang w:val="lv-LV"/>
        </w:rPr>
        <w:tab/>
      </w:r>
      <w:r w:rsidRPr="007945EB">
        <w:rPr>
          <w:lang w:val="lv-LV"/>
        </w:rPr>
        <w:tab/>
      </w:r>
      <w:r w:rsidRPr="007945EB">
        <w:rPr>
          <w:lang w:val="lv-LV"/>
        </w:rPr>
        <w:tab/>
      </w:r>
      <w:r w:rsidRPr="007945EB">
        <w:rPr>
          <w:lang w:val="lv-LV"/>
        </w:rPr>
        <w:tab/>
        <w:t>…</w:t>
      </w:r>
    </w:p>
    <w:p w14:paraId="163AC2C5" w14:textId="77777777" w:rsidR="00C8345B" w:rsidRPr="007945EB" w:rsidRDefault="00C8345B" w:rsidP="00C8345B">
      <w:pPr>
        <w:rPr>
          <w:lang w:val="lv-LV"/>
        </w:rPr>
      </w:pPr>
      <w:r w:rsidRPr="007945EB">
        <w:rPr>
          <w:lang w:val="lv-LV"/>
        </w:rPr>
        <w:t>Vienotais reģistrācijas numurs</w:t>
      </w:r>
      <w:r w:rsidRPr="007945EB">
        <w:rPr>
          <w:lang w:val="lv-LV"/>
        </w:rPr>
        <w:tab/>
      </w:r>
      <w:r w:rsidRPr="007945EB">
        <w:rPr>
          <w:lang w:val="lv-LV"/>
        </w:rPr>
        <w:tab/>
      </w:r>
      <w:r w:rsidRPr="007945EB">
        <w:rPr>
          <w:lang w:val="lv-LV"/>
        </w:rPr>
        <w:tab/>
        <w:t>…</w:t>
      </w:r>
    </w:p>
    <w:p w14:paraId="674EC9F8" w14:textId="77777777" w:rsidR="00C8345B" w:rsidRPr="007945EB" w:rsidRDefault="00C8345B" w:rsidP="00C8345B">
      <w:pPr>
        <w:rPr>
          <w:lang w:val="lv-LV"/>
        </w:rPr>
      </w:pPr>
      <w:r w:rsidRPr="007945EB">
        <w:rPr>
          <w:lang w:val="lv-LV"/>
        </w:rPr>
        <w:t>Kredītiestādes iestādes rekvizīti</w:t>
      </w:r>
      <w:r w:rsidRPr="007945EB">
        <w:rPr>
          <w:lang w:val="lv-LV"/>
        </w:rPr>
        <w:tab/>
      </w:r>
      <w:r w:rsidRPr="007945EB">
        <w:rPr>
          <w:lang w:val="lv-LV"/>
        </w:rPr>
        <w:tab/>
      </w:r>
      <w:r w:rsidRPr="007945EB">
        <w:rPr>
          <w:lang w:val="lv-LV"/>
        </w:rPr>
        <w:tab/>
      </w:r>
      <w:r w:rsidRPr="007945EB">
        <w:rPr>
          <w:lang w:val="lv-LV"/>
        </w:rPr>
        <w:tab/>
        <w:t>…</w:t>
      </w:r>
    </w:p>
    <w:p w14:paraId="54A71718" w14:textId="77777777" w:rsidR="00C8345B" w:rsidRPr="007945EB" w:rsidRDefault="00C8345B" w:rsidP="00C8345B">
      <w:pPr>
        <w:rPr>
          <w:lang w:val="lv-LV"/>
        </w:rPr>
      </w:pPr>
      <w:r w:rsidRPr="007945EB">
        <w:rPr>
          <w:lang w:val="lv-LV"/>
        </w:rPr>
        <w:t>Kredītiestādes kods</w:t>
      </w:r>
      <w:r w:rsidRPr="007945EB">
        <w:rPr>
          <w:lang w:val="lv-LV"/>
        </w:rPr>
        <w:tab/>
      </w:r>
      <w:r w:rsidRPr="007945EB">
        <w:rPr>
          <w:lang w:val="lv-LV"/>
        </w:rPr>
        <w:tab/>
      </w:r>
      <w:r w:rsidRPr="007945EB">
        <w:rPr>
          <w:lang w:val="lv-LV"/>
        </w:rPr>
        <w:tab/>
      </w:r>
      <w:r w:rsidRPr="007945EB">
        <w:rPr>
          <w:lang w:val="lv-LV"/>
        </w:rPr>
        <w:tab/>
      </w:r>
      <w:r w:rsidRPr="007945EB">
        <w:rPr>
          <w:lang w:val="lv-LV"/>
        </w:rPr>
        <w:tab/>
      </w:r>
      <w:r w:rsidRPr="007945EB">
        <w:rPr>
          <w:lang w:val="lv-LV"/>
        </w:rPr>
        <w:tab/>
        <w:t>…</w:t>
      </w:r>
    </w:p>
    <w:p w14:paraId="292DD20E" w14:textId="77777777" w:rsidR="00C8345B" w:rsidRPr="007945EB" w:rsidRDefault="00C8345B" w:rsidP="00C8345B">
      <w:pPr>
        <w:rPr>
          <w:lang w:val="lv-LV"/>
        </w:rPr>
      </w:pPr>
      <w:r w:rsidRPr="007945EB">
        <w:rPr>
          <w:lang w:val="lv-LV"/>
        </w:rPr>
        <w:t>Norēķinu konta numurs</w:t>
      </w:r>
      <w:r w:rsidRPr="007945EB">
        <w:rPr>
          <w:lang w:val="lv-LV"/>
        </w:rPr>
        <w:tab/>
      </w:r>
      <w:r w:rsidRPr="007945EB">
        <w:rPr>
          <w:lang w:val="lv-LV"/>
        </w:rPr>
        <w:tab/>
      </w:r>
      <w:r w:rsidRPr="007945EB">
        <w:rPr>
          <w:lang w:val="lv-LV"/>
        </w:rPr>
        <w:tab/>
      </w:r>
      <w:r w:rsidRPr="007945EB">
        <w:rPr>
          <w:lang w:val="lv-LV"/>
        </w:rPr>
        <w:tab/>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2"/>
        <w:gridCol w:w="6091"/>
      </w:tblGrid>
      <w:tr w:rsidR="00C8345B" w:rsidRPr="007945EB" w14:paraId="5369C38F" w14:textId="77777777" w:rsidTr="000A6D5C">
        <w:trPr>
          <w:trHeight w:val="257"/>
        </w:trPr>
        <w:tc>
          <w:tcPr>
            <w:tcW w:w="2522" w:type="dxa"/>
            <w:shd w:val="clear" w:color="auto" w:fill="E0E0E0"/>
          </w:tcPr>
          <w:p w14:paraId="5DE030DC" w14:textId="77777777" w:rsidR="00C8345B" w:rsidRPr="007945EB" w:rsidRDefault="00C8345B" w:rsidP="000A6D5C">
            <w:pPr>
              <w:rPr>
                <w:b/>
                <w:lang w:val="lv-LV"/>
              </w:rPr>
            </w:pPr>
            <w:r w:rsidRPr="007945EB">
              <w:rPr>
                <w:b/>
                <w:lang w:val="lv-LV"/>
              </w:rPr>
              <w:t>Pasūtītājs:</w:t>
            </w:r>
          </w:p>
        </w:tc>
        <w:tc>
          <w:tcPr>
            <w:tcW w:w="6091" w:type="dxa"/>
          </w:tcPr>
          <w:p w14:paraId="7CBF5696" w14:textId="77777777" w:rsidR="00C8345B" w:rsidRPr="007945EB" w:rsidRDefault="00C8345B" w:rsidP="000A6D5C">
            <w:pPr>
              <w:rPr>
                <w:lang w:val="lv-LV"/>
              </w:rPr>
            </w:pPr>
            <w:r w:rsidRPr="007945EB">
              <w:rPr>
                <w:lang w:val="lv-LV"/>
              </w:rPr>
              <w:t>…</w:t>
            </w:r>
          </w:p>
        </w:tc>
      </w:tr>
    </w:tbl>
    <w:p w14:paraId="1B802396" w14:textId="77777777" w:rsidR="00C8345B" w:rsidRPr="007945EB" w:rsidRDefault="00C8345B" w:rsidP="00C8345B">
      <w:pPr>
        <w:rPr>
          <w:lang w:val="lv-LV"/>
        </w:rPr>
      </w:pPr>
      <w:r w:rsidRPr="007945EB">
        <w:rPr>
          <w:lang w:val="lv-LV"/>
        </w:rPr>
        <w:t>Pasūtītāja juridiskā adrese</w:t>
      </w:r>
      <w:r w:rsidRPr="007945EB">
        <w:rPr>
          <w:lang w:val="lv-LV"/>
        </w:rPr>
        <w:tab/>
      </w:r>
      <w:r w:rsidRPr="007945EB">
        <w:rPr>
          <w:lang w:val="lv-LV"/>
        </w:rPr>
        <w:tab/>
      </w:r>
      <w:r w:rsidRPr="007945EB">
        <w:rPr>
          <w:lang w:val="lv-LV"/>
        </w:rPr>
        <w:tab/>
      </w:r>
      <w:r w:rsidRPr="007945EB">
        <w:rPr>
          <w:lang w:val="lv-LV"/>
        </w:rPr>
        <w:tab/>
        <w:t>…</w:t>
      </w:r>
    </w:p>
    <w:p w14:paraId="1DE1F4C8" w14:textId="77777777" w:rsidR="00C8345B" w:rsidRPr="007945EB" w:rsidRDefault="00C8345B" w:rsidP="00C8345B">
      <w:pPr>
        <w:rPr>
          <w:lang w:val="lv-LV"/>
        </w:rPr>
      </w:pPr>
      <w:r w:rsidRPr="007945EB">
        <w:rPr>
          <w:lang w:val="lv-LV"/>
        </w:rPr>
        <w:t>Vienotais reģistrācijas numurs</w:t>
      </w:r>
      <w:r w:rsidRPr="007945EB">
        <w:rPr>
          <w:lang w:val="lv-LV"/>
        </w:rPr>
        <w:tab/>
      </w:r>
      <w:r w:rsidRPr="007945EB">
        <w:rPr>
          <w:lang w:val="lv-LV"/>
        </w:rPr>
        <w:tab/>
      </w:r>
      <w:r w:rsidRPr="007945EB">
        <w:rPr>
          <w:lang w:val="lv-LV"/>
        </w:rPr>
        <w:tab/>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9"/>
        <w:gridCol w:w="6094"/>
      </w:tblGrid>
      <w:tr w:rsidR="00C8345B" w:rsidRPr="007945EB" w14:paraId="76C68F3A" w14:textId="77777777" w:rsidTr="000A6D5C">
        <w:trPr>
          <w:trHeight w:val="250"/>
        </w:trPr>
        <w:tc>
          <w:tcPr>
            <w:tcW w:w="2519" w:type="dxa"/>
            <w:shd w:val="clear" w:color="auto" w:fill="E0E0E0"/>
          </w:tcPr>
          <w:p w14:paraId="0078547B" w14:textId="77777777" w:rsidR="00C8345B" w:rsidRPr="007945EB" w:rsidRDefault="00C8345B" w:rsidP="000A6D5C">
            <w:pPr>
              <w:rPr>
                <w:b/>
                <w:lang w:val="lv-LV"/>
              </w:rPr>
            </w:pPr>
            <w:r w:rsidRPr="007945EB">
              <w:rPr>
                <w:b/>
                <w:lang w:val="lv-LV"/>
              </w:rPr>
              <w:t>Pretendents:</w:t>
            </w:r>
          </w:p>
        </w:tc>
        <w:tc>
          <w:tcPr>
            <w:tcW w:w="6094" w:type="dxa"/>
          </w:tcPr>
          <w:p w14:paraId="234DB286" w14:textId="77777777" w:rsidR="00C8345B" w:rsidRPr="007945EB" w:rsidRDefault="00C8345B" w:rsidP="000A6D5C">
            <w:pPr>
              <w:rPr>
                <w:lang w:val="lv-LV"/>
              </w:rPr>
            </w:pPr>
            <w:r w:rsidRPr="007945EB">
              <w:rPr>
                <w:lang w:val="lv-LV"/>
              </w:rPr>
              <w:t>…</w:t>
            </w:r>
          </w:p>
        </w:tc>
      </w:tr>
    </w:tbl>
    <w:p w14:paraId="3A719387" w14:textId="77777777" w:rsidR="00C8345B" w:rsidRPr="007945EB" w:rsidRDefault="00C8345B" w:rsidP="00C8345B">
      <w:pPr>
        <w:rPr>
          <w:lang w:val="lv-LV"/>
        </w:rPr>
      </w:pPr>
      <w:r w:rsidRPr="007945EB">
        <w:rPr>
          <w:lang w:val="lv-LV"/>
        </w:rPr>
        <w:t>Pretendenta juridiskā adrese</w:t>
      </w:r>
      <w:r w:rsidRPr="007945EB">
        <w:rPr>
          <w:lang w:val="lv-LV"/>
        </w:rPr>
        <w:tab/>
      </w:r>
      <w:r w:rsidRPr="007945EB">
        <w:rPr>
          <w:lang w:val="lv-LV"/>
        </w:rPr>
        <w:tab/>
      </w:r>
      <w:r w:rsidRPr="007945EB">
        <w:rPr>
          <w:lang w:val="lv-LV"/>
        </w:rPr>
        <w:tab/>
      </w:r>
      <w:r w:rsidRPr="007945EB">
        <w:rPr>
          <w:lang w:val="lv-LV"/>
        </w:rPr>
        <w:tab/>
      </w:r>
      <w:r w:rsidRPr="007945EB">
        <w:rPr>
          <w:lang w:val="lv-LV"/>
        </w:rPr>
        <w:tab/>
      </w:r>
      <w:r w:rsidRPr="007945EB">
        <w:rPr>
          <w:lang w:val="lv-LV"/>
        </w:rPr>
        <w:tab/>
      </w:r>
      <w:r w:rsidRPr="007945EB">
        <w:rPr>
          <w:lang w:val="lv-LV"/>
        </w:rPr>
        <w:tab/>
        <w:t>…</w:t>
      </w:r>
    </w:p>
    <w:p w14:paraId="3235700B" w14:textId="77777777" w:rsidR="00C8345B" w:rsidRPr="007945EB" w:rsidRDefault="00C8345B" w:rsidP="00C8345B">
      <w:pPr>
        <w:rPr>
          <w:lang w:val="lv-LV"/>
        </w:rPr>
      </w:pPr>
      <w:r w:rsidRPr="007945EB">
        <w:rPr>
          <w:lang w:val="lv-LV"/>
        </w:rPr>
        <w:t>Vienotais reģistrācijas numurs</w:t>
      </w:r>
      <w:r w:rsidRPr="007945EB">
        <w:rPr>
          <w:lang w:val="lv-LV"/>
        </w:rPr>
        <w:tab/>
        <w:t>…</w:t>
      </w:r>
    </w:p>
    <w:p w14:paraId="47183335" w14:textId="77777777" w:rsidR="00C8345B" w:rsidRPr="007945EB" w:rsidRDefault="00C8345B" w:rsidP="00C8345B">
      <w:pPr>
        <w:jc w:val="both"/>
        <w:rPr>
          <w:lang w:val="lv-LV"/>
        </w:rPr>
      </w:pPr>
    </w:p>
    <w:p w14:paraId="06715099" w14:textId="77777777" w:rsidR="00C8345B" w:rsidRPr="007945EB" w:rsidRDefault="00C8345B" w:rsidP="00C8345B">
      <w:pPr>
        <w:jc w:val="both"/>
        <w:rPr>
          <w:lang w:val="lv-LV"/>
        </w:rPr>
      </w:pPr>
      <w:r w:rsidRPr="007945EB">
        <w:rPr>
          <w:lang w:val="lv-LV"/>
        </w:rPr>
        <w:t>Ievērojot to, ka Pretendents iesniedz savu piedāvājumu sarunu procedūrai</w:t>
      </w:r>
      <w:r w:rsidRPr="007945EB">
        <w:rPr>
          <w:b/>
          <w:lang w:val="lv-LV"/>
        </w:rPr>
        <w:t xml:space="preserve"> </w:t>
      </w:r>
      <w:r w:rsidRPr="007945EB">
        <w:rPr>
          <w:bCs/>
          <w:lang w:val="lv-LV"/>
        </w:rPr>
        <w:t xml:space="preserve">ar publikāciju </w:t>
      </w:r>
      <w:r w:rsidRPr="007945EB">
        <w:rPr>
          <w:lang w:val="lv-LV"/>
        </w:rPr>
        <w:t xml:space="preserve">“Darba apģērbu piegāde” (identifikācijas Nr.….), Kredītiestāde apņemas nodrošināt ar </w:t>
      </w:r>
      <w:r w:rsidRPr="007945EB">
        <w:rPr>
          <w:bCs/>
          <w:lang w:val="lv-LV"/>
        </w:rPr>
        <w:t>Piedāvājuma nodrošinājumu</w:t>
      </w:r>
      <w:r w:rsidRPr="007945EB">
        <w:rPr>
          <w:b/>
          <w:bCs/>
          <w:lang w:val="lv-LV"/>
        </w:rPr>
        <w:t xml:space="preserve"> </w:t>
      </w:r>
      <w:r w:rsidRPr="007945EB">
        <w:rPr>
          <w:lang w:val="lv-LV"/>
        </w:rPr>
        <w:t>Pretendenta saistības pret Pasūtītāju, kādas var rasties, Pretendentam neizpildot sarunu procedūras nolikuma noteikumus.</w:t>
      </w:r>
    </w:p>
    <w:tbl>
      <w:tblPr>
        <w:tblpPr w:leftFromText="180" w:rightFromText="180" w:vertAnchor="text" w:horzAnchor="margin" w:tblpXSpec="right" w:tblpY="42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7"/>
      </w:tblGrid>
      <w:tr w:rsidR="00C8345B" w:rsidRPr="007945EB" w14:paraId="28D173E8" w14:textId="77777777" w:rsidTr="000A6D5C">
        <w:trPr>
          <w:trHeight w:val="354"/>
        </w:trPr>
        <w:tc>
          <w:tcPr>
            <w:tcW w:w="5607" w:type="dxa"/>
          </w:tcPr>
          <w:p w14:paraId="442DB6FA" w14:textId="77777777" w:rsidR="00C8345B" w:rsidRPr="007945EB" w:rsidRDefault="00C8345B" w:rsidP="000A6D5C">
            <w:pPr>
              <w:rPr>
                <w:lang w:val="lv-LV"/>
              </w:rPr>
            </w:pPr>
            <w:r w:rsidRPr="007945EB">
              <w:rPr>
                <w:lang w:val="lv-LV"/>
              </w:rPr>
              <w:t xml:space="preserve">EUR ………. (………… </w:t>
            </w:r>
            <w:r w:rsidRPr="007945EB">
              <w:rPr>
                <w:i/>
                <w:lang w:val="lv-LV"/>
              </w:rPr>
              <w:t>euro</w:t>
            </w:r>
            <w:r w:rsidRPr="007945EB">
              <w:rPr>
                <w:lang w:val="lv-LV"/>
              </w:rPr>
              <w:t xml:space="preserve"> un … centi)</w:t>
            </w:r>
          </w:p>
        </w:tc>
      </w:tr>
    </w:tbl>
    <w:p w14:paraId="06585204" w14:textId="77777777" w:rsidR="00C8345B" w:rsidRPr="007945EB" w:rsidRDefault="00C8345B" w:rsidP="00C8345B">
      <w:pPr>
        <w:rPr>
          <w:sz w:val="14"/>
          <w:szCs w:val="14"/>
          <w:lang w:val="lv-LV"/>
        </w:rPr>
      </w:pPr>
    </w:p>
    <w:p w14:paraId="054F28EA" w14:textId="77777777" w:rsidR="00C8345B" w:rsidRPr="007945EB" w:rsidRDefault="00C8345B" w:rsidP="00C8345B">
      <w:pPr>
        <w:rPr>
          <w:lang w:val="lv-LV"/>
        </w:rPr>
      </w:pPr>
      <w:r w:rsidRPr="007945EB">
        <w:rPr>
          <w:lang w:val="lv-LV"/>
        </w:rPr>
        <w:t xml:space="preserve">Šis </w:t>
      </w:r>
      <w:r w:rsidRPr="007945EB">
        <w:rPr>
          <w:bCs/>
          <w:lang w:val="lv-LV"/>
        </w:rPr>
        <w:t>Piedāvājuma nodrošinājums</w:t>
      </w:r>
      <w:r w:rsidRPr="007945EB">
        <w:rPr>
          <w:b/>
          <w:bCs/>
          <w:lang w:val="lv-LV"/>
        </w:rPr>
        <w:t xml:space="preserve"> </w:t>
      </w:r>
      <w:r w:rsidRPr="007945EB">
        <w:rPr>
          <w:lang w:val="lv-LV"/>
        </w:rPr>
        <w:t>izsniegts par summu:</w:t>
      </w:r>
    </w:p>
    <w:p w14:paraId="48E15B18" w14:textId="77777777" w:rsidR="00C8345B" w:rsidRPr="007945EB" w:rsidRDefault="00C8345B" w:rsidP="00C8345B">
      <w:pPr>
        <w:rPr>
          <w:lang w:val="lv-LV"/>
        </w:r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3"/>
      </w:tblGrid>
      <w:tr w:rsidR="00C8345B" w:rsidRPr="00507416" w14:paraId="25329E7A" w14:textId="77777777" w:rsidTr="000A6D5C">
        <w:trPr>
          <w:trHeight w:val="3554"/>
        </w:trPr>
        <w:tc>
          <w:tcPr>
            <w:tcW w:w="8613" w:type="dxa"/>
          </w:tcPr>
          <w:p w14:paraId="08708981" w14:textId="77777777" w:rsidR="00C8345B" w:rsidRPr="007945EB" w:rsidRDefault="00C8345B" w:rsidP="000A6D5C">
            <w:pPr>
              <w:rPr>
                <w:b/>
                <w:lang w:val="lv-LV"/>
              </w:rPr>
            </w:pPr>
            <w:r w:rsidRPr="007945EB">
              <w:rPr>
                <w:b/>
                <w:bCs/>
                <w:lang w:val="lv-LV"/>
              </w:rPr>
              <w:t xml:space="preserve">Piedāvājuma nodrošinājuma </w:t>
            </w:r>
            <w:r w:rsidRPr="007945EB">
              <w:rPr>
                <w:b/>
                <w:lang w:val="lv-LV"/>
              </w:rPr>
              <w:t xml:space="preserve">nosacījumi: </w:t>
            </w:r>
          </w:p>
          <w:p w14:paraId="6057CEE9" w14:textId="77777777" w:rsidR="00C8345B" w:rsidRPr="007945EB" w:rsidRDefault="00C8345B" w:rsidP="000A6D5C">
            <w:pPr>
              <w:jc w:val="both"/>
              <w:rPr>
                <w:lang w:val="lv-LV"/>
              </w:rPr>
            </w:pPr>
            <w:r w:rsidRPr="007945EB">
              <w:rPr>
                <w:lang w:val="lv-LV"/>
              </w:rPr>
              <w:t>1. Kredītiestāde apņemas samaksāt Pasūtītājam augstāk minēto summu pēc Pasūtītāja pirmā rakstiskā pieprasījuma, neprasot Pasūtītājam pamatot savu prasību, ar noteikumu, ka savā pieprasījumā Pasūtītājs norāda, ka viņa pieprasītā summa attiecas uz vienu vai vairāku sekojošu NOSACĪJUMU spēkā stāšanos:</w:t>
            </w:r>
          </w:p>
          <w:p w14:paraId="23A9B190" w14:textId="77777777" w:rsidR="00C8345B" w:rsidRPr="007945EB" w:rsidRDefault="00C8345B" w:rsidP="002B5391">
            <w:pPr>
              <w:numPr>
                <w:ilvl w:val="1"/>
                <w:numId w:val="10"/>
              </w:numPr>
              <w:jc w:val="both"/>
              <w:rPr>
                <w:lang w:val="lv-LV"/>
              </w:rPr>
            </w:pPr>
            <w:r w:rsidRPr="007945EB">
              <w:rPr>
                <w:lang w:val="lv-LV"/>
              </w:rPr>
              <w:t>Pretendents atsauc savu piedāvājumu, kamēr ir spēkā piedāvājuma nodrošinājums;</w:t>
            </w:r>
          </w:p>
          <w:p w14:paraId="400DB0E3" w14:textId="77777777" w:rsidR="00C8345B" w:rsidRPr="007945EB" w:rsidRDefault="00C8345B" w:rsidP="002B5391">
            <w:pPr>
              <w:numPr>
                <w:ilvl w:val="1"/>
                <w:numId w:val="10"/>
              </w:numPr>
              <w:jc w:val="both"/>
              <w:rPr>
                <w:lang w:val="lv-LV"/>
              </w:rPr>
            </w:pPr>
            <w:r w:rsidRPr="007945EB">
              <w:rPr>
                <w:lang w:val="lv-LV"/>
              </w:rPr>
              <w:t>Pretendents, kura piedāvājums izraudzīts saskaņā ar piedāvājuma izvēles kritēriju, Pasūtītāja noteiktajā termiņā nav iesniedzis tam iepirkuma procedūras dokumentos un iepirkuma līgumā paredzēto līguma nodrošinājumu;</w:t>
            </w:r>
          </w:p>
          <w:p w14:paraId="6847CA8E" w14:textId="77777777" w:rsidR="00C8345B" w:rsidRPr="007945EB" w:rsidRDefault="00C8345B" w:rsidP="002B5391">
            <w:pPr>
              <w:numPr>
                <w:ilvl w:val="1"/>
                <w:numId w:val="10"/>
              </w:numPr>
              <w:jc w:val="both"/>
              <w:rPr>
                <w:lang w:val="lv-LV"/>
              </w:rPr>
            </w:pPr>
            <w:r w:rsidRPr="007945EB">
              <w:rPr>
                <w:lang w:val="lv-LV"/>
              </w:rPr>
              <w:t>Pretendents, kura piedāvājums izraudzīts saskaņā ar piedāvājumu izvēles kritēriju, neparaksta iepirkuma līgumu Pasūtītāja noteiktajā termiņā.</w:t>
            </w:r>
          </w:p>
        </w:tc>
      </w:tr>
    </w:tbl>
    <w:p w14:paraId="21F66F96" w14:textId="77777777" w:rsidR="00C8345B" w:rsidRPr="007945EB" w:rsidRDefault="00C8345B" w:rsidP="00C8345B">
      <w:pPr>
        <w:ind w:firstLine="426"/>
        <w:jc w:val="both"/>
        <w:rPr>
          <w:lang w:val="lv-LV"/>
        </w:rPr>
      </w:pPr>
      <w:r w:rsidRPr="007945EB">
        <w:rPr>
          <w:bCs/>
          <w:lang w:val="lv-LV"/>
        </w:rPr>
        <w:t xml:space="preserve">Piedāvājuma nodrošinājums </w:t>
      </w:r>
      <w:r w:rsidRPr="007945EB">
        <w:rPr>
          <w:lang w:val="lv-LV"/>
        </w:rPr>
        <w:t>ir spēkā: ____ dienas no piedāvājuma atvēršanas dienas, t.i. līdz 20__.gada __.__________, un izbeidzas pilnībā, ja līdz šim datumam Kredītiestāde nav saņēmusi Pasūtītāja pieprasījumu par Pretendenta nenokārtotām saistībām.</w:t>
      </w:r>
    </w:p>
    <w:p w14:paraId="062388FD" w14:textId="77777777" w:rsidR="00C8345B" w:rsidRPr="007945EB" w:rsidRDefault="00C8345B" w:rsidP="00C8345B">
      <w:pPr>
        <w:ind w:firstLine="426"/>
        <w:jc w:val="both"/>
        <w:rPr>
          <w:lang w:val="lv-LV"/>
        </w:rPr>
      </w:pPr>
      <w:r w:rsidRPr="007945EB">
        <w:rPr>
          <w:color w:val="000000"/>
          <w:lang w:val="lv-LV"/>
        </w:rPr>
        <w:t xml:space="preserve">Šis Piedāvājuma nodrošinājums </w:t>
      </w:r>
      <w:r w:rsidRPr="007945EB">
        <w:rPr>
          <w:lang w:val="lv-LV"/>
        </w:rPr>
        <w:t>pakļauts Starptautiskās tirdzniecības kameras noteikumiem “</w:t>
      </w:r>
      <w:r w:rsidRPr="007945EB">
        <w:rPr>
          <w:i/>
          <w:lang w:val="lv-LV"/>
        </w:rPr>
        <w:t>The ICC Uniform Rules for Demand Guarantees</w:t>
      </w:r>
      <w:r w:rsidRPr="007945EB">
        <w:rPr>
          <w:lang w:val="lv-LV"/>
        </w:rPr>
        <w:t xml:space="preserve">”, </w:t>
      </w:r>
      <w:r w:rsidRPr="007945EB">
        <w:rPr>
          <w:i/>
          <w:lang w:val="lv-LV"/>
        </w:rPr>
        <w:t>ICC Publication N0.758</w:t>
      </w:r>
      <w:r w:rsidRPr="007945EB">
        <w:rPr>
          <w:lang w:val="lv-LV"/>
        </w:rPr>
        <w:t>, bet attiecībā uz jautājumiem, kurus neregulē minētie Starptautiskās tirdzniecības kameras noteikumi, šis</w:t>
      </w:r>
    </w:p>
    <w:p w14:paraId="1C4B0DEE" w14:textId="77777777" w:rsidR="00C8345B" w:rsidRPr="007945EB" w:rsidRDefault="00C8345B" w:rsidP="00C8345B">
      <w:pPr>
        <w:ind w:firstLine="426"/>
        <w:jc w:val="both"/>
        <w:rPr>
          <w:color w:val="000000"/>
          <w:lang w:val="lv-LV"/>
        </w:rPr>
      </w:pPr>
      <w:r w:rsidRPr="007945EB">
        <w:rPr>
          <w:lang w:val="lv-LV"/>
        </w:rPr>
        <w:t>Piedāvājuma nodrošinājums pakļaujas Latvijas Republikas normatīvajiem aktiem. Prasības un strīdi, kas saistīti ar šo Piedāvājuma nodrošinājumu, izskatāmi Latvijas Republikas tiesā saskaņā ar Latvijas Republikas normatīvajiem tiesību aktiem.</w:t>
      </w:r>
    </w:p>
    <w:p w14:paraId="066229E6" w14:textId="77777777" w:rsidR="00C8345B" w:rsidRPr="007945EB" w:rsidRDefault="00C8345B" w:rsidP="00C8345B">
      <w:pPr>
        <w:rPr>
          <w:lang w:val="lv-LV"/>
        </w:rPr>
      </w:pPr>
    </w:p>
    <w:p w14:paraId="7EEE0623" w14:textId="77777777" w:rsidR="00C8345B" w:rsidRPr="007945EB" w:rsidRDefault="00C8345B" w:rsidP="00C8345B">
      <w:pPr>
        <w:jc w:val="both"/>
        <w:rPr>
          <w:i/>
          <w:lang w:val="lv-LV"/>
        </w:rPr>
      </w:pPr>
    </w:p>
    <w:p w14:paraId="0C6E65A7" w14:textId="77777777" w:rsidR="00C8345B" w:rsidRPr="007945EB" w:rsidRDefault="00C8345B" w:rsidP="00C8345B">
      <w:pPr>
        <w:rPr>
          <w:i/>
          <w:iCs/>
          <w:u w:val="single"/>
          <w:lang w:val="lv-LV"/>
        </w:rPr>
      </w:pPr>
      <w:r w:rsidRPr="007945EB">
        <w:rPr>
          <w:i/>
          <w:iCs/>
          <w:u w:val="single"/>
          <w:lang w:val="lv-LV"/>
        </w:rPr>
        <w:t>&lt;Nodrošinājuma devēja pilnvaroto pārstāvju paraksti&gt;</w:t>
      </w:r>
    </w:p>
    <w:p w14:paraId="023E71BE" w14:textId="77777777" w:rsidR="00C8345B" w:rsidRPr="007945EB" w:rsidRDefault="00C8345B" w:rsidP="00C8345B">
      <w:pPr>
        <w:rPr>
          <w:i/>
          <w:iCs/>
          <w:u w:val="single"/>
          <w:lang w:val="lv-LV"/>
        </w:rPr>
      </w:pPr>
    </w:p>
    <w:p w14:paraId="309E30BC" w14:textId="77777777" w:rsidR="00C8345B" w:rsidRPr="007945EB" w:rsidRDefault="00C8345B" w:rsidP="00C8345B">
      <w:pPr>
        <w:rPr>
          <w:i/>
          <w:iCs/>
          <w:u w:val="single"/>
          <w:lang w:val="lv-LV"/>
        </w:rPr>
      </w:pPr>
      <w:r w:rsidRPr="007945EB">
        <w:rPr>
          <w:i/>
          <w:iCs/>
          <w:u w:val="single"/>
          <w:lang w:val="lv-LV"/>
        </w:rPr>
        <w:t>&lt;Vārds, Uzvārds; amats&gt;___________</w:t>
      </w:r>
    </w:p>
    <w:p w14:paraId="3FC0644E" w14:textId="77777777" w:rsidR="00C8345B" w:rsidRPr="007945EB" w:rsidRDefault="00C8345B" w:rsidP="00C8345B">
      <w:pPr>
        <w:rPr>
          <w:u w:val="single"/>
          <w:lang w:val="lv-LV"/>
        </w:rPr>
      </w:pPr>
    </w:p>
    <w:p w14:paraId="52D4E42B" w14:textId="77777777" w:rsidR="00C8345B" w:rsidRPr="007945EB" w:rsidRDefault="00C8345B" w:rsidP="00C8345B">
      <w:pPr>
        <w:rPr>
          <w:i/>
          <w:iCs/>
          <w:u w:val="single"/>
          <w:lang w:val="lv-LV"/>
        </w:rPr>
      </w:pPr>
      <w:r w:rsidRPr="007945EB">
        <w:rPr>
          <w:i/>
          <w:iCs/>
          <w:u w:val="single"/>
          <w:lang w:val="lv-LV"/>
        </w:rPr>
        <w:t>&lt;datums&gt;___________</w:t>
      </w:r>
    </w:p>
    <w:p w14:paraId="4C422BAC" w14:textId="77777777" w:rsidR="00C8345B" w:rsidRPr="007945EB" w:rsidRDefault="00C8345B" w:rsidP="00C8345B">
      <w:pPr>
        <w:rPr>
          <w:u w:val="single"/>
          <w:lang w:val="lv-LV"/>
        </w:rPr>
      </w:pPr>
    </w:p>
    <w:p w14:paraId="21924E76" w14:textId="77777777" w:rsidR="00C8345B" w:rsidRPr="007945EB" w:rsidRDefault="00C8345B" w:rsidP="00C8345B">
      <w:pPr>
        <w:rPr>
          <w:u w:val="single"/>
          <w:lang w:val="lv-LV"/>
        </w:rPr>
      </w:pPr>
      <w:r w:rsidRPr="007945EB">
        <w:rPr>
          <w:u w:val="single"/>
          <w:lang w:val="lv-LV"/>
        </w:rPr>
        <w:t>&lt;</w:t>
      </w:r>
      <w:r w:rsidRPr="007945EB">
        <w:rPr>
          <w:i/>
          <w:iCs/>
          <w:u w:val="single"/>
          <w:lang w:val="lv-LV"/>
        </w:rPr>
        <w:t>adrese</w:t>
      </w:r>
      <w:r w:rsidRPr="007945EB">
        <w:rPr>
          <w:u w:val="single"/>
          <w:lang w:val="lv-LV"/>
        </w:rPr>
        <w:t>&gt;___________</w:t>
      </w:r>
    </w:p>
    <w:p w14:paraId="04D8CAB4" w14:textId="77777777" w:rsidR="00C8345B" w:rsidRPr="007945EB" w:rsidRDefault="00C8345B" w:rsidP="00C8345B">
      <w:pPr>
        <w:rPr>
          <w:i/>
          <w:iCs/>
          <w:u w:val="single"/>
          <w:lang w:val="lv-LV"/>
        </w:rPr>
      </w:pPr>
    </w:p>
    <w:p w14:paraId="0BE519F6" w14:textId="77777777" w:rsidR="00C8345B" w:rsidRPr="007945EB" w:rsidRDefault="00C8345B" w:rsidP="00C8345B">
      <w:pPr>
        <w:rPr>
          <w:color w:val="000000"/>
          <w:lang w:val="lv-LV" w:eastAsia="lv-LV"/>
        </w:rPr>
      </w:pPr>
    </w:p>
    <w:p w14:paraId="6F21992D" w14:textId="77777777" w:rsidR="00C8345B" w:rsidRPr="007945EB" w:rsidRDefault="00C8345B" w:rsidP="00C8345B">
      <w:pPr>
        <w:jc w:val="right"/>
        <w:rPr>
          <w:b/>
          <w:bCs/>
          <w:lang w:val="lv-LV"/>
        </w:rPr>
      </w:pPr>
    </w:p>
    <w:p w14:paraId="76FE56FE" w14:textId="77777777" w:rsidR="00C8345B" w:rsidRPr="007945EB" w:rsidRDefault="00C8345B">
      <w:pPr>
        <w:rPr>
          <w:b/>
          <w:bCs/>
          <w:lang w:val="lv-LV"/>
        </w:rPr>
      </w:pPr>
      <w:r w:rsidRPr="007945EB">
        <w:rPr>
          <w:b/>
          <w:bCs/>
          <w:lang w:val="lv-LV"/>
        </w:rPr>
        <w:br w:type="page"/>
      </w:r>
    </w:p>
    <w:p w14:paraId="165C5406" w14:textId="77777777" w:rsidR="00685665" w:rsidRPr="007945EB" w:rsidRDefault="005773A4" w:rsidP="00685665">
      <w:pPr>
        <w:keepNext/>
        <w:overflowPunct w:val="0"/>
        <w:autoSpaceDE w:val="0"/>
        <w:autoSpaceDN w:val="0"/>
        <w:adjustRightInd w:val="0"/>
        <w:jc w:val="right"/>
        <w:textAlignment w:val="baseline"/>
        <w:outlineLvl w:val="3"/>
        <w:rPr>
          <w:b/>
          <w:bCs/>
          <w:lang w:val="lv-LV"/>
        </w:rPr>
      </w:pPr>
      <w:r w:rsidRPr="007945EB">
        <w:rPr>
          <w:b/>
          <w:bCs/>
          <w:lang w:val="lv-LV"/>
        </w:rPr>
        <w:t>4</w:t>
      </w:r>
      <w:r w:rsidR="00685665" w:rsidRPr="007945EB">
        <w:rPr>
          <w:b/>
          <w:bCs/>
          <w:lang w:val="lv-LV"/>
        </w:rPr>
        <w:t>.pielikums</w:t>
      </w:r>
    </w:p>
    <w:p w14:paraId="6F10267F" w14:textId="77777777" w:rsidR="00D233C0" w:rsidRPr="007945EB" w:rsidRDefault="00D233C0" w:rsidP="00D233C0">
      <w:pPr>
        <w:jc w:val="right"/>
        <w:rPr>
          <w:lang w:val="lv-LV"/>
        </w:rPr>
      </w:pPr>
      <w:r w:rsidRPr="007945EB">
        <w:rPr>
          <w:lang w:val="lv-LV"/>
        </w:rPr>
        <w:t xml:space="preserve">VAS </w:t>
      </w:r>
      <w:r w:rsidR="00D44C30" w:rsidRPr="007945EB">
        <w:rPr>
          <w:lang w:val="lv-LV"/>
        </w:rPr>
        <w:t>“</w:t>
      </w:r>
      <w:r w:rsidRPr="007945EB">
        <w:rPr>
          <w:lang w:val="lv-LV"/>
        </w:rPr>
        <w:t xml:space="preserve">Latvijas dzelzceļš” </w:t>
      </w:r>
      <w:r w:rsidR="002C7F67" w:rsidRPr="007945EB">
        <w:rPr>
          <w:lang w:val="lv-LV"/>
        </w:rPr>
        <w:t>sarunu procedūra</w:t>
      </w:r>
      <w:r w:rsidRPr="007945EB">
        <w:rPr>
          <w:lang w:val="lv-LV"/>
        </w:rPr>
        <w:t>s ar publikāciju</w:t>
      </w:r>
    </w:p>
    <w:p w14:paraId="59A1B871" w14:textId="77777777" w:rsidR="00D233C0" w:rsidRPr="007945EB" w:rsidRDefault="00AD7F35" w:rsidP="00D233C0">
      <w:pPr>
        <w:jc w:val="right"/>
        <w:rPr>
          <w:lang w:val="lv-LV"/>
        </w:rPr>
      </w:pPr>
      <w:r w:rsidRPr="007945EB">
        <w:rPr>
          <w:lang w:val="lv-LV"/>
        </w:rPr>
        <w:t>“</w:t>
      </w:r>
      <w:r w:rsidR="00B35EA0" w:rsidRPr="007945EB">
        <w:rPr>
          <w:lang w:val="lv-LV"/>
        </w:rPr>
        <w:t>Darba apģērbu</w:t>
      </w:r>
      <w:r w:rsidR="00D15E0F" w:rsidRPr="007945EB">
        <w:rPr>
          <w:lang w:val="lv-LV"/>
        </w:rPr>
        <w:t xml:space="preserve"> piegāde</w:t>
      </w:r>
      <w:r w:rsidRPr="007945EB">
        <w:rPr>
          <w:lang w:val="lv-LV"/>
        </w:rPr>
        <w:t>”</w:t>
      </w:r>
      <w:r w:rsidR="001A7A53" w:rsidRPr="007945EB">
        <w:rPr>
          <w:lang w:val="lv-LV"/>
        </w:rPr>
        <w:t xml:space="preserve"> </w:t>
      </w:r>
      <w:r w:rsidR="00B35EA0" w:rsidRPr="007945EB">
        <w:rPr>
          <w:lang w:val="lv-LV"/>
        </w:rPr>
        <w:t>n</w:t>
      </w:r>
      <w:r w:rsidR="00D233C0" w:rsidRPr="007945EB">
        <w:rPr>
          <w:lang w:val="lv-LV"/>
        </w:rPr>
        <w:t>olikumam</w:t>
      </w:r>
    </w:p>
    <w:p w14:paraId="2C2DACE1" w14:textId="77777777" w:rsidR="00337A70" w:rsidRPr="007945EB" w:rsidRDefault="00337A70" w:rsidP="00EB44BA">
      <w:pPr>
        <w:jc w:val="right"/>
        <w:rPr>
          <w:rFonts w:ascii="Times New Roman Tilde" w:hAnsi="Times New Roman Tilde"/>
          <w:lang w:val="lv-LV"/>
        </w:rPr>
      </w:pPr>
    </w:p>
    <w:p w14:paraId="6F4E07CE" w14:textId="77777777" w:rsidR="00EB44BA" w:rsidRPr="007945EB" w:rsidRDefault="00EB44BA" w:rsidP="005773A4">
      <w:pPr>
        <w:jc w:val="right"/>
        <w:rPr>
          <w:rFonts w:ascii="Times New Roman Tilde" w:hAnsi="Times New Roman Tilde"/>
          <w:spacing w:val="20"/>
          <w:lang w:val="lv-LV"/>
        </w:rPr>
      </w:pPr>
      <w:r w:rsidRPr="007945EB">
        <w:rPr>
          <w:rFonts w:ascii="Times New Roman Tilde" w:hAnsi="Times New Roman Tilde"/>
          <w:spacing w:val="20"/>
          <w:lang w:val="lv-LV"/>
        </w:rPr>
        <w:t>LĪGUMA PROJEKTS</w:t>
      </w:r>
    </w:p>
    <w:p w14:paraId="1F8E6266" w14:textId="77777777" w:rsidR="00BC203F" w:rsidRPr="007945EB" w:rsidRDefault="00BC203F" w:rsidP="005773A4">
      <w:pPr>
        <w:shd w:val="clear" w:color="auto" w:fill="FFFFFF"/>
        <w:jc w:val="center"/>
        <w:rPr>
          <w:bCs/>
          <w:color w:val="000000"/>
          <w:lang w:val="lv-LV"/>
        </w:rPr>
      </w:pPr>
      <w:r w:rsidRPr="007945EB">
        <w:rPr>
          <w:b/>
          <w:bCs/>
          <w:color w:val="000000"/>
          <w:lang w:val="lv-LV"/>
        </w:rPr>
        <w:t>LĪGUMS Nr.</w:t>
      </w:r>
      <w:r w:rsidRPr="007945EB">
        <w:rPr>
          <w:bCs/>
          <w:color w:val="000000"/>
          <w:lang w:val="lv-LV"/>
        </w:rPr>
        <w:t>__________</w:t>
      </w:r>
    </w:p>
    <w:p w14:paraId="3461A092" w14:textId="77777777" w:rsidR="00BC203F" w:rsidRPr="007945EB" w:rsidRDefault="005773A4" w:rsidP="005773A4">
      <w:pPr>
        <w:shd w:val="clear" w:color="auto" w:fill="FFFFFF"/>
        <w:jc w:val="center"/>
        <w:rPr>
          <w:b/>
          <w:bCs/>
          <w:color w:val="000000"/>
          <w:lang w:val="lv-LV"/>
        </w:rPr>
      </w:pPr>
      <w:r w:rsidRPr="007945EB">
        <w:rPr>
          <w:lang w:val="lv-LV"/>
        </w:rPr>
        <w:t>p</w:t>
      </w:r>
      <w:r w:rsidR="006E7C59" w:rsidRPr="007945EB">
        <w:rPr>
          <w:lang w:val="lv-LV"/>
        </w:rPr>
        <w:t>ar darba apģērbu piegādi</w:t>
      </w:r>
    </w:p>
    <w:p w14:paraId="2059DFC0" w14:textId="77777777" w:rsidR="00F40946" w:rsidRPr="007945EB" w:rsidRDefault="00F40946" w:rsidP="005773A4">
      <w:pPr>
        <w:tabs>
          <w:tab w:val="left" w:pos="7230"/>
        </w:tabs>
        <w:jc w:val="both"/>
        <w:rPr>
          <w:szCs w:val="20"/>
          <w:lang w:val="lv-LV"/>
        </w:rPr>
      </w:pPr>
      <w:r w:rsidRPr="007945EB">
        <w:rPr>
          <w:szCs w:val="20"/>
          <w:lang w:val="lv-LV"/>
        </w:rPr>
        <w:t>Rīgā</w:t>
      </w:r>
      <w:r w:rsidR="005773A4" w:rsidRPr="007945EB">
        <w:rPr>
          <w:szCs w:val="20"/>
          <w:lang w:val="lv-LV"/>
        </w:rPr>
        <w:t>,</w:t>
      </w:r>
      <w:r w:rsidR="005773A4" w:rsidRPr="007945EB">
        <w:rPr>
          <w:szCs w:val="20"/>
          <w:lang w:val="lv-LV"/>
        </w:rPr>
        <w:tab/>
      </w:r>
      <w:r w:rsidRPr="007945EB">
        <w:rPr>
          <w:szCs w:val="20"/>
          <w:lang w:val="lv-LV"/>
        </w:rPr>
        <w:t>_________________</w:t>
      </w:r>
    </w:p>
    <w:p w14:paraId="32E99301" w14:textId="77777777" w:rsidR="00F40946" w:rsidRPr="007945EB" w:rsidRDefault="00F40946" w:rsidP="00F40946">
      <w:pPr>
        <w:jc w:val="both"/>
        <w:rPr>
          <w:lang w:val="lv-LV"/>
        </w:rPr>
      </w:pPr>
    </w:p>
    <w:p w14:paraId="45B9676D" w14:textId="77777777" w:rsidR="00AE3AFE" w:rsidRPr="007945EB" w:rsidRDefault="00AE3AFE" w:rsidP="00AE3AFE">
      <w:pPr>
        <w:ind w:firstLine="720"/>
        <w:jc w:val="both"/>
        <w:rPr>
          <w:lang w:val="lv-LV"/>
        </w:rPr>
      </w:pPr>
      <w:r w:rsidRPr="007945EB">
        <w:rPr>
          <w:lang w:val="lv-LV"/>
        </w:rPr>
        <w:t xml:space="preserve">VAS  “Latvijas dzelzceļš”, turpmāk – </w:t>
      </w:r>
      <w:r w:rsidRPr="007945EB">
        <w:rPr>
          <w:i/>
          <w:lang w:val="lv-LV"/>
        </w:rPr>
        <w:t>Pircējs,</w:t>
      </w:r>
      <w:r w:rsidRPr="007945EB">
        <w:rPr>
          <w:lang w:val="lv-LV"/>
        </w:rPr>
        <w:t xml:space="preserve"> tās _________________ personā, kurš rīkojas saskaņā ar VAS “Latvijas dzelzceļš” __________________, no vienas puses, un</w:t>
      </w:r>
    </w:p>
    <w:p w14:paraId="74C1A72C" w14:textId="77777777" w:rsidR="00AE3AFE" w:rsidRPr="007945EB" w:rsidRDefault="00AE3AFE" w:rsidP="00AE3AFE">
      <w:pPr>
        <w:ind w:firstLine="720"/>
        <w:jc w:val="both"/>
        <w:rPr>
          <w:lang w:val="lv-LV"/>
        </w:rPr>
      </w:pPr>
      <w:r w:rsidRPr="007945EB">
        <w:rPr>
          <w:lang w:val="lv-LV"/>
        </w:rPr>
        <w:t xml:space="preserve">SIA </w:t>
      </w:r>
      <w:r w:rsidRPr="007945EB">
        <w:rPr>
          <w:b/>
          <w:lang w:val="lv-LV"/>
        </w:rPr>
        <w:t>_______________</w:t>
      </w:r>
      <w:r w:rsidRPr="007945EB">
        <w:rPr>
          <w:lang w:val="lv-LV"/>
        </w:rPr>
        <w:t xml:space="preserve">, turpmāk – </w:t>
      </w:r>
      <w:r w:rsidRPr="007945EB">
        <w:rPr>
          <w:i/>
          <w:lang w:val="lv-LV"/>
        </w:rPr>
        <w:t>Pārdevējs</w:t>
      </w:r>
      <w:r w:rsidRPr="007945EB">
        <w:rPr>
          <w:lang w:val="lv-LV"/>
        </w:rPr>
        <w:t xml:space="preserve">, tās ___________ personā, </w:t>
      </w:r>
      <w:r w:rsidRPr="007945EB">
        <w:rPr>
          <w:highlight w:val="lightGray"/>
          <w:lang w:val="lv-LV"/>
        </w:rPr>
        <w:t>kurš (-a)</w:t>
      </w:r>
      <w:r w:rsidRPr="007945EB">
        <w:rPr>
          <w:lang w:val="lv-LV"/>
        </w:rPr>
        <w:t xml:space="preserve"> rīkojas uz Statūtu pamata, no otras puses, noslēdz šo līgumu (turpmāk – Līgums) par sekojošo:</w:t>
      </w:r>
    </w:p>
    <w:p w14:paraId="44373660" w14:textId="77777777" w:rsidR="005773A4" w:rsidRPr="007945EB" w:rsidRDefault="005773A4" w:rsidP="005773A4">
      <w:pPr>
        <w:jc w:val="both"/>
        <w:rPr>
          <w:lang w:val="lv-LV"/>
        </w:rPr>
      </w:pPr>
    </w:p>
    <w:p w14:paraId="152DD03A" w14:textId="77777777" w:rsidR="00AE3AFE" w:rsidRPr="007945EB" w:rsidRDefault="005773A4" w:rsidP="005773A4">
      <w:pPr>
        <w:pStyle w:val="ListParagraph"/>
        <w:numPr>
          <w:ilvl w:val="0"/>
          <w:numId w:val="9"/>
        </w:numPr>
        <w:jc w:val="center"/>
        <w:rPr>
          <w:b/>
          <w:bCs/>
          <w:lang w:val="lv-LV"/>
        </w:rPr>
      </w:pPr>
      <w:r w:rsidRPr="007945EB">
        <w:rPr>
          <w:b/>
          <w:bCs/>
          <w:lang w:val="lv-LV"/>
        </w:rPr>
        <w:t>Līguma priekšmets</w:t>
      </w:r>
    </w:p>
    <w:p w14:paraId="199A0243" w14:textId="77777777" w:rsidR="005773A4" w:rsidRPr="007945EB" w:rsidRDefault="005773A4" w:rsidP="005773A4">
      <w:pPr>
        <w:pStyle w:val="ListParagraph"/>
        <w:numPr>
          <w:ilvl w:val="1"/>
          <w:numId w:val="9"/>
        </w:numPr>
        <w:jc w:val="both"/>
        <w:rPr>
          <w:sz w:val="22"/>
          <w:lang w:val="lv-LV"/>
        </w:rPr>
      </w:pPr>
      <w:r w:rsidRPr="007945EB">
        <w:rPr>
          <w:i/>
          <w:lang w:val="lv-LV"/>
        </w:rPr>
        <w:t>Pārdevējs</w:t>
      </w:r>
      <w:r w:rsidRPr="007945EB">
        <w:rPr>
          <w:lang w:val="lv-LV"/>
        </w:rPr>
        <w:t xml:space="preserve"> </w:t>
      </w:r>
      <w:r w:rsidR="00ED15F7" w:rsidRPr="007945EB">
        <w:rPr>
          <w:lang w:val="lv-LV"/>
        </w:rPr>
        <w:t xml:space="preserve">pārdod un piegādā </w:t>
      </w:r>
      <w:r w:rsidRPr="007945EB">
        <w:rPr>
          <w:lang w:val="lv-LV"/>
        </w:rPr>
        <w:t xml:space="preserve">un </w:t>
      </w:r>
      <w:r w:rsidRPr="007945EB">
        <w:rPr>
          <w:i/>
          <w:lang w:val="lv-LV"/>
        </w:rPr>
        <w:t xml:space="preserve">Pircējs </w:t>
      </w:r>
      <w:r w:rsidRPr="007945EB">
        <w:rPr>
          <w:lang w:val="lv-LV"/>
        </w:rPr>
        <w:t>pērk Tehniskajā specifikācijā (</w:t>
      </w:r>
      <w:r w:rsidR="00EE6449" w:rsidRPr="007945EB">
        <w:rPr>
          <w:lang w:val="lv-LV"/>
        </w:rPr>
        <w:t>2</w:t>
      </w:r>
      <w:r w:rsidRPr="007945EB">
        <w:rPr>
          <w:lang w:val="lv-LV"/>
        </w:rPr>
        <w:t xml:space="preserve">.pielikums) </w:t>
      </w:r>
      <w:r w:rsidRPr="007945EB">
        <w:rPr>
          <w:color w:val="000000"/>
          <w:lang w:val="lv-LV"/>
        </w:rPr>
        <w:t xml:space="preserve">norādītos darba apģērbus (turpmāk – Prece) </w:t>
      </w:r>
      <w:r w:rsidRPr="007945EB">
        <w:rPr>
          <w:lang w:val="lv-LV"/>
        </w:rPr>
        <w:t xml:space="preserve">atbilstoši </w:t>
      </w:r>
      <w:r w:rsidRPr="007945EB">
        <w:rPr>
          <w:i/>
          <w:lang w:val="lv-LV"/>
        </w:rPr>
        <w:t>Pircēja</w:t>
      </w:r>
      <w:r w:rsidRPr="007945EB">
        <w:rPr>
          <w:lang w:val="lv-LV"/>
        </w:rPr>
        <w:t xml:space="preserve"> organizētās sarunu procedūras ar publikāciju “Darbu apģērbu piegāde</w:t>
      </w:r>
      <w:r w:rsidRPr="007945EB">
        <w:rPr>
          <w:rFonts w:ascii="Times New Roman Tilde" w:hAnsi="Times New Roman Tilde"/>
          <w:lang w:val="lv-LV"/>
        </w:rPr>
        <w:t>” (turpmāk – sarunu procedūra)</w:t>
      </w:r>
      <w:r w:rsidRPr="007945EB">
        <w:rPr>
          <w:lang w:val="lv-LV"/>
        </w:rPr>
        <w:t xml:space="preserve"> nolikumam (apstiprināts ar iepirkuma komisijas (…) 1.sēdes protokolu) un rezultātiem (apstiprināti ar VAS “Latvijas dzelzceļš” (…)), </w:t>
      </w:r>
      <w:r w:rsidRPr="007945EB">
        <w:rPr>
          <w:i/>
          <w:lang w:val="lv-LV"/>
        </w:rPr>
        <w:t>Pārdevēja</w:t>
      </w:r>
      <w:r w:rsidRPr="007945EB">
        <w:rPr>
          <w:lang w:val="lv-LV"/>
        </w:rPr>
        <w:t xml:space="preserve"> 2020.gada __.________ piedāvājumam Nr.___ , </w:t>
      </w:r>
      <w:r w:rsidR="00444911" w:rsidRPr="007945EB">
        <w:rPr>
          <w:lang w:val="lv-LV"/>
        </w:rPr>
        <w:t xml:space="preserve">Tehniskajai specifikācijai </w:t>
      </w:r>
      <w:r w:rsidRPr="007945EB">
        <w:rPr>
          <w:lang w:val="lv-LV"/>
        </w:rPr>
        <w:t>(Līguma 1.pielikums)</w:t>
      </w:r>
      <w:r w:rsidR="00DC02B4" w:rsidRPr="007945EB">
        <w:rPr>
          <w:lang w:val="lv-LV"/>
        </w:rPr>
        <w:t xml:space="preserve">, </w:t>
      </w:r>
      <w:r w:rsidR="00444911" w:rsidRPr="007945EB">
        <w:rPr>
          <w:lang w:val="lv-LV"/>
        </w:rPr>
        <w:t xml:space="preserve">Piegādes vietu sarakstam </w:t>
      </w:r>
      <w:r w:rsidR="00ED15F7" w:rsidRPr="007945EB">
        <w:rPr>
          <w:lang w:val="lv-LV"/>
        </w:rPr>
        <w:t>(Līguma 2.pielikums)</w:t>
      </w:r>
      <w:r w:rsidR="00AF2587">
        <w:rPr>
          <w:lang w:val="lv-LV"/>
        </w:rPr>
        <w:t>, izmēru tabulām (Līguma 3.pielikums)</w:t>
      </w:r>
      <w:r w:rsidR="00C42950">
        <w:rPr>
          <w:lang w:val="lv-LV"/>
        </w:rPr>
        <w:t>, preču cenām (Līguma 4.pielikums</w:t>
      </w:r>
      <w:r w:rsidR="00CE5749">
        <w:rPr>
          <w:lang w:val="lv-LV"/>
        </w:rPr>
        <w:t xml:space="preserve"> </w:t>
      </w:r>
      <w:r w:rsidR="00CE5749">
        <w:rPr>
          <w:i/>
          <w:iCs/>
          <w:lang w:val="lv-LV"/>
        </w:rPr>
        <w:t>(var tikt precizēts ar atsauci uz līguma punktu</w:t>
      </w:r>
      <w:r w:rsidR="00CE5749">
        <w:rPr>
          <w:lang w:val="lv-LV"/>
        </w:rPr>
        <w:t>)</w:t>
      </w:r>
      <w:r w:rsidR="00DC3EE7">
        <w:rPr>
          <w:lang w:val="lv-LV"/>
        </w:rPr>
        <w:t>)</w:t>
      </w:r>
      <w:r w:rsidR="00ED15F7" w:rsidRPr="007945EB">
        <w:rPr>
          <w:lang w:val="lv-LV"/>
        </w:rPr>
        <w:t>.</w:t>
      </w:r>
    </w:p>
    <w:p w14:paraId="445578DD" w14:textId="77777777" w:rsidR="00DC02B4" w:rsidRPr="007945EB" w:rsidRDefault="00DC02B4" w:rsidP="00DC02B4">
      <w:pPr>
        <w:jc w:val="both"/>
        <w:rPr>
          <w:iCs/>
          <w:sz w:val="22"/>
          <w:lang w:val="lv-LV"/>
        </w:rPr>
      </w:pPr>
    </w:p>
    <w:p w14:paraId="1E0A9CCA" w14:textId="77777777" w:rsidR="005773A4" w:rsidRPr="007945EB" w:rsidRDefault="00ED3A0B" w:rsidP="00ED15F7">
      <w:pPr>
        <w:pStyle w:val="ListParagraph"/>
        <w:numPr>
          <w:ilvl w:val="0"/>
          <w:numId w:val="9"/>
        </w:numPr>
        <w:jc w:val="center"/>
        <w:rPr>
          <w:b/>
          <w:bCs/>
          <w:lang w:val="lv-LV"/>
        </w:rPr>
      </w:pPr>
      <w:r>
        <w:rPr>
          <w:b/>
          <w:bCs/>
          <w:lang w:val="lv-LV"/>
        </w:rPr>
        <w:t>Līgumcena</w:t>
      </w:r>
      <w:r w:rsidR="005773A4" w:rsidRPr="007945EB">
        <w:rPr>
          <w:b/>
          <w:bCs/>
          <w:lang w:val="lv-LV"/>
        </w:rPr>
        <w:t xml:space="preserve"> un samaksas kārtība</w:t>
      </w:r>
    </w:p>
    <w:p w14:paraId="182DB772" w14:textId="77777777" w:rsidR="00ED15F7" w:rsidRPr="007945EB" w:rsidRDefault="00ED3A0B" w:rsidP="00ED15F7">
      <w:pPr>
        <w:pStyle w:val="ListParagraph"/>
        <w:numPr>
          <w:ilvl w:val="1"/>
          <w:numId w:val="9"/>
        </w:numPr>
        <w:jc w:val="both"/>
        <w:rPr>
          <w:lang w:val="lv-LV"/>
        </w:rPr>
      </w:pPr>
      <w:r>
        <w:rPr>
          <w:lang w:val="lv-LV"/>
        </w:rPr>
        <w:t>Līgumcena</w:t>
      </w:r>
      <w:r w:rsidR="00DC02B4" w:rsidRPr="007945EB">
        <w:rPr>
          <w:lang w:val="lv-LV"/>
        </w:rPr>
        <w:t>,</w:t>
      </w:r>
      <w:r w:rsidR="00DC02B4" w:rsidRPr="007945EB">
        <w:rPr>
          <w:szCs w:val="20"/>
          <w:lang w:val="lv-LV"/>
        </w:rPr>
        <w:t xml:space="preserve"> neņemot vērā pievienotās vērtības nodokli (turpmāk - PVN), ir </w:t>
      </w:r>
      <w:r w:rsidR="00DC02B4" w:rsidRPr="007945EB">
        <w:rPr>
          <w:szCs w:val="20"/>
          <w:highlight w:val="lightGray"/>
          <w:lang w:val="lv-LV"/>
        </w:rPr>
        <w:t>__________.</w:t>
      </w:r>
      <w:r w:rsidR="00DC02B4" w:rsidRPr="007945EB">
        <w:rPr>
          <w:szCs w:val="20"/>
          <w:lang w:val="lv-LV"/>
        </w:rPr>
        <w:t xml:space="preserve"> </w:t>
      </w:r>
      <w:r w:rsidR="00DC02B4" w:rsidRPr="007945EB">
        <w:rPr>
          <w:bCs/>
          <w:lang w:val="lv-LV"/>
        </w:rPr>
        <w:t>Atbilstoši</w:t>
      </w:r>
      <w:r w:rsidR="00DC02B4" w:rsidRPr="007945EB">
        <w:rPr>
          <w:lang w:val="lv-LV"/>
        </w:rPr>
        <w:t xml:space="preserve"> darījuma brīdī spēkā esošo normatīvo aktu prasībām papildus tiek aprēķināts pievienotās vērtības nodoklis (turpmāk – PVN). Preces cena ir nemainīga visu līguma darbības termiņu</w:t>
      </w:r>
      <w:r w:rsidR="00851039">
        <w:rPr>
          <w:lang w:val="lv-LV"/>
        </w:rPr>
        <w:t xml:space="preserve"> (Līguma 4.pielikums)</w:t>
      </w:r>
      <w:r w:rsidR="00DC02B4" w:rsidRPr="007945EB">
        <w:rPr>
          <w:lang w:val="lv-LV"/>
        </w:rPr>
        <w:t>.</w:t>
      </w:r>
    </w:p>
    <w:p w14:paraId="2CE33D86" w14:textId="77777777" w:rsidR="00DC02B4" w:rsidRPr="007945EB" w:rsidRDefault="009668CA" w:rsidP="00ED15F7">
      <w:pPr>
        <w:pStyle w:val="ListParagraph"/>
        <w:numPr>
          <w:ilvl w:val="1"/>
          <w:numId w:val="9"/>
        </w:numPr>
        <w:jc w:val="both"/>
        <w:rPr>
          <w:lang w:val="lv-LV"/>
        </w:rPr>
      </w:pPr>
      <w:r>
        <w:rPr>
          <w:lang w:val="lv-LV"/>
        </w:rPr>
        <w:t>Līgumcena</w:t>
      </w:r>
      <w:r w:rsidR="00DC02B4" w:rsidRPr="007945EB">
        <w:rPr>
          <w:lang w:val="lv-LV"/>
        </w:rPr>
        <w:t xml:space="preserve"> ietver visas </w:t>
      </w:r>
      <w:r w:rsidR="00DC02B4" w:rsidRPr="007945EB">
        <w:rPr>
          <w:i/>
          <w:iCs/>
          <w:lang w:val="lv-LV"/>
        </w:rPr>
        <w:t xml:space="preserve">Pārdevēja </w:t>
      </w:r>
      <w:r w:rsidR="00DC02B4" w:rsidRPr="007945EB">
        <w:rPr>
          <w:lang w:val="lv-LV"/>
        </w:rPr>
        <w:t xml:space="preserve"> ar Preces izgatavošanu un piegādi saistītā izmaksas, tai skaitā, ar preces paraugu un piegrieztņu izgatavošanu, preces auduma paraugu testēšanu, preces iepakojumu nodrošināšanu, organizatoriskie, materiālu iegādes, transporta pakalpojumu līdz preces piegādes vietai, pārkraušanas izdevumi, personāla un administratīvās izmaksas, dabas resursu, muitas, sociālie u.c. nodokļi (izņemot PVN) saskaņā ar Latvijas Republikas tiesību aktiem, kā arī pieskaitāmās izmaksas, ar peļņu un riska faktoriem saistītās izmaksas, neparedzamie izdevumi u.tml.</w:t>
      </w:r>
    </w:p>
    <w:p w14:paraId="24BBFE7F" w14:textId="77777777" w:rsidR="00DC02B4" w:rsidRPr="007945EB" w:rsidRDefault="00DC02B4" w:rsidP="00ED15F7">
      <w:pPr>
        <w:pStyle w:val="ListParagraph"/>
        <w:numPr>
          <w:ilvl w:val="1"/>
          <w:numId w:val="9"/>
        </w:numPr>
        <w:jc w:val="both"/>
        <w:rPr>
          <w:lang w:val="lv-LV"/>
        </w:rPr>
      </w:pPr>
      <w:r w:rsidRPr="007945EB">
        <w:rPr>
          <w:szCs w:val="20"/>
          <w:lang w:val="lv-LV"/>
        </w:rPr>
        <w:t xml:space="preserve">Pēc pušu savstarpējas vienošanās </w:t>
      </w:r>
      <w:r w:rsidRPr="00121908">
        <w:rPr>
          <w:i/>
          <w:iCs/>
          <w:szCs w:val="20"/>
          <w:lang w:val="lv-LV"/>
        </w:rPr>
        <w:t>Pircējs</w:t>
      </w:r>
      <w:r w:rsidRPr="007945EB">
        <w:rPr>
          <w:szCs w:val="20"/>
          <w:lang w:val="lv-LV"/>
        </w:rPr>
        <w:t xml:space="preserve"> var ne vairāk kā par 20</w:t>
      </w:r>
      <w:r w:rsidR="00623FEA">
        <w:rPr>
          <w:szCs w:val="20"/>
          <w:lang w:val="lv-LV"/>
        </w:rPr>
        <w:t> </w:t>
      </w:r>
      <w:r w:rsidR="00242294">
        <w:rPr>
          <w:szCs w:val="20"/>
          <w:lang w:val="lv-LV"/>
        </w:rPr>
        <w:t>(divdesmit)</w:t>
      </w:r>
      <w:r w:rsidRPr="007945EB">
        <w:rPr>
          <w:szCs w:val="20"/>
          <w:lang w:val="lv-LV"/>
        </w:rPr>
        <w:t xml:space="preserve"> procentiem no šī </w:t>
      </w:r>
      <w:r w:rsidR="009668CA">
        <w:rPr>
          <w:szCs w:val="20"/>
          <w:lang w:val="lv-LV"/>
        </w:rPr>
        <w:t>Līgumcenas</w:t>
      </w:r>
      <w:r w:rsidRPr="007945EB">
        <w:rPr>
          <w:szCs w:val="20"/>
          <w:lang w:val="lv-LV"/>
        </w:rPr>
        <w:t xml:space="preserve"> iegādāties no </w:t>
      </w:r>
      <w:r w:rsidRPr="00121908">
        <w:rPr>
          <w:i/>
          <w:iCs/>
          <w:szCs w:val="20"/>
          <w:lang w:val="lv-LV"/>
        </w:rPr>
        <w:t>Pārdevēja</w:t>
      </w:r>
      <w:r w:rsidRPr="007945EB">
        <w:rPr>
          <w:szCs w:val="20"/>
          <w:lang w:val="lv-LV"/>
        </w:rPr>
        <w:t xml:space="preserve"> papildus </w:t>
      </w:r>
      <w:r w:rsidR="00AF2587">
        <w:rPr>
          <w:szCs w:val="20"/>
          <w:lang w:val="lv-LV"/>
        </w:rPr>
        <w:t>P</w:t>
      </w:r>
      <w:r w:rsidRPr="007945EB">
        <w:rPr>
          <w:szCs w:val="20"/>
          <w:lang w:val="lv-LV"/>
        </w:rPr>
        <w:t xml:space="preserve">reces par šī Līguma </w:t>
      </w:r>
      <w:r w:rsidR="00AF2587">
        <w:rPr>
          <w:szCs w:val="20"/>
          <w:lang w:val="lv-LV"/>
        </w:rPr>
        <w:t>4</w:t>
      </w:r>
      <w:r w:rsidRPr="007945EB">
        <w:rPr>
          <w:szCs w:val="20"/>
          <w:lang w:val="lv-LV"/>
        </w:rPr>
        <w:t xml:space="preserve">.pielikumā norādītajām cenām vai samazināt šajā Līgumā nolīgto preču iegādes apjomu. Ikviena šajā punktā minētā papildus </w:t>
      </w:r>
      <w:r w:rsidR="00AF2587">
        <w:rPr>
          <w:szCs w:val="20"/>
          <w:lang w:val="lv-LV"/>
        </w:rPr>
        <w:t>P</w:t>
      </w:r>
      <w:r w:rsidRPr="007945EB">
        <w:rPr>
          <w:szCs w:val="20"/>
          <w:lang w:val="lv-LV"/>
        </w:rPr>
        <w:t xml:space="preserve">reču pasūtījuma gadījumā tiek ievēroti </w:t>
      </w:r>
      <w:r w:rsidRPr="00121908">
        <w:rPr>
          <w:i/>
          <w:iCs/>
          <w:szCs w:val="20"/>
          <w:lang w:val="lv-LV"/>
        </w:rPr>
        <w:t>Pircēja</w:t>
      </w:r>
      <w:r w:rsidRPr="007945EB">
        <w:rPr>
          <w:szCs w:val="20"/>
          <w:lang w:val="lv-LV"/>
        </w:rPr>
        <w:t xml:space="preserve"> iekšējie normatīvie akti, kā arī Ministru kabineta noteiktās līgumcenu robežas saskaņā ar Sabiedrisko pakalpojumu sniedzēju iepirkumu likumu.</w:t>
      </w:r>
    </w:p>
    <w:p w14:paraId="5B1F062F" w14:textId="77777777" w:rsidR="00DC02B4" w:rsidRPr="007945EB" w:rsidRDefault="00DC02B4" w:rsidP="00ED15F7">
      <w:pPr>
        <w:pStyle w:val="ListParagraph"/>
        <w:numPr>
          <w:ilvl w:val="1"/>
          <w:numId w:val="9"/>
        </w:numPr>
        <w:jc w:val="both"/>
        <w:rPr>
          <w:lang w:val="lv-LV"/>
        </w:rPr>
      </w:pPr>
      <w:r w:rsidRPr="007945EB">
        <w:rPr>
          <w:i/>
          <w:szCs w:val="20"/>
          <w:lang w:val="lv-LV"/>
        </w:rPr>
        <w:t xml:space="preserve">Pārdevējs </w:t>
      </w:r>
      <w:r w:rsidRPr="007945EB">
        <w:rPr>
          <w:szCs w:val="20"/>
          <w:lang w:val="lv-LV"/>
        </w:rPr>
        <w:t xml:space="preserve">pavadzīmi (pavadzīmi-rēķinu) par Preces pārdošanu nosūta </w:t>
      </w:r>
      <w:r w:rsidRPr="007945EB">
        <w:rPr>
          <w:i/>
          <w:szCs w:val="20"/>
          <w:lang w:val="lv-LV"/>
        </w:rPr>
        <w:t>Pircējam</w:t>
      </w:r>
      <w:r w:rsidRPr="007945EB">
        <w:rPr>
          <w:szCs w:val="20"/>
          <w:lang w:val="lv-LV"/>
        </w:rPr>
        <w:t xml:space="preserve"> papīra formā. </w:t>
      </w:r>
      <w:r w:rsidRPr="007945EB">
        <w:rPr>
          <w:i/>
          <w:szCs w:val="20"/>
          <w:lang w:val="lv-LV"/>
        </w:rPr>
        <w:t>Pārdevējs</w:t>
      </w:r>
      <w:r w:rsidRPr="007945EB">
        <w:rPr>
          <w:szCs w:val="20"/>
          <w:lang w:val="lv-LV"/>
        </w:rPr>
        <w:t xml:space="preserve"> pavadzīmē (pavadzīmē-rēķinā) norāda </w:t>
      </w:r>
      <w:r w:rsidRPr="007945EB">
        <w:rPr>
          <w:i/>
          <w:szCs w:val="20"/>
          <w:lang w:val="lv-LV"/>
        </w:rPr>
        <w:t>Pircēja</w:t>
      </w:r>
      <w:r w:rsidRPr="007945EB">
        <w:rPr>
          <w:szCs w:val="20"/>
          <w:lang w:val="lv-LV"/>
        </w:rPr>
        <w:t xml:space="preserve"> juridisko adresi un </w:t>
      </w:r>
      <w:r w:rsidRPr="007945EB">
        <w:rPr>
          <w:i/>
          <w:szCs w:val="20"/>
          <w:lang w:val="lv-LV"/>
        </w:rPr>
        <w:t>Pircēja</w:t>
      </w:r>
      <w:r w:rsidRPr="007945EB">
        <w:rPr>
          <w:szCs w:val="20"/>
          <w:lang w:val="lv-LV"/>
        </w:rPr>
        <w:t xml:space="preserve"> struktūrvienības (</w:t>
      </w:r>
      <w:r w:rsidR="00C42950">
        <w:rPr>
          <w:szCs w:val="20"/>
          <w:lang w:val="lv-LV"/>
        </w:rPr>
        <w:t>P</w:t>
      </w:r>
      <w:r w:rsidRPr="007945EB">
        <w:rPr>
          <w:szCs w:val="20"/>
          <w:lang w:val="lv-LV"/>
        </w:rPr>
        <w:t xml:space="preserve">reces saņēmēja) rekvizītus (sk. šī Līguma 12.sadaļu), kā arī </w:t>
      </w:r>
      <w:r w:rsidRPr="007945EB">
        <w:rPr>
          <w:i/>
          <w:szCs w:val="20"/>
          <w:lang w:val="lv-LV"/>
        </w:rPr>
        <w:t>Pircēja</w:t>
      </w:r>
      <w:r w:rsidRPr="007945EB">
        <w:rPr>
          <w:szCs w:val="20"/>
          <w:lang w:val="lv-LV"/>
        </w:rPr>
        <w:t xml:space="preserve"> piešķirto Līguma numuru un datumu.</w:t>
      </w:r>
    </w:p>
    <w:p w14:paraId="503D0DD1" w14:textId="77777777" w:rsidR="00DC02B4" w:rsidRPr="007945EB" w:rsidRDefault="00DC02B4" w:rsidP="00ED15F7">
      <w:pPr>
        <w:pStyle w:val="ListParagraph"/>
        <w:numPr>
          <w:ilvl w:val="1"/>
          <w:numId w:val="9"/>
        </w:numPr>
        <w:jc w:val="both"/>
        <w:rPr>
          <w:lang w:val="lv-LV"/>
        </w:rPr>
      </w:pPr>
      <w:r w:rsidRPr="007945EB">
        <w:rPr>
          <w:i/>
          <w:szCs w:val="20"/>
          <w:lang w:val="lv-LV"/>
        </w:rPr>
        <w:t>Pircējs</w:t>
      </w:r>
      <w:r w:rsidRPr="007945EB">
        <w:rPr>
          <w:szCs w:val="20"/>
          <w:lang w:val="lv-LV"/>
        </w:rPr>
        <w:t xml:space="preserve"> samaksā </w:t>
      </w:r>
      <w:r w:rsidRPr="007945EB">
        <w:rPr>
          <w:i/>
          <w:szCs w:val="20"/>
          <w:lang w:val="lv-LV"/>
        </w:rPr>
        <w:t>Pārdevējam</w:t>
      </w:r>
      <w:r w:rsidRPr="007945EB">
        <w:rPr>
          <w:szCs w:val="20"/>
          <w:lang w:val="lv-LV"/>
        </w:rPr>
        <w:t xml:space="preserve"> par piegādāto Preci __ (___) </w:t>
      </w:r>
      <w:r w:rsidR="003737A4">
        <w:rPr>
          <w:i/>
          <w:iCs/>
          <w:szCs w:val="20"/>
          <w:lang w:val="lv-LV"/>
        </w:rPr>
        <w:t xml:space="preserve">(tiek norādīts pirms līguma parakstīšanas, ievērojot pieteikumā norādīto termiņu, bet ne mazāk kā 60) </w:t>
      </w:r>
      <w:r w:rsidRPr="007945EB">
        <w:rPr>
          <w:szCs w:val="20"/>
          <w:lang w:val="lv-LV"/>
        </w:rPr>
        <w:t xml:space="preserve">kalendāro dienu laikā pēc </w:t>
      </w:r>
      <w:r w:rsidRPr="00A50BFD">
        <w:rPr>
          <w:szCs w:val="20"/>
          <w:lang w:val="lv-LV"/>
        </w:rPr>
        <w:t>2.4.</w:t>
      </w:r>
      <w:r w:rsidRPr="007945EB">
        <w:rPr>
          <w:szCs w:val="20"/>
          <w:lang w:val="lv-LV"/>
        </w:rPr>
        <w:t xml:space="preserve">punktā minētās pavadzīmes - rēķina parakstīšanas </w:t>
      </w:r>
      <w:r w:rsidR="00CE5749">
        <w:rPr>
          <w:szCs w:val="20"/>
          <w:lang w:val="lv-LV"/>
        </w:rPr>
        <w:t>un</w:t>
      </w:r>
      <w:r w:rsidRPr="007945EB">
        <w:rPr>
          <w:szCs w:val="20"/>
          <w:lang w:val="lv-LV"/>
        </w:rPr>
        <w:t xml:space="preserve"> </w:t>
      </w:r>
      <w:r w:rsidR="00CE5749">
        <w:rPr>
          <w:szCs w:val="20"/>
          <w:lang w:val="lv-LV"/>
        </w:rPr>
        <w:t>Preces piegādes dokumenta saņemšanas</w:t>
      </w:r>
      <w:r w:rsidRPr="007945EB">
        <w:rPr>
          <w:szCs w:val="20"/>
          <w:lang w:val="lv-LV"/>
        </w:rPr>
        <w:t xml:space="preserve"> (Līguma </w:t>
      </w:r>
      <w:r w:rsidR="0062644E">
        <w:rPr>
          <w:szCs w:val="20"/>
          <w:lang w:val="lv-LV"/>
        </w:rPr>
        <w:t>5.9</w:t>
      </w:r>
      <w:r w:rsidRPr="007945EB">
        <w:rPr>
          <w:szCs w:val="20"/>
          <w:lang w:val="lv-LV"/>
        </w:rPr>
        <w:t xml:space="preserve">.punkts). </w:t>
      </w:r>
      <w:r w:rsidRPr="007945EB">
        <w:rPr>
          <w:lang w:val="lv-LV"/>
        </w:rPr>
        <w:t>Priekšapmaksa (avanss) nav paredzēta.</w:t>
      </w:r>
    </w:p>
    <w:p w14:paraId="5147F579" w14:textId="77777777" w:rsidR="00DC02B4" w:rsidRPr="007945EB" w:rsidRDefault="00DC02B4" w:rsidP="00ED15F7">
      <w:pPr>
        <w:pStyle w:val="ListParagraph"/>
        <w:numPr>
          <w:ilvl w:val="1"/>
          <w:numId w:val="9"/>
        </w:numPr>
        <w:jc w:val="both"/>
        <w:rPr>
          <w:lang w:val="lv-LV"/>
        </w:rPr>
      </w:pPr>
      <w:r w:rsidRPr="007945EB">
        <w:rPr>
          <w:lang w:val="lv-LV"/>
        </w:rPr>
        <w:t xml:space="preserve">Gadījumā, ja </w:t>
      </w:r>
      <w:r w:rsidR="00AF2587">
        <w:rPr>
          <w:lang w:val="lv-LV"/>
        </w:rPr>
        <w:t>P</w:t>
      </w:r>
      <w:r w:rsidRPr="007945EB">
        <w:rPr>
          <w:lang w:val="lv-LV"/>
        </w:rPr>
        <w:t xml:space="preserve">reču pavaddokumenti vai nodokļa rēķins neatbilst spēkā esošo normatīvo aktu prasībām vai nav norādīts </w:t>
      </w:r>
      <w:r w:rsidRPr="00121908">
        <w:rPr>
          <w:i/>
          <w:iCs/>
          <w:lang w:val="lv-LV"/>
        </w:rPr>
        <w:t>Pircēja</w:t>
      </w:r>
      <w:r w:rsidRPr="007945EB">
        <w:rPr>
          <w:lang w:val="lv-LV"/>
        </w:rPr>
        <w:t xml:space="preserve"> piešķirtais Līguma numurs, un/vai pieļautas matemātiskas vai citas kļūdas, kuras padara Līguma saistību izpildi par neiespējamu, </w:t>
      </w:r>
      <w:r w:rsidRPr="00121908">
        <w:rPr>
          <w:i/>
          <w:iCs/>
          <w:lang w:val="lv-LV"/>
        </w:rPr>
        <w:t>Pircējam</w:t>
      </w:r>
      <w:r w:rsidRPr="007945EB">
        <w:rPr>
          <w:lang w:val="lv-LV"/>
        </w:rPr>
        <w:t xml:space="preserve"> ir tiesības neveikt maksājumus līdz korekti noformēta dokumenta saņemšanai. Šajā gadījumā maksājuma termiņš sākas no korekti noformēta dokumenta saņemšanas dienas un nav uzskatāms par kavējumu.</w:t>
      </w:r>
    </w:p>
    <w:p w14:paraId="50A10809" w14:textId="77777777" w:rsidR="00DC02B4" w:rsidRPr="007945EB" w:rsidRDefault="00DC02B4" w:rsidP="00ED15F7">
      <w:pPr>
        <w:pStyle w:val="ListParagraph"/>
        <w:numPr>
          <w:ilvl w:val="1"/>
          <w:numId w:val="9"/>
        </w:numPr>
        <w:jc w:val="both"/>
        <w:rPr>
          <w:lang w:val="lv-LV"/>
        </w:rPr>
      </w:pPr>
      <w:r w:rsidRPr="007945EB">
        <w:rPr>
          <w:i/>
          <w:iCs/>
          <w:lang w:val="lv-LV"/>
        </w:rPr>
        <w:t>Pārdevējs</w:t>
      </w:r>
      <w:r w:rsidRPr="007945EB">
        <w:rPr>
          <w:lang w:val="lv-LV"/>
        </w:rPr>
        <w:t xml:space="preserve"> nodrošina informācijas nodošanu </w:t>
      </w:r>
      <w:r w:rsidRPr="007945EB">
        <w:rPr>
          <w:i/>
          <w:lang w:val="lv-LV"/>
        </w:rPr>
        <w:t>Pircējam</w:t>
      </w:r>
      <w:r w:rsidRPr="007945EB">
        <w:rPr>
          <w:lang w:val="lv-LV"/>
        </w:rPr>
        <w:t xml:space="preserve"> vienu reizi mēnesī par veiktajiem </w:t>
      </w:r>
      <w:r w:rsidRPr="00623FEA">
        <w:rPr>
          <w:lang w:val="lv-LV"/>
        </w:rPr>
        <w:t xml:space="preserve">pasūtījumiem elektroniskā veidā </w:t>
      </w:r>
      <w:r w:rsidRPr="00623FEA">
        <w:rPr>
          <w:i/>
          <w:iCs/>
          <w:lang w:val="lv-LV"/>
        </w:rPr>
        <w:t>XML</w:t>
      </w:r>
      <w:r w:rsidRPr="00623FEA">
        <w:rPr>
          <w:lang w:val="lv-LV"/>
        </w:rPr>
        <w:t xml:space="preserve"> vai </w:t>
      </w:r>
      <w:r w:rsidRPr="00623FEA">
        <w:rPr>
          <w:i/>
          <w:iCs/>
          <w:lang w:val="lv-LV"/>
        </w:rPr>
        <w:t>CSV</w:t>
      </w:r>
      <w:r w:rsidRPr="00623FEA">
        <w:rPr>
          <w:lang w:val="lv-LV"/>
        </w:rPr>
        <w:t xml:space="preserve"> formātos, izmantojot e-pastu: </w:t>
      </w:r>
      <w:r w:rsidR="0049446B" w:rsidRPr="00317EBE">
        <w:rPr>
          <w:i/>
          <w:iCs/>
          <w:lang w:val="lv-LV"/>
        </w:rPr>
        <w:t>rekini@ldz.lv</w:t>
      </w:r>
      <w:r w:rsidRPr="00623FEA">
        <w:rPr>
          <w:lang w:val="lv-LV"/>
        </w:rPr>
        <w:t xml:space="preserve"> un iekļaujot šādus da</w:t>
      </w:r>
      <w:r w:rsidRPr="007945EB">
        <w:rPr>
          <w:lang w:val="lv-LV"/>
        </w:rPr>
        <w:t xml:space="preserve">tus: </w:t>
      </w:r>
      <w:r w:rsidRPr="007945EB">
        <w:rPr>
          <w:i/>
          <w:lang w:val="lv-LV"/>
        </w:rPr>
        <w:t>pirkšanas dokumenta numurs, valūta, pasūtījuma veicēja identifikators, saskaņotais materiāla numurs, mērvienība, cena par mērvienību, līguma numurs</w:t>
      </w:r>
      <w:r w:rsidRPr="007945EB">
        <w:rPr>
          <w:iCs/>
          <w:lang w:val="lv-LV"/>
        </w:rPr>
        <w:t>.</w:t>
      </w:r>
    </w:p>
    <w:p w14:paraId="4CBE1C62" w14:textId="77777777" w:rsidR="00DC02B4" w:rsidRPr="00850AC7" w:rsidRDefault="00DC02B4" w:rsidP="00ED15F7">
      <w:pPr>
        <w:pStyle w:val="ListParagraph"/>
        <w:numPr>
          <w:ilvl w:val="1"/>
          <w:numId w:val="9"/>
        </w:numPr>
        <w:jc w:val="both"/>
        <w:rPr>
          <w:lang w:val="lv-LV"/>
        </w:rPr>
      </w:pPr>
      <w:r w:rsidRPr="00850AC7">
        <w:rPr>
          <w:lang w:val="lv-LV"/>
        </w:rPr>
        <w:t xml:space="preserve">Preces iepakojuma </w:t>
      </w:r>
      <w:r w:rsidR="0049446B" w:rsidRPr="00850AC7">
        <w:rPr>
          <w:lang w:val="lv-LV"/>
        </w:rPr>
        <w:t xml:space="preserve"> </w:t>
      </w:r>
      <w:r w:rsidRPr="00850AC7">
        <w:rPr>
          <w:lang w:val="lv-LV"/>
        </w:rPr>
        <w:t>veids nemaina preces cenu.</w:t>
      </w:r>
    </w:p>
    <w:p w14:paraId="3453B0A5" w14:textId="77777777" w:rsidR="00623FEA" w:rsidRPr="00850AC7" w:rsidRDefault="00623FEA" w:rsidP="00ED15F7">
      <w:pPr>
        <w:pStyle w:val="ListParagraph"/>
        <w:numPr>
          <w:ilvl w:val="1"/>
          <w:numId w:val="9"/>
        </w:numPr>
        <w:jc w:val="both"/>
        <w:rPr>
          <w:lang w:val="lv-LV"/>
        </w:rPr>
      </w:pPr>
      <w:r w:rsidRPr="00850AC7">
        <w:rPr>
          <w:lang w:val="lv-LV"/>
        </w:rPr>
        <w:t xml:space="preserve">Pasūtītājam nav pienākuma izlietot visu Līguma 2.1.punktā minēto </w:t>
      </w:r>
      <w:r w:rsidR="009668CA" w:rsidRPr="00850AC7">
        <w:rPr>
          <w:lang w:val="lv-LV"/>
        </w:rPr>
        <w:t>Līgumcenu</w:t>
      </w:r>
      <w:r w:rsidRPr="00850AC7">
        <w:rPr>
          <w:lang w:val="lv-LV"/>
        </w:rPr>
        <w:t>, pasūtot Preci tai 5.1.punktā noteiktajā piegādes termiņā.</w:t>
      </w:r>
    </w:p>
    <w:p w14:paraId="09AC8A01" w14:textId="77777777" w:rsidR="00DC02B4" w:rsidRPr="00850AC7" w:rsidRDefault="00DC02B4" w:rsidP="00DC02B4">
      <w:pPr>
        <w:jc w:val="both"/>
        <w:rPr>
          <w:lang w:val="lv-LV"/>
        </w:rPr>
      </w:pPr>
    </w:p>
    <w:p w14:paraId="3B36F698" w14:textId="77777777" w:rsidR="005773A4" w:rsidRPr="007945EB" w:rsidRDefault="005773A4" w:rsidP="00DC02B4">
      <w:pPr>
        <w:pStyle w:val="ListParagraph"/>
        <w:numPr>
          <w:ilvl w:val="0"/>
          <w:numId w:val="9"/>
        </w:numPr>
        <w:jc w:val="center"/>
        <w:rPr>
          <w:b/>
          <w:bCs/>
          <w:lang w:val="lv-LV"/>
        </w:rPr>
      </w:pPr>
      <w:r w:rsidRPr="007945EB">
        <w:rPr>
          <w:b/>
          <w:bCs/>
          <w:lang w:val="lv-LV"/>
        </w:rPr>
        <w:t>Līguma termiņš</w:t>
      </w:r>
    </w:p>
    <w:p w14:paraId="469F01D4" w14:textId="77777777" w:rsidR="00ED15F7" w:rsidRPr="007945EB" w:rsidRDefault="00DC02B4" w:rsidP="00ED15F7">
      <w:pPr>
        <w:pStyle w:val="ListParagraph"/>
        <w:numPr>
          <w:ilvl w:val="1"/>
          <w:numId w:val="9"/>
        </w:numPr>
        <w:jc w:val="both"/>
        <w:rPr>
          <w:sz w:val="22"/>
          <w:lang w:val="lv-LV"/>
        </w:rPr>
      </w:pPr>
      <w:r w:rsidRPr="007945EB">
        <w:rPr>
          <w:lang w:val="lv-LV"/>
        </w:rPr>
        <w:t>Līgums stājas spēkā ar tā parakstīšanas brīdi un ir spēkā līdz pušu saistību pilnīgai izpildei.</w:t>
      </w:r>
    </w:p>
    <w:p w14:paraId="5D160F56" w14:textId="77777777" w:rsidR="00DC02B4" w:rsidRPr="007945EB" w:rsidRDefault="00DC02B4" w:rsidP="00DC02B4">
      <w:pPr>
        <w:jc w:val="both"/>
        <w:rPr>
          <w:sz w:val="22"/>
          <w:lang w:val="lv-LV"/>
        </w:rPr>
      </w:pPr>
    </w:p>
    <w:p w14:paraId="3257309B" w14:textId="77777777" w:rsidR="00DC02B4" w:rsidRPr="007945EB" w:rsidRDefault="00DC02B4" w:rsidP="00DC02B4">
      <w:pPr>
        <w:pStyle w:val="ListParagraph"/>
        <w:numPr>
          <w:ilvl w:val="0"/>
          <w:numId w:val="9"/>
        </w:numPr>
        <w:jc w:val="center"/>
        <w:rPr>
          <w:b/>
          <w:bCs/>
          <w:lang w:val="lv-LV"/>
        </w:rPr>
      </w:pPr>
      <w:r w:rsidRPr="007945EB">
        <w:rPr>
          <w:b/>
          <w:bCs/>
          <w:lang w:val="lv-LV"/>
        </w:rPr>
        <w:t>Preces kvalitāte un garantijas</w:t>
      </w:r>
    </w:p>
    <w:p w14:paraId="55F08665" w14:textId="77777777" w:rsidR="00B34AB2" w:rsidRPr="007945EB" w:rsidRDefault="00B34AB2" w:rsidP="00B34AB2">
      <w:pPr>
        <w:pStyle w:val="ListParagraph"/>
        <w:numPr>
          <w:ilvl w:val="1"/>
          <w:numId w:val="9"/>
        </w:numPr>
        <w:jc w:val="both"/>
        <w:rPr>
          <w:sz w:val="22"/>
          <w:lang w:val="lv-LV"/>
        </w:rPr>
      </w:pPr>
      <w:r w:rsidRPr="007945EB">
        <w:rPr>
          <w:bCs/>
          <w:szCs w:val="20"/>
          <w:lang w:val="lv-LV"/>
        </w:rPr>
        <w:t>Preces kvalitātei jāatbilst Līguma 1.1.punktā minēto dokumentu, Civillikuma 1593. un 1612.-1618.</w:t>
      </w:r>
      <w:r w:rsidRPr="007945EB">
        <w:rPr>
          <w:szCs w:val="20"/>
          <w:lang w:val="lv-LV"/>
        </w:rPr>
        <w:t>panta prasībām, kā arī Ministru kabineta 20.08.2002. noteikumiem Nr.372 “Darba aizsardzības prasības, lietojot individuālos aizsardzības līdzekļus”, standartiem ______________________</w:t>
      </w:r>
      <w:r w:rsidR="009F627D">
        <w:rPr>
          <w:szCs w:val="20"/>
          <w:lang w:val="lv-LV"/>
        </w:rPr>
        <w:t xml:space="preserve"> (</w:t>
      </w:r>
      <w:r w:rsidR="009F627D">
        <w:rPr>
          <w:i/>
          <w:iCs/>
          <w:szCs w:val="20"/>
          <w:lang w:val="lv-LV"/>
        </w:rPr>
        <w:t>tiks norādīts pirms līguma slēgšanas atbilstoši par sarunu procedūras priekšmeta daļām, par kurām tiks slēgts līgums)</w:t>
      </w:r>
      <w:r w:rsidRPr="007945EB">
        <w:rPr>
          <w:szCs w:val="20"/>
          <w:lang w:val="lv-LV"/>
        </w:rPr>
        <w:t>.</w:t>
      </w:r>
    </w:p>
    <w:p w14:paraId="0760B39A" w14:textId="77777777" w:rsidR="00B34AB2" w:rsidRPr="007945EB" w:rsidRDefault="00B34AB2" w:rsidP="00B34AB2">
      <w:pPr>
        <w:pStyle w:val="ListParagraph"/>
        <w:numPr>
          <w:ilvl w:val="1"/>
          <w:numId w:val="9"/>
        </w:numPr>
        <w:jc w:val="both"/>
        <w:rPr>
          <w:sz w:val="22"/>
          <w:lang w:val="lv-LV"/>
        </w:rPr>
      </w:pPr>
      <w:r w:rsidRPr="007945EB">
        <w:rPr>
          <w:i/>
          <w:lang w:val="lv-LV"/>
        </w:rPr>
        <w:t>Pārdevējs</w:t>
      </w:r>
      <w:r w:rsidRPr="007945EB">
        <w:rPr>
          <w:lang w:val="lv-LV"/>
        </w:rPr>
        <w:t xml:space="preserve"> garantē, ka Prece ir jauna un iepriekš nav lietota.</w:t>
      </w:r>
    </w:p>
    <w:p w14:paraId="23D6C56F" w14:textId="77777777" w:rsidR="00B34AB2" w:rsidRPr="007945EB" w:rsidRDefault="00B34AB2" w:rsidP="00B34AB2">
      <w:pPr>
        <w:pStyle w:val="ListParagraph"/>
        <w:numPr>
          <w:ilvl w:val="1"/>
          <w:numId w:val="9"/>
        </w:numPr>
        <w:jc w:val="both"/>
        <w:rPr>
          <w:sz w:val="22"/>
          <w:lang w:val="lv-LV"/>
        </w:rPr>
      </w:pPr>
      <w:r w:rsidRPr="007945EB">
        <w:rPr>
          <w:szCs w:val="20"/>
          <w:lang w:val="lv-LV"/>
        </w:rPr>
        <w:t>Precei tiek noteikts garantijas termiņš ___ mēneši (nosacījums: ne mazāk kā 12) no Preces piegādes dokumenta parakstīšanas brīža.</w:t>
      </w:r>
    </w:p>
    <w:p w14:paraId="0160E66E" w14:textId="77777777" w:rsidR="00B34AB2" w:rsidRPr="007945EB" w:rsidRDefault="00B34AB2" w:rsidP="00B34AB2">
      <w:pPr>
        <w:pStyle w:val="ListParagraph"/>
        <w:numPr>
          <w:ilvl w:val="1"/>
          <w:numId w:val="9"/>
        </w:numPr>
        <w:jc w:val="both"/>
        <w:rPr>
          <w:sz w:val="22"/>
          <w:lang w:val="lv-LV"/>
        </w:rPr>
      </w:pPr>
      <w:r w:rsidRPr="007945EB">
        <w:rPr>
          <w:szCs w:val="20"/>
          <w:lang w:val="lv-LV"/>
        </w:rPr>
        <w:t xml:space="preserve">Ja pēc Preces piegādes dokumenta parakstīšanas garantijas termiņa laikā </w:t>
      </w:r>
      <w:r w:rsidRPr="007945EB">
        <w:rPr>
          <w:i/>
          <w:szCs w:val="20"/>
          <w:lang w:val="lv-LV"/>
        </w:rPr>
        <w:t>Pircējs</w:t>
      </w:r>
      <w:r w:rsidRPr="007945EB">
        <w:rPr>
          <w:szCs w:val="20"/>
          <w:lang w:val="lv-LV"/>
        </w:rPr>
        <w:t xml:space="preserve"> konstatē Preces neatbilstību, </w:t>
      </w:r>
      <w:r w:rsidRPr="007945EB">
        <w:rPr>
          <w:i/>
          <w:szCs w:val="20"/>
          <w:lang w:val="lv-LV"/>
        </w:rPr>
        <w:t>Pircējs</w:t>
      </w:r>
      <w:r w:rsidRPr="007945EB">
        <w:rPr>
          <w:szCs w:val="20"/>
          <w:lang w:val="lv-LV"/>
        </w:rPr>
        <w:t xml:space="preserve"> nosūta </w:t>
      </w:r>
      <w:r w:rsidRPr="007945EB">
        <w:rPr>
          <w:i/>
          <w:szCs w:val="20"/>
          <w:lang w:val="lv-LV"/>
        </w:rPr>
        <w:t>Pārdevējam</w:t>
      </w:r>
      <w:r w:rsidRPr="007945EB">
        <w:rPr>
          <w:szCs w:val="20"/>
          <w:lang w:val="lv-LV"/>
        </w:rPr>
        <w:t xml:space="preserve"> uz </w:t>
      </w:r>
      <w:r w:rsidRPr="007945EB">
        <w:rPr>
          <w:i/>
          <w:szCs w:val="20"/>
          <w:lang w:val="lv-LV"/>
        </w:rPr>
        <w:t xml:space="preserve">Pārdevēja </w:t>
      </w:r>
      <w:r w:rsidRPr="007945EB">
        <w:rPr>
          <w:szCs w:val="20"/>
          <w:lang w:val="lv-LV"/>
        </w:rPr>
        <w:t xml:space="preserve">norādīto pasta adresi, faksa numuru vai e-pasta adresi (sk. šī Līguma 12.sadaļa) uzaicinājumu veikt Preces apskati, norādot </w:t>
      </w:r>
      <w:r w:rsidRPr="007945EB">
        <w:rPr>
          <w:i/>
          <w:szCs w:val="20"/>
          <w:lang w:val="lv-LV"/>
        </w:rPr>
        <w:t>Pārdevēja</w:t>
      </w:r>
      <w:r w:rsidRPr="007945EB">
        <w:rPr>
          <w:szCs w:val="20"/>
          <w:lang w:val="lv-LV"/>
        </w:rPr>
        <w:t xml:space="preserve"> ierašanās termiņu, kas nevar būt īsāks par 5</w:t>
      </w:r>
      <w:r w:rsidR="00FC28A7">
        <w:rPr>
          <w:szCs w:val="20"/>
          <w:lang w:val="lv-LV"/>
        </w:rPr>
        <w:t> </w:t>
      </w:r>
      <w:r w:rsidRPr="007945EB">
        <w:rPr>
          <w:szCs w:val="20"/>
          <w:lang w:val="lv-LV"/>
        </w:rPr>
        <w:t xml:space="preserve">(piecām) darba dienām no brīža, kad </w:t>
      </w:r>
      <w:r w:rsidRPr="007945EB">
        <w:rPr>
          <w:i/>
          <w:szCs w:val="20"/>
          <w:lang w:val="lv-LV"/>
        </w:rPr>
        <w:t>Pircējs</w:t>
      </w:r>
      <w:r w:rsidRPr="007945EB">
        <w:rPr>
          <w:szCs w:val="20"/>
          <w:lang w:val="lv-LV"/>
        </w:rPr>
        <w:t xml:space="preserve"> ir nosūtījis </w:t>
      </w:r>
      <w:r w:rsidRPr="007945EB">
        <w:rPr>
          <w:i/>
          <w:szCs w:val="20"/>
          <w:lang w:val="lv-LV"/>
        </w:rPr>
        <w:t>Pārdevējam</w:t>
      </w:r>
      <w:r w:rsidRPr="007945EB">
        <w:rPr>
          <w:szCs w:val="20"/>
          <w:lang w:val="lv-LV"/>
        </w:rPr>
        <w:t xml:space="preserve"> minēto uzaicinājumu.</w:t>
      </w:r>
    </w:p>
    <w:p w14:paraId="7D74B8CA" w14:textId="77777777" w:rsidR="00B34AB2" w:rsidRPr="007945EB" w:rsidRDefault="00B34AB2" w:rsidP="00B34AB2">
      <w:pPr>
        <w:pStyle w:val="ListParagraph"/>
        <w:numPr>
          <w:ilvl w:val="1"/>
          <w:numId w:val="9"/>
        </w:numPr>
        <w:jc w:val="both"/>
        <w:rPr>
          <w:sz w:val="22"/>
          <w:lang w:val="lv-LV"/>
        </w:rPr>
      </w:pPr>
      <w:r w:rsidRPr="007945EB">
        <w:rPr>
          <w:szCs w:val="20"/>
          <w:lang w:val="lv-LV"/>
        </w:rPr>
        <w:t xml:space="preserve">Ja </w:t>
      </w:r>
      <w:r w:rsidRPr="007945EB">
        <w:rPr>
          <w:i/>
          <w:szCs w:val="20"/>
          <w:lang w:val="lv-LV"/>
        </w:rPr>
        <w:t>Pārdevēja</w:t>
      </w:r>
      <w:r w:rsidRPr="007945EB">
        <w:rPr>
          <w:szCs w:val="20"/>
          <w:lang w:val="lv-LV"/>
        </w:rPr>
        <w:t xml:space="preserve"> pārstāvis neierodas </w:t>
      </w:r>
      <w:r w:rsidRPr="007945EB">
        <w:rPr>
          <w:i/>
          <w:szCs w:val="20"/>
          <w:lang w:val="lv-LV"/>
        </w:rPr>
        <w:t>Pircēja</w:t>
      </w:r>
      <w:r w:rsidRPr="007945EB">
        <w:rPr>
          <w:szCs w:val="20"/>
          <w:lang w:val="lv-LV"/>
        </w:rPr>
        <w:t xml:space="preserve"> noteiktajā termiņā, </w:t>
      </w:r>
      <w:r w:rsidRPr="007945EB">
        <w:rPr>
          <w:i/>
          <w:szCs w:val="20"/>
          <w:lang w:val="lv-LV"/>
        </w:rPr>
        <w:t>Pircējs</w:t>
      </w:r>
      <w:r w:rsidRPr="007945EB">
        <w:rPr>
          <w:szCs w:val="20"/>
          <w:lang w:val="lv-LV"/>
        </w:rPr>
        <w:t xml:space="preserve"> vienpusēji sastāda aktu par Preces neatbilstību un uzskatāms, ka </w:t>
      </w:r>
      <w:r w:rsidRPr="007945EB">
        <w:rPr>
          <w:i/>
          <w:szCs w:val="20"/>
          <w:lang w:val="lv-LV"/>
        </w:rPr>
        <w:t>Pārdevējs</w:t>
      </w:r>
      <w:r w:rsidRPr="007945EB">
        <w:rPr>
          <w:szCs w:val="20"/>
          <w:lang w:val="lv-LV"/>
        </w:rPr>
        <w:t xml:space="preserve"> ir atteicies no pretenzijām pret minēto aktu.</w:t>
      </w:r>
    </w:p>
    <w:p w14:paraId="01E20B62" w14:textId="77777777" w:rsidR="00B34AB2" w:rsidRPr="007945EB" w:rsidRDefault="00B34AB2" w:rsidP="00B34AB2">
      <w:pPr>
        <w:pStyle w:val="ListParagraph"/>
        <w:numPr>
          <w:ilvl w:val="1"/>
          <w:numId w:val="9"/>
        </w:numPr>
        <w:jc w:val="both"/>
        <w:rPr>
          <w:sz w:val="22"/>
          <w:lang w:val="lv-LV"/>
        </w:rPr>
      </w:pPr>
      <w:r w:rsidRPr="007945EB">
        <w:rPr>
          <w:szCs w:val="20"/>
          <w:lang w:val="lv-LV"/>
        </w:rPr>
        <w:t xml:space="preserve">Ja </w:t>
      </w:r>
      <w:r w:rsidRPr="007945EB">
        <w:rPr>
          <w:i/>
          <w:szCs w:val="20"/>
          <w:lang w:val="lv-LV"/>
        </w:rPr>
        <w:t>Pārdevēja</w:t>
      </w:r>
      <w:r w:rsidRPr="007945EB">
        <w:rPr>
          <w:szCs w:val="20"/>
          <w:lang w:val="lv-LV"/>
        </w:rPr>
        <w:t xml:space="preserve"> pārstāvis ir ieradies un nepiekrīt Preces neatbilstībai, </w:t>
      </w:r>
      <w:r w:rsidRPr="007945EB">
        <w:rPr>
          <w:i/>
          <w:szCs w:val="20"/>
          <w:lang w:val="lv-LV"/>
        </w:rPr>
        <w:t>Pircējs</w:t>
      </w:r>
      <w:r w:rsidRPr="007945EB">
        <w:rPr>
          <w:szCs w:val="20"/>
          <w:lang w:val="lv-LV"/>
        </w:rPr>
        <w:t xml:space="preserve"> neatbilstošo Preci nosūta neatkarīgas ekspertīzes veikšanai, kuras slēdziens ir saistošs </w:t>
      </w:r>
      <w:r w:rsidRPr="007945EB">
        <w:rPr>
          <w:i/>
          <w:szCs w:val="20"/>
          <w:lang w:val="lv-LV"/>
        </w:rPr>
        <w:t>Pārdevējam</w:t>
      </w:r>
      <w:r w:rsidRPr="007945EB">
        <w:rPr>
          <w:szCs w:val="20"/>
          <w:lang w:val="lv-LV"/>
        </w:rPr>
        <w:t xml:space="preserve"> un ir pamats pretenziju iesniegšanai pret </w:t>
      </w:r>
      <w:r w:rsidRPr="007945EB">
        <w:rPr>
          <w:i/>
          <w:szCs w:val="20"/>
          <w:lang w:val="lv-LV"/>
        </w:rPr>
        <w:t>Pārdevēju</w:t>
      </w:r>
      <w:r w:rsidRPr="007945EB">
        <w:rPr>
          <w:iCs/>
          <w:szCs w:val="20"/>
          <w:lang w:val="lv-LV"/>
        </w:rPr>
        <w:t>.</w:t>
      </w:r>
    </w:p>
    <w:p w14:paraId="57DB6021" w14:textId="77777777" w:rsidR="00B34AB2" w:rsidRPr="007945EB" w:rsidRDefault="00B34AB2" w:rsidP="00B34AB2">
      <w:pPr>
        <w:pStyle w:val="ListParagraph"/>
        <w:numPr>
          <w:ilvl w:val="1"/>
          <w:numId w:val="9"/>
        </w:numPr>
        <w:jc w:val="both"/>
        <w:rPr>
          <w:sz w:val="22"/>
          <w:lang w:val="lv-LV"/>
        </w:rPr>
      </w:pPr>
      <w:r w:rsidRPr="007945EB">
        <w:rPr>
          <w:lang w:val="lv-LV"/>
        </w:rPr>
        <w:t xml:space="preserve">Ja ekspertīzes slēdziens apstiprina Preces neatbilstību, </w:t>
      </w:r>
      <w:r w:rsidRPr="007945EB">
        <w:rPr>
          <w:i/>
          <w:lang w:val="lv-LV"/>
        </w:rPr>
        <w:t>Pārdevējam</w:t>
      </w:r>
      <w:r w:rsidRPr="007945EB">
        <w:rPr>
          <w:lang w:val="lv-LV"/>
        </w:rPr>
        <w:t xml:space="preserve"> ir pienākums atmaksāt </w:t>
      </w:r>
      <w:r w:rsidRPr="007945EB">
        <w:rPr>
          <w:i/>
          <w:lang w:val="lv-LV"/>
        </w:rPr>
        <w:t>Pircējam</w:t>
      </w:r>
      <w:r w:rsidRPr="007945EB">
        <w:rPr>
          <w:lang w:val="lv-LV"/>
        </w:rPr>
        <w:t xml:space="preserve"> izdevumus, kas saistīti ar ekspertīzes veikšanu un Preces nogādāšanu ekspertīzei.</w:t>
      </w:r>
    </w:p>
    <w:p w14:paraId="1603AE4E" w14:textId="77777777" w:rsidR="00B34AB2" w:rsidRPr="007945EB" w:rsidRDefault="00B34AB2" w:rsidP="00B34AB2">
      <w:pPr>
        <w:pStyle w:val="ListParagraph"/>
        <w:numPr>
          <w:ilvl w:val="1"/>
          <w:numId w:val="9"/>
        </w:numPr>
        <w:jc w:val="both"/>
        <w:rPr>
          <w:sz w:val="22"/>
          <w:lang w:val="lv-LV"/>
        </w:rPr>
      </w:pPr>
      <w:r w:rsidRPr="007945EB">
        <w:rPr>
          <w:color w:val="000000"/>
          <w:lang w:val="lv-LV"/>
        </w:rPr>
        <w:t xml:space="preserve">Ja garantijas termiņa laikā ir konstatēta Preces neatbilstība, </w:t>
      </w:r>
      <w:r w:rsidRPr="007945EB">
        <w:rPr>
          <w:i/>
          <w:color w:val="000000"/>
          <w:lang w:val="lv-LV"/>
        </w:rPr>
        <w:t>Pārdevējam</w:t>
      </w:r>
      <w:r w:rsidRPr="007945EB">
        <w:rPr>
          <w:color w:val="000000"/>
          <w:lang w:val="lv-LV"/>
        </w:rPr>
        <w:t xml:space="preserve"> ir pienākums pēc attiecīga </w:t>
      </w:r>
      <w:r w:rsidRPr="007945EB">
        <w:rPr>
          <w:i/>
          <w:color w:val="000000"/>
          <w:lang w:val="lv-LV"/>
        </w:rPr>
        <w:t>Pircēja</w:t>
      </w:r>
      <w:r w:rsidRPr="007945EB">
        <w:rPr>
          <w:color w:val="000000"/>
          <w:lang w:val="lv-LV"/>
        </w:rPr>
        <w:t xml:space="preserve"> pieprasījuma nosūtīšanas </w:t>
      </w:r>
      <w:r w:rsidRPr="007945EB">
        <w:rPr>
          <w:i/>
          <w:color w:val="000000"/>
          <w:lang w:val="lv-LV"/>
        </w:rPr>
        <w:t>Pircēja</w:t>
      </w:r>
      <w:r w:rsidRPr="007945EB">
        <w:rPr>
          <w:color w:val="000000"/>
          <w:lang w:val="lv-LV"/>
        </w:rPr>
        <w:t xml:space="preserve"> noteiktajā termiņā, kas nevar būt īsāks par 20 (divdesmit) kalendārajām dienām no pieprasījuma nosūtīšanas dienas, bez papildus samaksas un pēc </w:t>
      </w:r>
      <w:r w:rsidRPr="007945EB">
        <w:rPr>
          <w:i/>
          <w:color w:val="000000"/>
          <w:lang w:val="lv-LV"/>
        </w:rPr>
        <w:t xml:space="preserve">Pircēja </w:t>
      </w:r>
      <w:r w:rsidRPr="007945EB">
        <w:rPr>
          <w:color w:val="000000"/>
          <w:lang w:val="lv-LV"/>
        </w:rPr>
        <w:t>izvēles veikt kādu no darbībām</w:t>
      </w:r>
      <w:r w:rsidRPr="007945EB">
        <w:rPr>
          <w:lang w:val="lv-LV"/>
        </w:rPr>
        <w:t>:</w:t>
      </w:r>
    </w:p>
    <w:p w14:paraId="2642A86D" w14:textId="77777777" w:rsidR="00B34AB2" w:rsidRPr="007945EB" w:rsidRDefault="00B34AB2" w:rsidP="00B34AB2">
      <w:pPr>
        <w:pStyle w:val="ListParagraph"/>
        <w:numPr>
          <w:ilvl w:val="2"/>
          <w:numId w:val="9"/>
        </w:numPr>
        <w:jc w:val="both"/>
        <w:rPr>
          <w:sz w:val="22"/>
          <w:lang w:val="lv-LV"/>
        </w:rPr>
      </w:pPr>
      <w:r w:rsidRPr="007945EB">
        <w:rPr>
          <w:color w:val="000000"/>
          <w:lang w:val="lv-LV"/>
        </w:rPr>
        <w:t>apmainīt neatbilstošu Preci pret atbilstošu;</w:t>
      </w:r>
    </w:p>
    <w:p w14:paraId="66441904" w14:textId="77777777" w:rsidR="00B34AB2" w:rsidRPr="007945EB" w:rsidRDefault="00B34AB2" w:rsidP="00B34AB2">
      <w:pPr>
        <w:pStyle w:val="ListParagraph"/>
        <w:numPr>
          <w:ilvl w:val="2"/>
          <w:numId w:val="9"/>
        </w:numPr>
        <w:jc w:val="both"/>
        <w:rPr>
          <w:sz w:val="22"/>
          <w:lang w:val="lv-LV"/>
        </w:rPr>
      </w:pPr>
      <w:r w:rsidRPr="007945EB">
        <w:rPr>
          <w:color w:val="000000"/>
          <w:lang w:val="lv-LV"/>
        </w:rPr>
        <w:t>novērst Preces trūkumus;</w:t>
      </w:r>
    </w:p>
    <w:p w14:paraId="5D8089DD" w14:textId="77777777" w:rsidR="00B34AB2" w:rsidRPr="007945EB" w:rsidRDefault="00B34AB2" w:rsidP="00B34AB2">
      <w:pPr>
        <w:pStyle w:val="ListParagraph"/>
        <w:numPr>
          <w:ilvl w:val="2"/>
          <w:numId w:val="9"/>
        </w:numPr>
        <w:jc w:val="both"/>
        <w:rPr>
          <w:sz w:val="22"/>
          <w:lang w:val="lv-LV"/>
        </w:rPr>
      </w:pPr>
      <w:r w:rsidRPr="007945EB">
        <w:rPr>
          <w:color w:val="000000"/>
          <w:lang w:val="lv-LV"/>
        </w:rPr>
        <w:t xml:space="preserve">atmaksāt </w:t>
      </w:r>
      <w:r w:rsidRPr="007945EB">
        <w:rPr>
          <w:i/>
          <w:color w:val="000000"/>
          <w:lang w:val="lv-LV"/>
        </w:rPr>
        <w:t>Pircējam</w:t>
      </w:r>
      <w:r w:rsidRPr="007945EB">
        <w:rPr>
          <w:color w:val="000000"/>
          <w:lang w:val="lv-LV"/>
        </w:rPr>
        <w:t xml:space="preserve"> neatbilstošās Preces cenu.</w:t>
      </w:r>
    </w:p>
    <w:p w14:paraId="2735D434" w14:textId="77777777" w:rsidR="00B34AB2" w:rsidRPr="007945EB" w:rsidRDefault="00B34AB2" w:rsidP="00B34AB2">
      <w:pPr>
        <w:pStyle w:val="ListParagraph"/>
        <w:numPr>
          <w:ilvl w:val="1"/>
          <w:numId w:val="9"/>
        </w:numPr>
        <w:ind w:left="567" w:hanging="567"/>
        <w:jc w:val="both"/>
        <w:rPr>
          <w:sz w:val="22"/>
          <w:lang w:val="lv-LV"/>
        </w:rPr>
      </w:pPr>
      <w:r w:rsidRPr="007945EB">
        <w:rPr>
          <w:i/>
          <w:lang w:val="lv-LV"/>
        </w:rPr>
        <w:t>Pircējs</w:t>
      </w:r>
      <w:r w:rsidRPr="007945EB">
        <w:rPr>
          <w:lang w:val="lv-LV"/>
        </w:rPr>
        <w:t xml:space="preserve"> zaudē tiesības uz konkrētās Preces bez papildus maksas garantijas apkalpošanu šādos gadījumos:</w:t>
      </w:r>
    </w:p>
    <w:p w14:paraId="571A9E77" w14:textId="77777777" w:rsidR="00B34AB2" w:rsidRPr="007945EB" w:rsidRDefault="00B34AB2" w:rsidP="00B34AB2">
      <w:pPr>
        <w:pStyle w:val="ListParagraph"/>
        <w:numPr>
          <w:ilvl w:val="2"/>
          <w:numId w:val="9"/>
        </w:numPr>
        <w:jc w:val="both"/>
        <w:rPr>
          <w:sz w:val="22"/>
          <w:lang w:val="lv-LV"/>
        </w:rPr>
      </w:pPr>
      <w:r w:rsidRPr="007945EB">
        <w:rPr>
          <w:lang w:val="lv-LV"/>
        </w:rPr>
        <w:t xml:space="preserve">ja </w:t>
      </w:r>
      <w:r w:rsidRPr="007945EB">
        <w:rPr>
          <w:i/>
          <w:lang w:val="lv-LV"/>
        </w:rPr>
        <w:t>Pircējs</w:t>
      </w:r>
      <w:r w:rsidRPr="007945EB">
        <w:rPr>
          <w:lang w:val="lv-LV"/>
        </w:rPr>
        <w:t xml:space="preserve"> neievēro Preces ekspluatācijas noteikumus, kurus ir noteicis Preces izgatavotājs;</w:t>
      </w:r>
    </w:p>
    <w:p w14:paraId="333E1153" w14:textId="77777777" w:rsidR="00B34AB2" w:rsidRPr="007945EB" w:rsidRDefault="00B34AB2" w:rsidP="00B34AB2">
      <w:pPr>
        <w:pStyle w:val="ListParagraph"/>
        <w:numPr>
          <w:ilvl w:val="2"/>
          <w:numId w:val="9"/>
        </w:numPr>
        <w:jc w:val="both"/>
        <w:rPr>
          <w:sz w:val="22"/>
          <w:lang w:val="lv-LV"/>
        </w:rPr>
      </w:pPr>
      <w:r w:rsidRPr="007945EB">
        <w:rPr>
          <w:lang w:val="lv-LV"/>
        </w:rPr>
        <w:t xml:space="preserve">ja </w:t>
      </w:r>
      <w:r w:rsidRPr="007945EB">
        <w:rPr>
          <w:i/>
          <w:lang w:val="lv-LV"/>
        </w:rPr>
        <w:t>Pircējs</w:t>
      </w:r>
      <w:r w:rsidRPr="007945EB">
        <w:rPr>
          <w:lang w:val="lv-LV"/>
        </w:rPr>
        <w:t xml:space="preserve"> vai trešā persona Precei</w:t>
      </w:r>
      <w:r w:rsidRPr="007945EB">
        <w:rPr>
          <w:caps/>
          <w:lang w:val="lv-LV"/>
        </w:rPr>
        <w:t xml:space="preserve"> </w:t>
      </w:r>
      <w:r w:rsidRPr="007945EB">
        <w:rPr>
          <w:lang w:val="lv-LV"/>
        </w:rPr>
        <w:t>ir radījuši mehāniskus bojājumus;</w:t>
      </w:r>
    </w:p>
    <w:p w14:paraId="6F2B6BAD" w14:textId="77777777" w:rsidR="00B34AB2" w:rsidRPr="007945EB" w:rsidRDefault="00B34AB2" w:rsidP="00B34AB2">
      <w:pPr>
        <w:pStyle w:val="ListParagraph"/>
        <w:numPr>
          <w:ilvl w:val="2"/>
          <w:numId w:val="9"/>
        </w:numPr>
        <w:jc w:val="both"/>
        <w:rPr>
          <w:sz w:val="22"/>
          <w:lang w:val="lv-LV"/>
        </w:rPr>
      </w:pPr>
      <w:r w:rsidRPr="007945EB">
        <w:rPr>
          <w:szCs w:val="20"/>
          <w:lang w:val="lv-LV"/>
        </w:rPr>
        <w:t xml:space="preserve">ja Preces bojājums radies nepareizas lietošanas (neatbilstoši lietošanas regulējošo normatīvo dokumentu prasībām, kurus </w:t>
      </w:r>
      <w:r w:rsidRPr="007945EB">
        <w:rPr>
          <w:i/>
          <w:szCs w:val="20"/>
          <w:lang w:val="lv-LV"/>
        </w:rPr>
        <w:t>Pārdevējs</w:t>
      </w:r>
      <w:r w:rsidRPr="007945EB">
        <w:rPr>
          <w:szCs w:val="20"/>
          <w:lang w:val="lv-LV"/>
        </w:rPr>
        <w:t xml:space="preserve"> ir nodevis </w:t>
      </w:r>
      <w:r w:rsidRPr="007945EB">
        <w:rPr>
          <w:i/>
          <w:szCs w:val="20"/>
          <w:lang w:val="lv-LV"/>
        </w:rPr>
        <w:t>Pircējam</w:t>
      </w:r>
      <w:r w:rsidRPr="007945EB">
        <w:rPr>
          <w:szCs w:val="20"/>
          <w:lang w:val="lv-LV"/>
        </w:rPr>
        <w:t>) vai vandālisma rezultātā.</w:t>
      </w:r>
    </w:p>
    <w:p w14:paraId="67C80AE3" w14:textId="77777777" w:rsidR="00B34AB2" w:rsidRPr="007945EB" w:rsidRDefault="00B34AB2" w:rsidP="00B34AB2">
      <w:pPr>
        <w:jc w:val="both"/>
        <w:rPr>
          <w:iCs/>
          <w:sz w:val="22"/>
          <w:highlight w:val="yellow"/>
          <w:lang w:val="lv-LV"/>
        </w:rPr>
      </w:pPr>
    </w:p>
    <w:p w14:paraId="00568FE5" w14:textId="77777777" w:rsidR="00B34AB2" w:rsidRPr="00322CAF" w:rsidRDefault="00B34AB2" w:rsidP="00DC02B4">
      <w:pPr>
        <w:pStyle w:val="ListParagraph"/>
        <w:numPr>
          <w:ilvl w:val="0"/>
          <w:numId w:val="9"/>
        </w:numPr>
        <w:jc w:val="center"/>
        <w:rPr>
          <w:b/>
          <w:bCs/>
          <w:lang w:val="lv-LV"/>
        </w:rPr>
      </w:pPr>
      <w:r w:rsidRPr="007945EB">
        <w:rPr>
          <w:rFonts w:ascii="Times New Roman Bold" w:hAnsi="Times New Roman Bold"/>
          <w:b/>
          <w:lang w:val="lv-LV"/>
        </w:rPr>
        <w:t>Preces piegāde un pieņemšana</w:t>
      </w:r>
    </w:p>
    <w:p w14:paraId="13DAE71C" w14:textId="153EE39C" w:rsidR="00322CAF" w:rsidRPr="009F4CE7" w:rsidRDefault="00322CAF" w:rsidP="00322CAF">
      <w:pPr>
        <w:pStyle w:val="ListParagraph"/>
        <w:numPr>
          <w:ilvl w:val="1"/>
          <w:numId w:val="9"/>
        </w:numPr>
        <w:ind w:left="567" w:hanging="567"/>
        <w:jc w:val="both"/>
        <w:rPr>
          <w:sz w:val="22"/>
          <w:lang w:val="lv-LV"/>
        </w:rPr>
      </w:pPr>
      <w:r w:rsidRPr="007945EB">
        <w:rPr>
          <w:i/>
          <w:lang w:val="lv-LV"/>
        </w:rPr>
        <w:t>Pārdevējs</w:t>
      </w:r>
      <w:r w:rsidRPr="007945EB">
        <w:rPr>
          <w:lang w:val="lv-LV"/>
        </w:rPr>
        <w:t xml:space="preserve"> piegādā </w:t>
      </w:r>
      <w:r w:rsidRPr="007945EB">
        <w:rPr>
          <w:color w:val="000000"/>
          <w:lang w:val="lv-LV"/>
        </w:rPr>
        <w:t xml:space="preserve">Tehniskajai specifikācijai </w:t>
      </w:r>
      <w:r w:rsidRPr="007945EB">
        <w:rPr>
          <w:lang w:val="lv-LV"/>
        </w:rPr>
        <w:t xml:space="preserve">(Līguma 1.pielikums) atbilstošu Preci periodā: </w:t>
      </w:r>
      <w:r w:rsidRPr="007945EB">
        <w:rPr>
          <w:b/>
          <w:bCs/>
          <w:lang w:val="lv-LV"/>
        </w:rPr>
        <w:t>no 2021.gada 1.janvāra līdz 2021.gada 31.decembrim</w:t>
      </w:r>
      <w:r w:rsidRPr="007945EB">
        <w:rPr>
          <w:lang w:val="lv-LV"/>
        </w:rPr>
        <w:t>.</w:t>
      </w:r>
      <w:r w:rsidRPr="007945EB">
        <w:rPr>
          <w:b/>
          <w:color w:val="000000"/>
          <w:lang w:val="lv-LV"/>
        </w:rPr>
        <w:t xml:space="preserve"> </w:t>
      </w:r>
      <w:r w:rsidRPr="007945EB">
        <w:rPr>
          <w:lang w:val="lv-LV"/>
        </w:rPr>
        <w:t xml:space="preserve">Preces piegādes vieta: norādīta </w:t>
      </w:r>
      <w:r w:rsidRPr="009F4CE7">
        <w:rPr>
          <w:lang w:val="lv-LV"/>
        </w:rPr>
        <w:t xml:space="preserve">Piegādes vietu sarakstā (Līguma </w:t>
      </w:r>
      <w:r w:rsidR="000C348B">
        <w:rPr>
          <w:lang w:val="lv-LV"/>
        </w:rPr>
        <w:t>2</w:t>
      </w:r>
      <w:r w:rsidRPr="009F4CE7">
        <w:rPr>
          <w:lang w:val="lv-LV"/>
        </w:rPr>
        <w:t>.pielikums). Preci piegādā pa daļām, ne vēlāk kā 30</w:t>
      </w:r>
      <w:r w:rsidR="00583E1C" w:rsidRPr="009F4CE7">
        <w:rPr>
          <w:lang w:val="lv-LV"/>
        </w:rPr>
        <w:t> (trīsdesmit)</w:t>
      </w:r>
      <w:r w:rsidRPr="009F4CE7">
        <w:rPr>
          <w:lang w:val="lv-LV"/>
        </w:rPr>
        <w:t xml:space="preserve"> dienu laikā pēc Pircēja pieprasījuma.</w:t>
      </w:r>
    </w:p>
    <w:p w14:paraId="4FE0E960" w14:textId="77777777" w:rsidR="00322CAF" w:rsidRPr="009F4CE7" w:rsidRDefault="00322CAF" w:rsidP="00322CAF">
      <w:pPr>
        <w:pStyle w:val="ListParagraph"/>
        <w:numPr>
          <w:ilvl w:val="1"/>
          <w:numId w:val="9"/>
        </w:numPr>
        <w:ind w:left="567" w:hanging="567"/>
        <w:jc w:val="both"/>
        <w:rPr>
          <w:sz w:val="22"/>
          <w:lang w:val="lv-LV"/>
        </w:rPr>
      </w:pPr>
      <w:r w:rsidRPr="009F4CE7">
        <w:rPr>
          <w:i/>
          <w:lang w:val="lv-LV"/>
        </w:rPr>
        <w:t xml:space="preserve">Pircēja </w:t>
      </w:r>
      <w:r w:rsidRPr="009F4CE7">
        <w:rPr>
          <w:lang w:val="lv-LV"/>
        </w:rPr>
        <w:t>pārstāv</w:t>
      </w:r>
      <w:r w:rsidR="00A77FEF">
        <w:rPr>
          <w:lang w:val="lv-LV"/>
        </w:rPr>
        <w:t>is</w:t>
      </w:r>
      <w:r w:rsidRPr="009F4CE7">
        <w:rPr>
          <w:lang w:val="lv-LV"/>
        </w:rPr>
        <w:t xml:space="preserve"> vienu reizi mēnesī rakstveidā pasūta </w:t>
      </w:r>
      <w:r w:rsidRPr="009F4CE7">
        <w:rPr>
          <w:i/>
          <w:lang w:val="lv-LV"/>
        </w:rPr>
        <w:t>Pārdevējam</w:t>
      </w:r>
      <w:r w:rsidRPr="009F4CE7">
        <w:rPr>
          <w:lang w:val="lv-LV"/>
        </w:rPr>
        <w:t xml:space="preserve"> Preci nākamajam mēnesim, norādot konkrētu daudzumu, izmērus, modeļus, darba apģērba lietotāju (var būt gan vīrieši, gan sievietes), aizsardzības prasības, kā arī nepieciešamo uzņēmuma logo.</w:t>
      </w:r>
      <w:r w:rsidRPr="009F4CE7">
        <w:rPr>
          <w:i/>
          <w:lang w:val="lv-LV"/>
        </w:rPr>
        <w:t xml:space="preserve"> Pircējam</w:t>
      </w:r>
      <w:r w:rsidRPr="009F4CE7">
        <w:rPr>
          <w:lang w:val="lv-LV"/>
        </w:rPr>
        <w:t xml:space="preserve"> ir tiesības papildināt darba apģērbu ar nebūtiskām izmaiņām.</w:t>
      </w:r>
    </w:p>
    <w:p w14:paraId="0265E5AC" w14:textId="77777777" w:rsidR="00322CAF" w:rsidRPr="009F4CE7" w:rsidRDefault="00322CAF" w:rsidP="00322CAF">
      <w:pPr>
        <w:pStyle w:val="ListParagraph"/>
        <w:numPr>
          <w:ilvl w:val="1"/>
          <w:numId w:val="9"/>
        </w:numPr>
        <w:ind w:left="567" w:hanging="567"/>
        <w:jc w:val="both"/>
        <w:rPr>
          <w:sz w:val="22"/>
          <w:lang w:val="lv-LV"/>
        </w:rPr>
      </w:pPr>
      <w:r w:rsidRPr="009F4CE7">
        <w:rPr>
          <w:i/>
          <w:lang w:val="lv-LV"/>
        </w:rPr>
        <w:t>Pārdevējs</w:t>
      </w:r>
      <w:r w:rsidRPr="009F4CE7">
        <w:rPr>
          <w:lang w:val="lv-LV"/>
        </w:rPr>
        <w:t xml:space="preserve"> informē </w:t>
      </w:r>
      <w:r w:rsidRPr="009F4CE7">
        <w:rPr>
          <w:i/>
          <w:lang w:val="lv-LV"/>
        </w:rPr>
        <w:t>Pircēja</w:t>
      </w:r>
      <w:r w:rsidRPr="009F4CE7">
        <w:rPr>
          <w:lang w:val="lv-LV"/>
        </w:rPr>
        <w:t xml:space="preserve"> pārstāvi par konkrētu Preces piegādes laiku ne vēlāk kā 2 (divas) darba dienas pirms piegādes.</w:t>
      </w:r>
    </w:p>
    <w:p w14:paraId="1A289C5A" w14:textId="77777777" w:rsidR="00322CAF" w:rsidRPr="009F4CE7" w:rsidRDefault="00322CAF" w:rsidP="00322CAF">
      <w:pPr>
        <w:pStyle w:val="ListParagraph"/>
        <w:numPr>
          <w:ilvl w:val="1"/>
          <w:numId w:val="9"/>
        </w:numPr>
        <w:ind w:left="567" w:hanging="567"/>
        <w:jc w:val="both"/>
        <w:rPr>
          <w:sz w:val="22"/>
          <w:lang w:val="lv-LV"/>
        </w:rPr>
      </w:pPr>
      <w:r w:rsidRPr="009F4CE7">
        <w:rPr>
          <w:i/>
          <w:lang w:val="lv-LV"/>
        </w:rPr>
        <w:t>Pārdevējs</w:t>
      </w:r>
      <w:r w:rsidRPr="009F4CE7">
        <w:rPr>
          <w:lang w:val="lv-LV"/>
        </w:rPr>
        <w:t xml:space="preserve"> nodrošina Preces izkraušanu un novietošanu </w:t>
      </w:r>
      <w:r w:rsidR="00A77FEF">
        <w:rPr>
          <w:lang w:val="lv-LV"/>
        </w:rPr>
        <w:t>P</w:t>
      </w:r>
      <w:r w:rsidR="00AF2587">
        <w:rPr>
          <w:lang w:val="lv-LV"/>
        </w:rPr>
        <w:t xml:space="preserve">reču piegādes vietā (Līguma 2.pielikums) </w:t>
      </w:r>
      <w:r w:rsidRPr="009F4CE7">
        <w:rPr>
          <w:i/>
          <w:lang w:val="lv-LV"/>
        </w:rPr>
        <w:t>Pircēja</w:t>
      </w:r>
      <w:r w:rsidRPr="009F4CE7">
        <w:rPr>
          <w:lang w:val="lv-LV"/>
        </w:rPr>
        <w:t xml:space="preserve"> pārstāvja norādītajā vietā.</w:t>
      </w:r>
    </w:p>
    <w:p w14:paraId="2302EA43" w14:textId="77777777" w:rsidR="00322CAF" w:rsidRPr="00D60E24" w:rsidRDefault="00322CAF" w:rsidP="00322CAF">
      <w:pPr>
        <w:pStyle w:val="ListParagraph"/>
        <w:numPr>
          <w:ilvl w:val="1"/>
          <w:numId w:val="9"/>
        </w:numPr>
        <w:ind w:left="567" w:hanging="567"/>
        <w:jc w:val="both"/>
        <w:rPr>
          <w:sz w:val="22"/>
          <w:lang w:val="lv-LV"/>
        </w:rPr>
      </w:pPr>
      <w:r w:rsidRPr="00850AC7">
        <w:rPr>
          <w:i/>
          <w:iCs/>
          <w:lang w:val="lv-LV"/>
        </w:rPr>
        <w:t>Pārdevējs</w:t>
      </w:r>
      <w:r w:rsidRPr="009F4CE7">
        <w:rPr>
          <w:lang w:val="lv-LV"/>
        </w:rPr>
        <w:t xml:space="preserve"> piegādā</w:t>
      </w:r>
      <w:r w:rsidRPr="007945EB">
        <w:rPr>
          <w:lang w:val="lv-LV"/>
        </w:rPr>
        <w:t xml:space="preserve"> Preci, kas ir iesaiņota un sašķirota atbilstoši izmēriem. Pie katras </w:t>
      </w:r>
      <w:r w:rsidR="0034087B">
        <w:rPr>
          <w:lang w:val="lv-LV"/>
        </w:rPr>
        <w:t>P</w:t>
      </w:r>
      <w:r w:rsidR="0034087B" w:rsidRPr="007945EB">
        <w:rPr>
          <w:lang w:val="lv-LV"/>
        </w:rPr>
        <w:t xml:space="preserve">reces </w:t>
      </w:r>
      <w:r w:rsidRPr="007945EB">
        <w:rPr>
          <w:lang w:val="lv-LV"/>
        </w:rPr>
        <w:t xml:space="preserve">vienības jānorāda </w:t>
      </w:r>
      <w:r>
        <w:rPr>
          <w:lang w:val="lv-LV"/>
        </w:rPr>
        <w:t>P</w:t>
      </w:r>
      <w:r w:rsidRPr="007945EB">
        <w:rPr>
          <w:lang w:val="lv-LV"/>
        </w:rPr>
        <w:t>reces standarts, izmērs un cena..</w:t>
      </w:r>
    </w:p>
    <w:p w14:paraId="41E1D459" w14:textId="77777777" w:rsidR="00322CAF" w:rsidRPr="00850AC7" w:rsidRDefault="00322CAF" w:rsidP="00322CAF">
      <w:pPr>
        <w:pStyle w:val="ListParagraph"/>
        <w:numPr>
          <w:ilvl w:val="1"/>
          <w:numId w:val="9"/>
        </w:numPr>
        <w:ind w:left="567" w:hanging="567"/>
        <w:jc w:val="both"/>
        <w:rPr>
          <w:sz w:val="22"/>
          <w:lang w:val="lv-LV"/>
        </w:rPr>
      </w:pPr>
      <w:r w:rsidRPr="00D60E24">
        <w:rPr>
          <w:i/>
          <w:iCs/>
          <w:lang w:val="lv-LV"/>
        </w:rPr>
        <w:t>Pārdevējs</w:t>
      </w:r>
      <w:r w:rsidRPr="007945EB">
        <w:rPr>
          <w:lang w:val="lv-LV"/>
        </w:rPr>
        <w:t xml:space="preserve"> </w:t>
      </w:r>
      <w:r w:rsidR="00AF2587">
        <w:rPr>
          <w:lang w:val="lv-LV"/>
        </w:rPr>
        <w:t xml:space="preserve">katrai piegādātajai </w:t>
      </w:r>
      <w:r w:rsidR="00850AC7">
        <w:rPr>
          <w:lang w:val="lv-LV"/>
        </w:rPr>
        <w:t xml:space="preserve">Preču partijai </w:t>
      </w:r>
      <w:r w:rsidR="00AF2587" w:rsidRPr="00850AC7">
        <w:rPr>
          <w:lang w:val="lv-LV"/>
        </w:rPr>
        <w:t>pievieno šādus dokumentus</w:t>
      </w:r>
      <w:r w:rsidR="00317EBE" w:rsidRPr="00850AC7">
        <w:rPr>
          <w:lang w:val="lv-LV"/>
        </w:rPr>
        <w:t>:</w:t>
      </w:r>
    </w:p>
    <w:p w14:paraId="0F9C232A" w14:textId="77777777" w:rsidR="00322CAF" w:rsidRPr="009326D7" w:rsidRDefault="00232C79" w:rsidP="00322CAF">
      <w:pPr>
        <w:pStyle w:val="ListParagraph"/>
        <w:numPr>
          <w:ilvl w:val="2"/>
          <w:numId w:val="9"/>
        </w:numPr>
        <w:jc w:val="both"/>
        <w:rPr>
          <w:sz w:val="22"/>
          <w:lang w:val="lv-LV"/>
        </w:rPr>
      </w:pPr>
      <w:r w:rsidRPr="00850AC7">
        <w:rPr>
          <w:lang w:val="lv-LV"/>
        </w:rPr>
        <w:t xml:space="preserve">Ražotāja </w:t>
      </w:r>
      <w:r w:rsidR="00322CAF" w:rsidRPr="00850AC7">
        <w:rPr>
          <w:lang w:val="lv-LV"/>
        </w:rPr>
        <w:t xml:space="preserve">dokumentu oriģinālus (sertifikāti, iepakojuma </w:t>
      </w:r>
      <w:r w:rsidR="00322CAF" w:rsidRPr="007945EB">
        <w:rPr>
          <w:lang w:val="lv-LV"/>
        </w:rPr>
        <w:t>lapas, lietošanas instrukcijas), kas apliecina, ka izgatavotā Prece ir jauna un atbilst noteiktajām tehniskajām prasībām</w:t>
      </w:r>
      <w:r w:rsidR="00322CAF">
        <w:rPr>
          <w:lang w:val="lv-LV"/>
        </w:rPr>
        <w:t>.</w:t>
      </w:r>
    </w:p>
    <w:p w14:paraId="73FDCB03" w14:textId="77777777" w:rsidR="00322CAF" w:rsidRPr="00C3480D" w:rsidRDefault="00232C79" w:rsidP="00322CAF">
      <w:pPr>
        <w:pStyle w:val="ListParagraph"/>
        <w:numPr>
          <w:ilvl w:val="2"/>
          <w:numId w:val="9"/>
        </w:numPr>
        <w:jc w:val="both"/>
        <w:rPr>
          <w:sz w:val="22"/>
          <w:lang w:val="lv-LV"/>
        </w:rPr>
      </w:pPr>
      <w:r>
        <w:rPr>
          <w:lang w:val="lv-LV"/>
        </w:rPr>
        <w:t>A</w:t>
      </w:r>
      <w:r w:rsidRPr="009326D7">
        <w:rPr>
          <w:lang w:val="lv-LV"/>
        </w:rPr>
        <w:t xml:space="preserve">tbilstoši </w:t>
      </w:r>
      <w:r w:rsidR="00322CAF" w:rsidRPr="009326D7">
        <w:rPr>
          <w:lang w:val="lv-LV"/>
        </w:rPr>
        <w:t xml:space="preserve">Latvijas </w:t>
      </w:r>
      <w:r w:rsidR="00322CAF" w:rsidRPr="00C3480D">
        <w:rPr>
          <w:lang w:val="lv-LV"/>
        </w:rPr>
        <w:t xml:space="preserve">Republikas normatīvajiem aktiem, piegādājot </w:t>
      </w:r>
      <w:r w:rsidR="00322CAF" w:rsidRPr="00C3480D">
        <w:rPr>
          <w:i/>
          <w:iCs/>
          <w:lang w:val="lv-LV"/>
        </w:rPr>
        <w:t>Pircējam</w:t>
      </w:r>
      <w:r w:rsidR="00322CAF" w:rsidRPr="00C3480D">
        <w:rPr>
          <w:lang w:val="lv-LV"/>
        </w:rPr>
        <w:t xml:space="preserve"> 2.kategorijas individuālos aizsardzības līdzekļus, t.sk. paaugstinātas redzamības apģērbu, </w:t>
      </w:r>
      <w:r w:rsidR="00322CAF" w:rsidRPr="00C3480D">
        <w:rPr>
          <w:i/>
          <w:iCs/>
          <w:lang w:val="lv-LV"/>
        </w:rPr>
        <w:t>Pārdevējs</w:t>
      </w:r>
      <w:r w:rsidR="00322CAF" w:rsidRPr="00C3480D">
        <w:rPr>
          <w:lang w:val="lv-LV"/>
        </w:rPr>
        <w:t xml:space="preserve"> iesniedz </w:t>
      </w:r>
      <w:r w:rsidR="00322CAF" w:rsidRPr="00C3480D">
        <w:rPr>
          <w:i/>
          <w:iCs/>
          <w:lang w:val="lv-LV"/>
        </w:rPr>
        <w:t>Pircējam</w:t>
      </w:r>
      <w:r w:rsidR="00322CAF" w:rsidRPr="00C3480D">
        <w:rPr>
          <w:lang w:val="lv-LV"/>
        </w:rPr>
        <w:t xml:space="preserve"> pilnvarotās institūcijas tipa pārbaudes sertifikāta kopiju un ražotāja vai tā pilnvarotā pārstāvja parakstītu atbilstības deklarāciju.</w:t>
      </w:r>
    </w:p>
    <w:p w14:paraId="6A621A3D" w14:textId="77777777" w:rsidR="00322CAF" w:rsidRPr="00317EBE" w:rsidRDefault="0062644E" w:rsidP="00322CAF">
      <w:pPr>
        <w:pStyle w:val="ListParagraph"/>
        <w:numPr>
          <w:ilvl w:val="1"/>
          <w:numId w:val="9"/>
        </w:numPr>
        <w:ind w:left="567" w:hanging="567"/>
        <w:jc w:val="both"/>
        <w:rPr>
          <w:sz w:val="22"/>
          <w:lang w:val="lv-LV"/>
        </w:rPr>
      </w:pPr>
      <w:r w:rsidRPr="00C3480D">
        <w:rPr>
          <w:i/>
          <w:iCs/>
          <w:lang w:val="lv-LV"/>
        </w:rPr>
        <w:t xml:space="preserve">Pircēja </w:t>
      </w:r>
      <w:r w:rsidRPr="00C3480D">
        <w:rPr>
          <w:lang w:val="lv-LV"/>
        </w:rPr>
        <w:t xml:space="preserve">pārstāvis, kas saņem </w:t>
      </w:r>
      <w:r w:rsidR="0034087B" w:rsidRPr="00C3480D">
        <w:rPr>
          <w:lang w:val="lv-LV"/>
        </w:rPr>
        <w:t>P</w:t>
      </w:r>
      <w:r w:rsidRPr="00C3480D">
        <w:rPr>
          <w:lang w:val="lv-LV"/>
        </w:rPr>
        <w:t>reci</w:t>
      </w:r>
      <w:r w:rsidR="00322CAF" w:rsidRPr="00C3480D">
        <w:rPr>
          <w:lang w:val="lv-LV"/>
        </w:rPr>
        <w:t xml:space="preserve"> atbilstoši</w:t>
      </w:r>
      <w:r w:rsidR="00322CAF" w:rsidRPr="007945EB">
        <w:rPr>
          <w:lang w:val="lv-LV"/>
        </w:rPr>
        <w:t xml:space="preserve"> savām pilnvarām risina visus ar Preces pieņemšanu saistītos </w:t>
      </w:r>
      <w:r w:rsidR="00322CAF" w:rsidRPr="00317EBE">
        <w:rPr>
          <w:lang w:val="lv-LV"/>
        </w:rPr>
        <w:t xml:space="preserve">jautājumus, tai skaitā pārbauda Preces atbilstību Līguma nosacījumiem, piegādāto </w:t>
      </w:r>
      <w:r w:rsidR="0034087B">
        <w:rPr>
          <w:lang w:val="lv-LV"/>
        </w:rPr>
        <w:t>P</w:t>
      </w:r>
      <w:r w:rsidR="00322CAF" w:rsidRPr="00317EBE">
        <w:rPr>
          <w:lang w:val="lv-LV"/>
        </w:rPr>
        <w:t>reču atbilstību pieprasītajiem modeļiem, daudzumam, aizsargīpašībām, kvalitātei.</w:t>
      </w:r>
    </w:p>
    <w:p w14:paraId="50958295" w14:textId="77777777" w:rsidR="00322CAF" w:rsidRPr="00580248" w:rsidRDefault="00322CAF" w:rsidP="00322CAF">
      <w:pPr>
        <w:pStyle w:val="ListParagraph"/>
        <w:numPr>
          <w:ilvl w:val="1"/>
          <w:numId w:val="9"/>
        </w:numPr>
        <w:ind w:left="567" w:hanging="567"/>
        <w:jc w:val="both"/>
        <w:rPr>
          <w:sz w:val="22"/>
          <w:lang w:val="lv-LV"/>
        </w:rPr>
      </w:pPr>
      <w:r w:rsidRPr="00317EBE">
        <w:rPr>
          <w:i/>
          <w:lang w:val="lv-LV"/>
        </w:rPr>
        <w:t>Pircēja</w:t>
      </w:r>
      <w:r w:rsidRPr="00317EBE">
        <w:rPr>
          <w:lang w:val="lv-LV"/>
        </w:rPr>
        <w:t xml:space="preserve"> pārstāvis kopā ar </w:t>
      </w:r>
      <w:r w:rsidRPr="00317EBE">
        <w:rPr>
          <w:i/>
          <w:lang w:val="lv-LV"/>
        </w:rPr>
        <w:t xml:space="preserve">Pārdevēju </w:t>
      </w:r>
      <w:r w:rsidRPr="00531D33">
        <w:rPr>
          <w:lang w:val="lv-LV"/>
        </w:rPr>
        <w:t xml:space="preserve">pārbauda Preces atbilstību Līguma nosacījumiem un, ja Līguma nosacījumi ir izpildīti, apstiprina to ar abpusēji parakstītu Preces </w:t>
      </w:r>
      <w:r w:rsidR="00C3480D">
        <w:rPr>
          <w:lang w:val="lv-LV"/>
        </w:rPr>
        <w:t>piegādes</w:t>
      </w:r>
      <w:r w:rsidRPr="00531D33">
        <w:rPr>
          <w:lang w:val="lv-LV"/>
        </w:rPr>
        <w:t xml:space="preserve"> </w:t>
      </w:r>
      <w:r w:rsidR="0034087B">
        <w:rPr>
          <w:lang w:val="lv-LV"/>
        </w:rPr>
        <w:t>dokumentu</w:t>
      </w:r>
      <w:r>
        <w:rPr>
          <w:lang w:val="lv-LV"/>
        </w:rPr>
        <w:t>.</w:t>
      </w:r>
    </w:p>
    <w:p w14:paraId="12BF619A" w14:textId="77777777" w:rsidR="00322CAF" w:rsidRPr="00580248" w:rsidRDefault="00C3480D" w:rsidP="00322CAF">
      <w:pPr>
        <w:pStyle w:val="ListParagraph"/>
        <w:numPr>
          <w:ilvl w:val="1"/>
          <w:numId w:val="9"/>
        </w:numPr>
        <w:ind w:left="567" w:hanging="567"/>
        <w:jc w:val="both"/>
        <w:rPr>
          <w:sz w:val="22"/>
          <w:lang w:val="lv-LV"/>
        </w:rPr>
      </w:pPr>
      <w:r>
        <w:rPr>
          <w:lang w:val="lv-LV"/>
        </w:rPr>
        <w:t xml:space="preserve">Par Preces pieņemšanu </w:t>
      </w:r>
      <w:r w:rsidR="00322CAF" w:rsidRPr="005C0D1E">
        <w:rPr>
          <w:i/>
          <w:lang w:val="lv-LV"/>
        </w:rPr>
        <w:t>Pircēja</w:t>
      </w:r>
      <w:r w:rsidR="00322CAF" w:rsidRPr="005C0D1E">
        <w:rPr>
          <w:lang w:val="lv-LV"/>
        </w:rPr>
        <w:t xml:space="preserve"> </w:t>
      </w:r>
      <w:r w:rsidR="00317EBE" w:rsidRPr="005C0D1E">
        <w:rPr>
          <w:lang w:val="lv-LV"/>
        </w:rPr>
        <w:t>pilnvarota</w:t>
      </w:r>
      <w:r w:rsidRPr="005C0D1E">
        <w:rPr>
          <w:lang w:val="lv-LV"/>
        </w:rPr>
        <w:t>is</w:t>
      </w:r>
      <w:r w:rsidR="00317EBE" w:rsidRPr="005C0D1E">
        <w:rPr>
          <w:lang w:val="lv-LV"/>
        </w:rPr>
        <w:t xml:space="preserve"> pārstāvi</w:t>
      </w:r>
      <w:r w:rsidRPr="005C0D1E">
        <w:rPr>
          <w:lang w:val="lv-LV"/>
        </w:rPr>
        <w:t xml:space="preserve">s </w:t>
      </w:r>
      <w:r w:rsidR="00317EBE" w:rsidRPr="005C0D1E">
        <w:rPr>
          <w:lang w:val="lv-LV"/>
        </w:rPr>
        <w:t>(skat. līguma 2.pielikumu)</w:t>
      </w:r>
      <w:r w:rsidR="00322CAF" w:rsidRPr="005C0D1E">
        <w:rPr>
          <w:lang w:val="lv-LV"/>
        </w:rPr>
        <w:t xml:space="preserve"> un </w:t>
      </w:r>
      <w:r w:rsidR="00322CAF" w:rsidRPr="005C0D1E">
        <w:rPr>
          <w:i/>
          <w:lang w:val="lv-LV"/>
        </w:rPr>
        <w:t>Pārdevēja</w:t>
      </w:r>
      <w:r w:rsidR="00322CAF" w:rsidRPr="005C0D1E">
        <w:rPr>
          <w:lang w:val="lv-LV"/>
        </w:rPr>
        <w:t xml:space="preserve"> pilnvarota</w:t>
      </w:r>
      <w:r w:rsidRPr="005C0D1E">
        <w:rPr>
          <w:lang w:val="lv-LV"/>
        </w:rPr>
        <w:t>is</w:t>
      </w:r>
      <w:r w:rsidR="00322CAF" w:rsidRPr="005C0D1E">
        <w:rPr>
          <w:lang w:val="lv-LV"/>
        </w:rPr>
        <w:t xml:space="preserve"> pārstāvi</w:t>
      </w:r>
      <w:r w:rsidRPr="005C0D1E">
        <w:rPr>
          <w:lang w:val="lv-LV"/>
        </w:rPr>
        <w:t xml:space="preserve">s </w:t>
      </w:r>
      <w:r w:rsidR="00322CAF" w:rsidRPr="005C0D1E">
        <w:rPr>
          <w:lang w:val="lv-LV"/>
        </w:rPr>
        <w:t>parakst</w:t>
      </w:r>
      <w:r w:rsidRPr="005C0D1E">
        <w:rPr>
          <w:lang w:val="lv-LV"/>
        </w:rPr>
        <w:t>a Preces piegādes dokumentu.</w:t>
      </w:r>
      <w:r w:rsidR="00322CAF" w:rsidRPr="005C0D1E">
        <w:rPr>
          <w:lang w:val="lv-LV"/>
        </w:rPr>
        <w:t xml:space="preserve"> Citu personu parakstīti dokumenti </w:t>
      </w:r>
      <w:r w:rsidR="00322CAF" w:rsidRPr="005C0D1E">
        <w:rPr>
          <w:i/>
          <w:lang w:val="lv-LV"/>
        </w:rPr>
        <w:t>Pircējam</w:t>
      </w:r>
      <w:r w:rsidR="00322CAF" w:rsidRPr="005C0D1E">
        <w:rPr>
          <w:lang w:val="lv-LV"/>
        </w:rPr>
        <w:t xml:space="preserve"> nav </w:t>
      </w:r>
      <w:r w:rsidR="00322CAF" w:rsidRPr="00531D33">
        <w:rPr>
          <w:lang w:val="lv-LV"/>
        </w:rPr>
        <w:t>saistoši.</w:t>
      </w:r>
    </w:p>
    <w:p w14:paraId="531011C2" w14:textId="77777777" w:rsidR="00322CAF" w:rsidRPr="00322CAF" w:rsidRDefault="00322CAF" w:rsidP="00322CAF">
      <w:pPr>
        <w:pStyle w:val="ListParagraph"/>
        <w:numPr>
          <w:ilvl w:val="1"/>
          <w:numId w:val="9"/>
        </w:numPr>
        <w:ind w:left="567" w:hanging="567"/>
        <w:jc w:val="both"/>
        <w:rPr>
          <w:sz w:val="22"/>
          <w:lang w:val="lv-LV"/>
        </w:rPr>
      </w:pPr>
      <w:r w:rsidRPr="007945EB">
        <w:rPr>
          <w:szCs w:val="20"/>
          <w:lang w:val="lv-LV"/>
        </w:rPr>
        <w:t xml:space="preserve">Ja </w:t>
      </w:r>
      <w:r w:rsidRPr="007945EB">
        <w:rPr>
          <w:i/>
          <w:szCs w:val="20"/>
          <w:lang w:val="lv-LV"/>
        </w:rPr>
        <w:t>Pircēja</w:t>
      </w:r>
      <w:r w:rsidRPr="007945EB">
        <w:rPr>
          <w:szCs w:val="20"/>
          <w:lang w:val="lv-LV"/>
        </w:rPr>
        <w:t xml:space="preserve"> pārstāvis Preces pieņemšanas laikā </w:t>
      </w:r>
      <w:r w:rsidRPr="00C3480D">
        <w:rPr>
          <w:szCs w:val="20"/>
          <w:lang w:val="lv-LV"/>
        </w:rPr>
        <w:t>konstatē Preces vai tās kvalitātes neatbilstību Līguma noteikumiem, viņš ir tiesīgs atteikties parakstīt Preces piegādes dokumentu.</w:t>
      </w:r>
    </w:p>
    <w:p w14:paraId="2A861DE3" w14:textId="77777777" w:rsidR="00322CAF" w:rsidRPr="00322CAF" w:rsidRDefault="00322CAF" w:rsidP="00322CAF">
      <w:pPr>
        <w:pStyle w:val="ListParagraph"/>
        <w:numPr>
          <w:ilvl w:val="1"/>
          <w:numId w:val="9"/>
        </w:numPr>
        <w:ind w:left="567" w:hanging="567"/>
        <w:jc w:val="both"/>
        <w:rPr>
          <w:sz w:val="22"/>
          <w:lang w:val="lv-LV"/>
        </w:rPr>
      </w:pPr>
      <w:r w:rsidRPr="00531D33">
        <w:rPr>
          <w:lang w:val="lv-LV"/>
        </w:rPr>
        <w:t>Neatbilstošas Preces piegāde vai nepilnīga Preces piegāde nav uzskatāma par Preces piegādi saskaņā ar šī Līguma noteikumiem</w:t>
      </w:r>
      <w:r>
        <w:rPr>
          <w:lang w:val="lv-LV"/>
        </w:rPr>
        <w:t>.</w:t>
      </w:r>
    </w:p>
    <w:p w14:paraId="76356235" w14:textId="77777777" w:rsidR="00322CAF" w:rsidRPr="00322CAF" w:rsidRDefault="00322CAF" w:rsidP="00322CAF">
      <w:pPr>
        <w:pStyle w:val="ListParagraph"/>
        <w:numPr>
          <w:ilvl w:val="1"/>
          <w:numId w:val="9"/>
        </w:numPr>
        <w:ind w:left="567" w:hanging="567"/>
        <w:jc w:val="both"/>
        <w:rPr>
          <w:sz w:val="22"/>
          <w:lang w:val="lv-LV"/>
        </w:rPr>
      </w:pPr>
      <w:r w:rsidRPr="00531D33">
        <w:rPr>
          <w:i/>
          <w:lang w:val="lv-LV"/>
        </w:rPr>
        <w:t>Pārdevēja</w:t>
      </w:r>
      <w:r w:rsidRPr="00531D33">
        <w:rPr>
          <w:lang w:val="lv-LV"/>
        </w:rPr>
        <w:t xml:space="preserve"> pārstāvja pilnvaras tiek apliecinātas ar </w:t>
      </w:r>
      <w:r w:rsidRPr="00531D33">
        <w:rPr>
          <w:i/>
          <w:lang w:val="lv-LV"/>
        </w:rPr>
        <w:t>Pārdevēja</w:t>
      </w:r>
      <w:r w:rsidRPr="00531D33">
        <w:rPr>
          <w:lang w:val="lv-LV"/>
        </w:rPr>
        <w:t xml:space="preserve"> zīmoga nospiedumu uz Preces piegādes dokumenta</w:t>
      </w:r>
      <w:r>
        <w:rPr>
          <w:lang w:val="lv-LV"/>
        </w:rPr>
        <w:t>.</w:t>
      </w:r>
    </w:p>
    <w:p w14:paraId="790575CC" w14:textId="77777777" w:rsidR="00322CAF" w:rsidRPr="00322CAF" w:rsidRDefault="00322CAF" w:rsidP="00322CAF">
      <w:pPr>
        <w:pStyle w:val="ListParagraph"/>
        <w:numPr>
          <w:ilvl w:val="1"/>
          <w:numId w:val="9"/>
        </w:numPr>
        <w:ind w:left="567" w:hanging="567"/>
        <w:jc w:val="both"/>
        <w:rPr>
          <w:sz w:val="22"/>
          <w:lang w:val="lv-LV"/>
        </w:rPr>
      </w:pPr>
      <w:r w:rsidRPr="00531D33">
        <w:rPr>
          <w:lang w:val="lv-LV"/>
        </w:rPr>
        <w:t xml:space="preserve">Līdz Preces piegādes dokumenta abpusējai parakstīšanai </w:t>
      </w:r>
      <w:r w:rsidRPr="00531D33">
        <w:rPr>
          <w:i/>
          <w:lang w:val="lv-LV"/>
        </w:rPr>
        <w:t>Pārdevējs</w:t>
      </w:r>
      <w:r w:rsidRPr="00531D33">
        <w:rPr>
          <w:lang w:val="lv-LV"/>
        </w:rPr>
        <w:t xml:space="preserve"> uzņemas visu risku saistībā ar Preci, tai skaitā risku par jebkādiem Preces bojājumiem un Preces nejaušu bojāeju</w:t>
      </w:r>
      <w:r>
        <w:rPr>
          <w:lang w:val="lv-LV"/>
        </w:rPr>
        <w:t>.</w:t>
      </w:r>
    </w:p>
    <w:p w14:paraId="61851EB3" w14:textId="77777777" w:rsidR="00322CAF" w:rsidRPr="00322CAF" w:rsidRDefault="00322CAF" w:rsidP="00322CAF">
      <w:pPr>
        <w:jc w:val="both"/>
        <w:rPr>
          <w:sz w:val="22"/>
          <w:lang w:val="lv-LV"/>
        </w:rPr>
      </w:pPr>
    </w:p>
    <w:p w14:paraId="4AF7A227" w14:textId="77777777" w:rsidR="00322CAF" w:rsidRPr="00322CAF" w:rsidRDefault="00322CAF" w:rsidP="00DC02B4">
      <w:pPr>
        <w:pStyle w:val="ListParagraph"/>
        <w:numPr>
          <w:ilvl w:val="0"/>
          <w:numId w:val="9"/>
        </w:numPr>
        <w:jc w:val="center"/>
        <w:rPr>
          <w:b/>
          <w:bCs/>
          <w:lang w:val="lv-LV"/>
        </w:rPr>
      </w:pPr>
      <w:r w:rsidRPr="007945EB">
        <w:rPr>
          <w:rFonts w:ascii="Times New Roman Bold" w:hAnsi="Times New Roman Bold"/>
          <w:b/>
          <w:lang w:val="lv-LV"/>
        </w:rPr>
        <w:t>Pušu atbildība</w:t>
      </w:r>
    </w:p>
    <w:p w14:paraId="191485F1" w14:textId="77777777" w:rsidR="00322CAF" w:rsidRPr="00322CAF" w:rsidRDefault="00322CAF" w:rsidP="00322CAF">
      <w:pPr>
        <w:pStyle w:val="ListParagraph"/>
        <w:numPr>
          <w:ilvl w:val="1"/>
          <w:numId w:val="9"/>
        </w:numPr>
        <w:ind w:left="567" w:hanging="567"/>
        <w:jc w:val="both"/>
        <w:rPr>
          <w:sz w:val="22"/>
          <w:lang w:val="lv-LV"/>
        </w:rPr>
      </w:pPr>
      <w:r w:rsidRPr="00531D33">
        <w:rPr>
          <w:lang w:val="lv-LV"/>
        </w:rPr>
        <w:t xml:space="preserve">Ja </w:t>
      </w:r>
      <w:r w:rsidRPr="00531D33">
        <w:rPr>
          <w:i/>
          <w:lang w:val="lv-LV"/>
        </w:rPr>
        <w:t>Pārdevējs</w:t>
      </w:r>
      <w:r w:rsidRPr="00531D33">
        <w:rPr>
          <w:lang w:val="lv-LV"/>
        </w:rPr>
        <w:t xml:space="preserve"> Līgumā noteiktajā termiņā nepiegādā </w:t>
      </w:r>
      <w:r w:rsidRPr="00531D33">
        <w:rPr>
          <w:i/>
          <w:lang w:val="lv-LV"/>
        </w:rPr>
        <w:t>Pircējam</w:t>
      </w:r>
      <w:r w:rsidRPr="00531D33">
        <w:rPr>
          <w:lang w:val="lv-LV"/>
        </w:rPr>
        <w:t xml:space="preserve"> Preci, </w:t>
      </w:r>
      <w:r w:rsidRPr="00531D33">
        <w:rPr>
          <w:i/>
          <w:lang w:val="lv-LV"/>
        </w:rPr>
        <w:t>Pircējs</w:t>
      </w:r>
      <w:r w:rsidRPr="00531D33">
        <w:rPr>
          <w:lang w:val="lv-LV"/>
        </w:rPr>
        <w:t xml:space="preserve"> ir tiesīgs pieprasīt no </w:t>
      </w:r>
      <w:r w:rsidRPr="00531D33">
        <w:rPr>
          <w:i/>
          <w:lang w:val="lv-LV"/>
        </w:rPr>
        <w:t>Pārdevēja</w:t>
      </w:r>
      <w:r w:rsidRPr="00531D33">
        <w:rPr>
          <w:lang w:val="lv-LV"/>
        </w:rPr>
        <w:t xml:space="preserve"> līgumsodu 0,1% (nulle</w:t>
      </w:r>
      <w:r>
        <w:rPr>
          <w:lang w:val="lv-LV"/>
        </w:rPr>
        <w:t>,</w:t>
      </w:r>
      <w:r w:rsidRPr="00531D33">
        <w:rPr>
          <w:lang w:val="lv-LV"/>
        </w:rPr>
        <w:t xml:space="preserve"> komats</w:t>
      </w:r>
      <w:r>
        <w:rPr>
          <w:lang w:val="lv-LV"/>
        </w:rPr>
        <w:t>,</w:t>
      </w:r>
      <w:r w:rsidRPr="00531D33">
        <w:rPr>
          <w:lang w:val="lv-LV"/>
        </w:rPr>
        <w:t xml:space="preserve"> viena procenta) apmērā no savlaicīgi nepiegādātas Preces vērtības par katru nokavēto dienu, </w:t>
      </w:r>
      <w:r w:rsidRPr="00531D33">
        <w:rPr>
          <w:bCs/>
          <w:lang w:val="lv-LV"/>
        </w:rPr>
        <w:t>bet kopumā ne vairāk par 10% (desmit procentiem) no neizpildītās saistības apmēra</w:t>
      </w:r>
      <w:r>
        <w:rPr>
          <w:bCs/>
          <w:lang w:val="lv-LV"/>
        </w:rPr>
        <w:t>.</w:t>
      </w:r>
    </w:p>
    <w:p w14:paraId="436324E0" w14:textId="77777777" w:rsidR="00322CAF" w:rsidRPr="00322CAF" w:rsidRDefault="00322CAF" w:rsidP="00322CAF">
      <w:pPr>
        <w:pStyle w:val="ListParagraph"/>
        <w:numPr>
          <w:ilvl w:val="1"/>
          <w:numId w:val="9"/>
        </w:numPr>
        <w:ind w:left="567" w:hanging="567"/>
        <w:jc w:val="both"/>
        <w:rPr>
          <w:sz w:val="22"/>
          <w:lang w:val="lv-LV"/>
        </w:rPr>
      </w:pPr>
      <w:r w:rsidRPr="00531D33">
        <w:rPr>
          <w:lang w:val="lv-LV"/>
        </w:rPr>
        <w:t xml:space="preserve">Ja </w:t>
      </w:r>
      <w:r w:rsidRPr="00531D33">
        <w:rPr>
          <w:i/>
          <w:lang w:val="lv-LV"/>
        </w:rPr>
        <w:t>Pircējs</w:t>
      </w:r>
      <w:r w:rsidRPr="00531D33">
        <w:rPr>
          <w:lang w:val="lv-LV"/>
        </w:rPr>
        <w:t xml:space="preserve"> Līgumā noteiktajā termiņā neveic samaksu par saņemto Preci, </w:t>
      </w:r>
      <w:r w:rsidRPr="00531D33">
        <w:rPr>
          <w:i/>
          <w:lang w:val="lv-LV"/>
        </w:rPr>
        <w:t>Pārdevējam</w:t>
      </w:r>
      <w:r w:rsidRPr="00531D33">
        <w:rPr>
          <w:lang w:val="lv-LV"/>
        </w:rPr>
        <w:t xml:space="preserve"> ir tiesības pieprasīt no </w:t>
      </w:r>
      <w:r w:rsidRPr="00531D33">
        <w:rPr>
          <w:i/>
          <w:lang w:val="lv-LV"/>
        </w:rPr>
        <w:t>Pircēja</w:t>
      </w:r>
      <w:r w:rsidRPr="00531D33">
        <w:rPr>
          <w:lang w:val="lv-LV"/>
        </w:rPr>
        <w:t xml:space="preserve"> līgumsodu 0,1% (nulle</w:t>
      </w:r>
      <w:r>
        <w:rPr>
          <w:lang w:val="lv-LV"/>
        </w:rPr>
        <w:t>,</w:t>
      </w:r>
      <w:r w:rsidRPr="00531D33">
        <w:rPr>
          <w:lang w:val="lv-LV"/>
        </w:rPr>
        <w:t xml:space="preserve"> komats</w:t>
      </w:r>
      <w:r>
        <w:rPr>
          <w:lang w:val="lv-LV"/>
        </w:rPr>
        <w:t>,</w:t>
      </w:r>
      <w:r w:rsidRPr="00531D33">
        <w:rPr>
          <w:lang w:val="lv-LV"/>
        </w:rPr>
        <w:t xml:space="preserve"> viena procenta) apmērā no savlaicīgi nesamaksātās summas par</w:t>
      </w:r>
      <w:r w:rsidRPr="00531D33">
        <w:rPr>
          <w:b/>
          <w:lang w:val="lv-LV"/>
        </w:rPr>
        <w:t xml:space="preserve"> </w:t>
      </w:r>
      <w:r w:rsidRPr="00531D33">
        <w:rPr>
          <w:lang w:val="lv-LV"/>
        </w:rPr>
        <w:t xml:space="preserve">katru nokavēto dienu, </w:t>
      </w:r>
      <w:r w:rsidRPr="00531D33">
        <w:rPr>
          <w:bCs/>
          <w:lang w:val="lv-LV"/>
        </w:rPr>
        <w:t>bet kopumā ne vairāk par 10% (desmit procentiem) no neizpildītās saistības apmēra</w:t>
      </w:r>
      <w:r>
        <w:rPr>
          <w:bCs/>
          <w:lang w:val="lv-LV"/>
        </w:rPr>
        <w:t>.</w:t>
      </w:r>
    </w:p>
    <w:p w14:paraId="4D8A734D" w14:textId="77777777" w:rsidR="00322CAF" w:rsidRPr="00322CAF" w:rsidRDefault="00322CAF" w:rsidP="00322CAF">
      <w:pPr>
        <w:pStyle w:val="ListParagraph"/>
        <w:numPr>
          <w:ilvl w:val="1"/>
          <w:numId w:val="9"/>
        </w:numPr>
        <w:ind w:left="567" w:hanging="567"/>
        <w:jc w:val="both"/>
        <w:rPr>
          <w:sz w:val="22"/>
          <w:lang w:val="lv-LV"/>
        </w:rPr>
      </w:pPr>
      <w:r w:rsidRPr="00531D33">
        <w:rPr>
          <w:lang w:val="lv-LV"/>
        </w:rPr>
        <w:t>Līgumsoda samaksa neatbrīvo puses no zaudējumu segšanas un Līguma izpildes pienākuma</w:t>
      </w:r>
      <w:r>
        <w:rPr>
          <w:lang w:val="lv-LV"/>
        </w:rPr>
        <w:t>.</w:t>
      </w:r>
    </w:p>
    <w:p w14:paraId="53762737" w14:textId="77777777" w:rsidR="00322CAF" w:rsidRDefault="00322CAF" w:rsidP="00322CAF">
      <w:pPr>
        <w:pStyle w:val="ListParagraph"/>
        <w:numPr>
          <w:ilvl w:val="1"/>
          <w:numId w:val="9"/>
        </w:numPr>
        <w:ind w:left="567" w:hanging="567"/>
        <w:jc w:val="both"/>
        <w:rPr>
          <w:sz w:val="22"/>
          <w:lang w:val="lv-LV"/>
        </w:rPr>
      </w:pPr>
      <w:r w:rsidRPr="00531D33">
        <w:rPr>
          <w:shd w:val="clear" w:color="auto" w:fill="FFFFFF"/>
          <w:lang w:val="lv-LV"/>
        </w:rPr>
        <w:t>Puses nenes atbildību viena pret otru par saistību izpildes nokavējumu, ja Puse ir rīkojusies ar atbilstošu profesionālo rūpību un tādēļ nav vainojama par saistību izpildes nokavējumu COVID-19 vīrusa izplatības vai ar tā ierobežošanu saistīto pasākumu dēļ.  COVID-19 vīrusa ietekmētajai pusei ir pienākums nekavējoties informēt par saistību izpildes nokavējuma apstākļiem. COVID-19 vīrusa ietekmētajai pusei ir pienākums pēc otras puses pieprasījuma pierādīt paziņojumā norādītos apstākļus, tajā skaitā to, ka saistību izpildes nokavējuma cēlonis ir COVID-19 vīruss un, ka tā ir rīkojusies ar atbilstošu profesionālo rūpību, lai novērstu saistību izpildes nokavējumu</w:t>
      </w:r>
      <w:r>
        <w:rPr>
          <w:shd w:val="clear" w:color="auto" w:fill="FFFFFF"/>
          <w:lang w:val="lv-LV"/>
        </w:rPr>
        <w:t>.</w:t>
      </w:r>
    </w:p>
    <w:p w14:paraId="76CB4570" w14:textId="77777777" w:rsidR="00322CAF" w:rsidRPr="00322CAF" w:rsidRDefault="00322CAF" w:rsidP="00322CAF">
      <w:pPr>
        <w:jc w:val="both"/>
        <w:rPr>
          <w:sz w:val="22"/>
          <w:lang w:val="lv-LV"/>
        </w:rPr>
      </w:pPr>
    </w:p>
    <w:p w14:paraId="6F33DF6F" w14:textId="77777777" w:rsidR="00322CAF" w:rsidRPr="00322CAF" w:rsidRDefault="00322CAF" w:rsidP="00DC02B4">
      <w:pPr>
        <w:pStyle w:val="ListParagraph"/>
        <w:numPr>
          <w:ilvl w:val="0"/>
          <w:numId w:val="9"/>
        </w:numPr>
        <w:jc w:val="center"/>
        <w:rPr>
          <w:b/>
          <w:bCs/>
          <w:lang w:val="lv-LV"/>
        </w:rPr>
      </w:pPr>
      <w:r w:rsidRPr="007945EB">
        <w:rPr>
          <w:rFonts w:ascii="Times New Roman Bold" w:hAnsi="Times New Roman Bold"/>
          <w:b/>
          <w:lang w:val="lv-LV"/>
        </w:rPr>
        <w:t>Nepārvaramā vara</w:t>
      </w:r>
      <w:r w:rsidRPr="007945EB">
        <w:rPr>
          <w:b/>
          <w:caps/>
          <w:lang w:val="lv-LV"/>
        </w:rPr>
        <w:t xml:space="preserve"> </w:t>
      </w:r>
      <w:r w:rsidRPr="007945EB">
        <w:rPr>
          <w:b/>
          <w:lang w:val="lv-LV"/>
        </w:rPr>
        <w:t>(force majeure)</w:t>
      </w:r>
    </w:p>
    <w:p w14:paraId="340F8801" w14:textId="77777777" w:rsidR="00322CAF" w:rsidRPr="00322CAF" w:rsidRDefault="00322CAF" w:rsidP="00322CAF">
      <w:pPr>
        <w:pStyle w:val="ListParagraph"/>
        <w:numPr>
          <w:ilvl w:val="1"/>
          <w:numId w:val="9"/>
        </w:numPr>
        <w:ind w:left="567" w:hanging="567"/>
        <w:jc w:val="both"/>
        <w:rPr>
          <w:sz w:val="22"/>
          <w:lang w:val="lv-LV"/>
        </w:rPr>
      </w:pPr>
      <w:r w:rsidRPr="00531D33">
        <w:rPr>
          <w:lang w:val="lv-LV"/>
        </w:rPr>
        <w:t xml:space="preserve">Ja kāda no pusēm kopumā vai daļēji nevar izpildīt savas saistības saskaņā ar </w:t>
      </w:r>
      <w:r>
        <w:rPr>
          <w:lang w:val="lv-LV"/>
        </w:rPr>
        <w:t>šo</w:t>
      </w:r>
      <w:r w:rsidRPr="00531D33">
        <w:rPr>
          <w:lang w:val="lv-LV"/>
        </w:rPr>
        <w:t xml:space="preserve"> Līgumu nepārvaramas varas apstākļu dēļ, tad Līguma saistību izpildes termiņus puses pagarina attiecīgi par šo apstākļu darbības laiku</w:t>
      </w:r>
      <w:r>
        <w:rPr>
          <w:lang w:val="lv-LV"/>
        </w:rPr>
        <w:t>.</w:t>
      </w:r>
    </w:p>
    <w:p w14:paraId="52E170BE" w14:textId="77777777" w:rsidR="00322CAF" w:rsidRPr="00322CAF" w:rsidRDefault="00322CAF" w:rsidP="00322CAF">
      <w:pPr>
        <w:pStyle w:val="ListParagraph"/>
        <w:numPr>
          <w:ilvl w:val="1"/>
          <w:numId w:val="9"/>
        </w:numPr>
        <w:ind w:left="567" w:hanging="567"/>
        <w:jc w:val="both"/>
        <w:rPr>
          <w:sz w:val="22"/>
          <w:lang w:val="lv-LV"/>
        </w:rPr>
      </w:pPr>
      <w:r w:rsidRPr="00531D33">
        <w:rPr>
          <w:lang w:val="lv-LV"/>
        </w:rPr>
        <w:t xml:space="preserve">Ja šie apstākļi ilgst vairāk par mēnesi, katra puse ir tiesīga atteikties no tālākas Līguma saistību </w:t>
      </w:r>
      <w:r w:rsidRPr="00322CAF">
        <w:rPr>
          <w:lang w:val="lv-LV"/>
        </w:rPr>
        <w:t>izpildes un nevienai no pusēm nav tiesības prasīt, lai otra puse atlīdzinātu jebkura rakstura zaudējumus.</w:t>
      </w:r>
    </w:p>
    <w:p w14:paraId="2DAF15D2" w14:textId="77777777" w:rsidR="00322CAF" w:rsidRPr="00322CAF" w:rsidRDefault="00322CAF" w:rsidP="00322CAF">
      <w:pPr>
        <w:pStyle w:val="ListParagraph"/>
        <w:numPr>
          <w:ilvl w:val="1"/>
          <w:numId w:val="9"/>
        </w:numPr>
        <w:ind w:left="567" w:hanging="567"/>
        <w:jc w:val="both"/>
        <w:rPr>
          <w:sz w:val="22"/>
          <w:lang w:val="lv-LV"/>
        </w:rPr>
      </w:pPr>
      <w:r w:rsidRPr="00531D33">
        <w:rPr>
          <w:lang w:val="lv-LV"/>
        </w:rPr>
        <w:t>Puse, kurai Līguma saistību izpilde kļuvusi neiespējama, paziņo otrai pusei rakstveidā par šādu apstākļu darbības sākumu un beigām ne vēlāk kā 5 (piecu) dienu laikā</w:t>
      </w:r>
      <w:r>
        <w:rPr>
          <w:lang w:val="lv-LV"/>
        </w:rPr>
        <w:t>.</w:t>
      </w:r>
    </w:p>
    <w:p w14:paraId="30E4E93D" w14:textId="77777777" w:rsidR="00322CAF" w:rsidRPr="00322CAF" w:rsidRDefault="00322CAF" w:rsidP="00322CAF">
      <w:pPr>
        <w:jc w:val="both"/>
        <w:rPr>
          <w:sz w:val="22"/>
          <w:lang w:val="lv-LV"/>
        </w:rPr>
      </w:pPr>
    </w:p>
    <w:p w14:paraId="58D49BBB" w14:textId="77777777" w:rsidR="00322CAF" w:rsidRDefault="00322CAF" w:rsidP="00DC02B4">
      <w:pPr>
        <w:pStyle w:val="ListParagraph"/>
        <w:numPr>
          <w:ilvl w:val="0"/>
          <w:numId w:val="9"/>
        </w:numPr>
        <w:jc w:val="center"/>
        <w:rPr>
          <w:b/>
          <w:bCs/>
          <w:lang w:val="lv-LV"/>
        </w:rPr>
      </w:pPr>
      <w:r>
        <w:rPr>
          <w:b/>
          <w:bCs/>
          <w:lang w:val="lv-LV"/>
        </w:rPr>
        <w:t>Līguma izbeigšana</w:t>
      </w:r>
    </w:p>
    <w:p w14:paraId="6F673537" w14:textId="77777777" w:rsidR="00322CAF" w:rsidRPr="00185B22" w:rsidRDefault="00185B22" w:rsidP="00322CAF">
      <w:pPr>
        <w:pStyle w:val="ListParagraph"/>
        <w:numPr>
          <w:ilvl w:val="1"/>
          <w:numId w:val="9"/>
        </w:numPr>
        <w:ind w:left="567" w:hanging="567"/>
        <w:jc w:val="both"/>
        <w:rPr>
          <w:sz w:val="22"/>
          <w:lang w:val="lv-LV"/>
        </w:rPr>
      </w:pPr>
      <w:r w:rsidRPr="007945EB">
        <w:rPr>
          <w:lang w:val="lv-LV"/>
        </w:rPr>
        <w:t>Līgumu var izbeigt, pusēm rakstveidā vienojoties</w:t>
      </w:r>
      <w:r>
        <w:rPr>
          <w:lang w:val="lv-LV"/>
        </w:rPr>
        <w:t>.</w:t>
      </w:r>
    </w:p>
    <w:p w14:paraId="6571687A" w14:textId="77777777" w:rsidR="00185B22" w:rsidRPr="00185B22" w:rsidRDefault="00185B22" w:rsidP="00322CAF">
      <w:pPr>
        <w:pStyle w:val="ListParagraph"/>
        <w:numPr>
          <w:ilvl w:val="1"/>
          <w:numId w:val="9"/>
        </w:numPr>
        <w:ind w:left="567" w:hanging="567"/>
        <w:jc w:val="both"/>
        <w:rPr>
          <w:sz w:val="22"/>
          <w:lang w:val="lv-LV"/>
        </w:rPr>
      </w:pPr>
      <w:r w:rsidRPr="007945EB">
        <w:rPr>
          <w:i/>
          <w:lang w:val="lv-LV"/>
        </w:rPr>
        <w:t>Pircējs</w:t>
      </w:r>
      <w:r w:rsidRPr="007945EB">
        <w:rPr>
          <w:lang w:val="lv-LV"/>
        </w:rPr>
        <w:t xml:space="preserve"> var vienpusēji izbeigt Līgumu (pilnīgi vai daļēji) jebkurā no sekojošiem gadījumiem</w:t>
      </w:r>
      <w:r>
        <w:rPr>
          <w:lang w:val="lv-LV"/>
        </w:rPr>
        <w:t>:</w:t>
      </w:r>
    </w:p>
    <w:p w14:paraId="4AC206EE" w14:textId="77777777" w:rsidR="00185B22" w:rsidRPr="00185B22" w:rsidRDefault="00185B22" w:rsidP="00185B22">
      <w:pPr>
        <w:pStyle w:val="ListParagraph"/>
        <w:numPr>
          <w:ilvl w:val="2"/>
          <w:numId w:val="9"/>
        </w:numPr>
        <w:jc w:val="both"/>
        <w:rPr>
          <w:sz w:val="22"/>
          <w:lang w:val="lv-LV"/>
        </w:rPr>
      </w:pPr>
      <w:r w:rsidRPr="007945EB">
        <w:rPr>
          <w:lang w:val="lv-LV"/>
        </w:rPr>
        <w:t xml:space="preserve">ja </w:t>
      </w:r>
      <w:r w:rsidRPr="007945EB">
        <w:rPr>
          <w:i/>
          <w:lang w:val="lv-LV"/>
        </w:rPr>
        <w:t>Pārdevējs</w:t>
      </w:r>
      <w:r w:rsidRPr="007945EB">
        <w:rPr>
          <w:lang w:val="lv-LV"/>
        </w:rPr>
        <w:t xml:space="preserve"> bez saskaņošanas ar </w:t>
      </w:r>
      <w:r w:rsidRPr="007945EB">
        <w:rPr>
          <w:i/>
          <w:lang w:val="lv-LV"/>
        </w:rPr>
        <w:t>Pircēju</w:t>
      </w:r>
      <w:r w:rsidRPr="007945EB">
        <w:rPr>
          <w:lang w:val="lv-LV"/>
        </w:rPr>
        <w:t xml:space="preserve"> maina Preces cenu</w:t>
      </w:r>
      <w:r>
        <w:rPr>
          <w:lang w:val="lv-LV"/>
        </w:rPr>
        <w:t>;</w:t>
      </w:r>
    </w:p>
    <w:p w14:paraId="1090C6E9" w14:textId="77777777" w:rsidR="00185B22" w:rsidRPr="00185B22" w:rsidRDefault="00185B22" w:rsidP="00185B22">
      <w:pPr>
        <w:pStyle w:val="ListParagraph"/>
        <w:numPr>
          <w:ilvl w:val="2"/>
          <w:numId w:val="9"/>
        </w:numPr>
        <w:jc w:val="both"/>
        <w:rPr>
          <w:sz w:val="22"/>
          <w:lang w:val="lv-LV"/>
        </w:rPr>
      </w:pPr>
      <w:r>
        <w:rPr>
          <w:lang w:val="lv-LV"/>
        </w:rPr>
        <w:t>j</w:t>
      </w:r>
      <w:r w:rsidRPr="007945EB">
        <w:rPr>
          <w:lang w:val="lv-LV"/>
        </w:rPr>
        <w:t xml:space="preserve">a piegādātās Preces kvalitāte neatbilst standartam, </w:t>
      </w:r>
      <w:r>
        <w:rPr>
          <w:lang w:val="lv-LV"/>
        </w:rPr>
        <w:t>tehniskajām prasībām</w:t>
      </w:r>
      <w:r w:rsidRPr="007945EB">
        <w:rPr>
          <w:lang w:val="lv-LV"/>
        </w:rPr>
        <w:t xml:space="preserve"> un šim Līgumam</w:t>
      </w:r>
      <w:r>
        <w:rPr>
          <w:lang w:val="lv-LV"/>
        </w:rPr>
        <w:t>;</w:t>
      </w:r>
    </w:p>
    <w:p w14:paraId="1D2B8215" w14:textId="77777777" w:rsidR="00185B22" w:rsidRPr="00185B22" w:rsidRDefault="00185B22" w:rsidP="00185B22">
      <w:pPr>
        <w:pStyle w:val="ListParagraph"/>
        <w:numPr>
          <w:ilvl w:val="2"/>
          <w:numId w:val="9"/>
        </w:numPr>
        <w:jc w:val="both"/>
        <w:rPr>
          <w:sz w:val="22"/>
          <w:lang w:val="lv-LV"/>
        </w:rPr>
      </w:pPr>
      <w:r w:rsidRPr="007945EB">
        <w:rPr>
          <w:lang w:val="lv-LV"/>
        </w:rPr>
        <w:t xml:space="preserve">ja </w:t>
      </w:r>
      <w:r w:rsidRPr="007945EB">
        <w:rPr>
          <w:i/>
          <w:lang w:val="lv-LV"/>
        </w:rPr>
        <w:t>Pārdevējs</w:t>
      </w:r>
      <w:r w:rsidRPr="007945EB">
        <w:rPr>
          <w:lang w:val="lv-LV"/>
        </w:rPr>
        <w:t xml:space="preserve"> 30 (trīsdesmit) dienu laikā nepiegādā Preci</w:t>
      </w:r>
      <w:r>
        <w:rPr>
          <w:lang w:val="lv-LV"/>
        </w:rPr>
        <w:t>;</w:t>
      </w:r>
    </w:p>
    <w:p w14:paraId="292A2444" w14:textId="77777777" w:rsidR="00185B22" w:rsidRPr="00185B22" w:rsidRDefault="00185B22" w:rsidP="00185B22">
      <w:pPr>
        <w:pStyle w:val="ListParagraph"/>
        <w:numPr>
          <w:ilvl w:val="2"/>
          <w:numId w:val="9"/>
        </w:numPr>
        <w:jc w:val="both"/>
        <w:rPr>
          <w:sz w:val="22"/>
          <w:lang w:val="lv-LV"/>
        </w:rPr>
      </w:pPr>
      <w:r w:rsidRPr="007945EB">
        <w:rPr>
          <w:lang w:val="lv-LV"/>
        </w:rPr>
        <w:t xml:space="preserve">ja Līguma izpildes laikā saskaņā ar attiecīgas institūcijas lēmumu tiek apturēta vai pārtraukta </w:t>
      </w:r>
      <w:r w:rsidRPr="007945EB">
        <w:rPr>
          <w:i/>
          <w:lang w:val="lv-LV"/>
        </w:rPr>
        <w:t>Pārdevēja</w:t>
      </w:r>
      <w:r w:rsidRPr="007945EB">
        <w:rPr>
          <w:lang w:val="lv-LV"/>
        </w:rPr>
        <w:t xml:space="preserve"> saimnieciskā darbība</w:t>
      </w:r>
      <w:r>
        <w:rPr>
          <w:lang w:val="lv-LV"/>
        </w:rPr>
        <w:t>;</w:t>
      </w:r>
    </w:p>
    <w:p w14:paraId="50BE06DD" w14:textId="77777777" w:rsidR="00185B22" w:rsidRPr="0017407F" w:rsidRDefault="00185B22" w:rsidP="00185B22">
      <w:pPr>
        <w:pStyle w:val="ListParagraph"/>
        <w:numPr>
          <w:ilvl w:val="2"/>
          <w:numId w:val="9"/>
        </w:numPr>
        <w:jc w:val="both"/>
        <w:rPr>
          <w:sz w:val="22"/>
          <w:lang w:val="lv-LV"/>
        </w:rPr>
      </w:pPr>
      <w:r>
        <w:rPr>
          <w:lang w:val="lv-LV"/>
        </w:rPr>
        <w:t>j</w:t>
      </w:r>
      <w:r w:rsidRPr="007945EB">
        <w:rPr>
          <w:lang w:val="lv-LV"/>
        </w:rPr>
        <w:t xml:space="preserve">a </w:t>
      </w:r>
      <w:r w:rsidRPr="007945EB">
        <w:rPr>
          <w:i/>
          <w:lang w:val="lv-LV"/>
        </w:rPr>
        <w:t>Pārdevējs</w:t>
      </w:r>
      <w:r w:rsidRPr="007945EB">
        <w:rPr>
          <w:lang w:val="lv-LV"/>
        </w:rPr>
        <w:t xml:space="preserve"> neiesniedz Līguma nodrošinājumu šajā Līgumā noteiktajā kārtībā</w:t>
      </w:r>
      <w:r w:rsidR="0017407F">
        <w:rPr>
          <w:lang w:val="lv-LV"/>
        </w:rPr>
        <w:t>;</w:t>
      </w:r>
    </w:p>
    <w:p w14:paraId="251A3509" w14:textId="77777777" w:rsidR="0017407F" w:rsidRPr="00185B22" w:rsidRDefault="0017407F" w:rsidP="00185B22">
      <w:pPr>
        <w:pStyle w:val="ListParagraph"/>
        <w:numPr>
          <w:ilvl w:val="2"/>
          <w:numId w:val="9"/>
        </w:numPr>
        <w:jc w:val="both"/>
        <w:rPr>
          <w:sz w:val="22"/>
          <w:lang w:val="lv-LV"/>
        </w:rPr>
      </w:pPr>
      <w:r w:rsidRPr="007945EB">
        <w:rPr>
          <w:lang w:val="lv-LV"/>
        </w:rPr>
        <w:t xml:space="preserve">ja </w:t>
      </w:r>
      <w:r>
        <w:rPr>
          <w:lang w:val="lv-LV"/>
        </w:rPr>
        <w:t>L</w:t>
      </w:r>
      <w:r w:rsidRPr="007945EB">
        <w:rPr>
          <w:lang w:val="lv-LV"/>
        </w:rPr>
        <w:t xml:space="preserve">īgumu nav iespējams izpildīt tādēļ, ka </w:t>
      </w:r>
      <w:r w:rsidR="00C374FC">
        <w:rPr>
          <w:lang w:val="lv-LV"/>
        </w:rPr>
        <w:t>L</w:t>
      </w:r>
      <w:r w:rsidRPr="007945EB">
        <w:rPr>
          <w:lang w:val="lv-LV"/>
        </w:rPr>
        <w:t>īguma izpildes laikā ir piemērotas starptautiskās vai nacionālās sankcijas vai būtiskas finanšu un kapitāla tirgus intereses ietekmējošas Eiropas Savienības vai Ziemeļatlantijas līguma organizācijas dalībvalsts noteiktās sankcijas</w:t>
      </w:r>
      <w:r w:rsidR="00C374FC">
        <w:rPr>
          <w:lang w:val="lv-LV"/>
        </w:rPr>
        <w:t>.</w:t>
      </w:r>
    </w:p>
    <w:p w14:paraId="7971718F" w14:textId="77777777" w:rsidR="00185B22" w:rsidRPr="00583E1C" w:rsidRDefault="00185B22" w:rsidP="00322CAF">
      <w:pPr>
        <w:pStyle w:val="ListParagraph"/>
        <w:numPr>
          <w:ilvl w:val="1"/>
          <w:numId w:val="9"/>
        </w:numPr>
        <w:ind w:left="567" w:hanging="567"/>
        <w:jc w:val="both"/>
        <w:rPr>
          <w:sz w:val="22"/>
          <w:lang w:val="lv-LV"/>
        </w:rPr>
      </w:pPr>
      <w:r w:rsidRPr="007945EB">
        <w:rPr>
          <w:lang w:val="lv-LV"/>
        </w:rPr>
        <w:t xml:space="preserve">Ja Līgums tiek izbeigts saskaņā ar 8.2.punkta noteikumiem, </w:t>
      </w:r>
      <w:r w:rsidRPr="007945EB">
        <w:rPr>
          <w:i/>
          <w:lang w:val="lv-LV"/>
        </w:rPr>
        <w:t>Pircējs</w:t>
      </w:r>
      <w:r w:rsidRPr="007945EB">
        <w:rPr>
          <w:lang w:val="lv-LV"/>
        </w:rPr>
        <w:t xml:space="preserve"> nosūta par to rakstisku paziņojumu </w:t>
      </w:r>
      <w:r w:rsidRPr="007945EB">
        <w:rPr>
          <w:i/>
          <w:lang w:val="lv-LV"/>
        </w:rPr>
        <w:t>Pārdevējam</w:t>
      </w:r>
      <w:r w:rsidRPr="007945EB">
        <w:rPr>
          <w:lang w:val="lv-LV"/>
        </w:rPr>
        <w:t xml:space="preserve"> pa pastu. Līgums tiek uzskatīts par izbeigtu </w:t>
      </w:r>
      <w:r w:rsidRPr="007945EB">
        <w:rPr>
          <w:i/>
          <w:lang w:val="lv-LV"/>
        </w:rPr>
        <w:t>Pircēja</w:t>
      </w:r>
      <w:r w:rsidRPr="007945EB">
        <w:rPr>
          <w:lang w:val="lv-LV"/>
        </w:rPr>
        <w:t xml:space="preserve"> noteiktajā termiņā, kas nevar būt īsāks par 7 (septiņām) kalendārajām dienām no vēstules nosūtīšanas dienas</w:t>
      </w:r>
      <w:r>
        <w:rPr>
          <w:lang w:val="lv-LV"/>
        </w:rPr>
        <w:t>.</w:t>
      </w:r>
    </w:p>
    <w:p w14:paraId="101E6C3E" w14:textId="77777777" w:rsidR="00583E1C" w:rsidRPr="00C374FC" w:rsidRDefault="00583E1C" w:rsidP="00583E1C">
      <w:pPr>
        <w:pStyle w:val="ListParagraph"/>
        <w:ind w:left="567"/>
        <w:jc w:val="both"/>
        <w:rPr>
          <w:sz w:val="22"/>
          <w:lang w:val="lv-LV"/>
        </w:rPr>
      </w:pPr>
    </w:p>
    <w:p w14:paraId="7A2B5293" w14:textId="77777777" w:rsidR="00322CAF" w:rsidRDefault="00322CAF" w:rsidP="00DC02B4">
      <w:pPr>
        <w:pStyle w:val="ListParagraph"/>
        <w:numPr>
          <w:ilvl w:val="0"/>
          <w:numId w:val="9"/>
        </w:numPr>
        <w:jc w:val="center"/>
        <w:rPr>
          <w:b/>
          <w:bCs/>
          <w:lang w:val="lv-LV"/>
        </w:rPr>
      </w:pPr>
      <w:r>
        <w:rPr>
          <w:b/>
          <w:bCs/>
          <w:lang w:val="lv-LV"/>
        </w:rPr>
        <w:t>Līguma nodrošinājums</w:t>
      </w:r>
    </w:p>
    <w:p w14:paraId="6B0BB940" w14:textId="77777777" w:rsidR="00C374FC" w:rsidRPr="00C374FC" w:rsidRDefault="00C374FC" w:rsidP="00C374FC">
      <w:pPr>
        <w:pStyle w:val="ListParagraph"/>
        <w:numPr>
          <w:ilvl w:val="1"/>
          <w:numId w:val="9"/>
        </w:numPr>
        <w:ind w:left="567" w:hanging="567"/>
        <w:jc w:val="both"/>
        <w:rPr>
          <w:sz w:val="22"/>
          <w:lang w:val="lv-LV"/>
        </w:rPr>
      </w:pPr>
      <w:r w:rsidRPr="00531D33">
        <w:rPr>
          <w:i/>
          <w:lang w:val="lv-LV"/>
        </w:rPr>
        <w:t>Pārdevējs</w:t>
      </w:r>
      <w:r w:rsidRPr="00531D33">
        <w:rPr>
          <w:lang w:val="lv-LV"/>
        </w:rPr>
        <w:t xml:space="preserve"> apņemas 10 (desmit) darba dienu laikā no Līguma spēkā stāšanās brīža veikt (iemaksāt) Līguma nodrošinājuma iemaksu 5% (piecu procentu) apmērā no Līgumcenas (EUR, bez PVN) </w:t>
      </w:r>
      <w:r w:rsidRPr="00531D33">
        <w:rPr>
          <w:i/>
          <w:lang w:val="lv-LV"/>
        </w:rPr>
        <w:t>Pircēja</w:t>
      </w:r>
      <w:r w:rsidRPr="00531D33">
        <w:rPr>
          <w:lang w:val="lv-LV"/>
        </w:rPr>
        <w:t xml:space="preserve"> Bankas Nr.: Luminor Bank AS Latvijas filiāle,</w:t>
      </w:r>
      <w:r w:rsidRPr="00531D33">
        <w:rPr>
          <w:b/>
          <w:lang w:val="lv-LV"/>
        </w:rPr>
        <w:t xml:space="preserve"> </w:t>
      </w:r>
      <w:r w:rsidRPr="00531D33">
        <w:rPr>
          <w:lang w:val="lv-LV"/>
        </w:rPr>
        <w:t xml:space="preserve">konta Nr. </w:t>
      </w:r>
      <w:r w:rsidR="0049446B">
        <w:rPr>
          <w:lang w:val="lv-LV"/>
        </w:rPr>
        <w:t xml:space="preserve">…………. </w:t>
      </w:r>
      <w:r w:rsidR="0049446B">
        <w:rPr>
          <w:i/>
          <w:iCs/>
          <w:lang w:val="lv-LV"/>
        </w:rPr>
        <w:t>(tiks norādīts pirms līguma noslēgšanas)</w:t>
      </w:r>
      <w:r w:rsidRPr="00531D33">
        <w:rPr>
          <w:lang w:val="lv-LV"/>
        </w:rPr>
        <w:t>,</w:t>
      </w:r>
      <w:r w:rsidRPr="00531D33">
        <w:rPr>
          <w:b/>
          <w:lang w:val="lv-LV"/>
        </w:rPr>
        <w:t xml:space="preserve"> </w:t>
      </w:r>
      <w:r w:rsidRPr="00531D33">
        <w:rPr>
          <w:lang w:val="lv-LV"/>
        </w:rPr>
        <w:t xml:space="preserve">bankas kods: RIKOLV2X, maksājuma mērķī norādot: </w:t>
      </w:r>
      <w:r>
        <w:rPr>
          <w:lang w:val="lv-LV"/>
        </w:rPr>
        <w:t>“</w:t>
      </w:r>
      <w:r w:rsidRPr="00531D33">
        <w:rPr>
          <w:lang w:val="lv-LV"/>
        </w:rPr>
        <w:t xml:space="preserve">Līguma </w:t>
      </w:r>
      <w:r w:rsidRPr="00531D33">
        <w:rPr>
          <w:i/>
          <w:lang w:val="lv-LV"/>
        </w:rPr>
        <w:t xml:space="preserve">datums </w:t>
      </w:r>
      <w:r w:rsidRPr="00531D33">
        <w:rPr>
          <w:lang w:val="lv-LV"/>
        </w:rPr>
        <w:t xml:space="preserve">un </w:t>
      </w:r>
      <w:r w:rsidRPr="00531D33">
        <w:rPr>
          <w:i/>
          <w:lang w:val="lv-LV"/>
        </w:rPr>
        <w:t>numurs</w:t>
      </w:r>
      <w:r>
        <w:rPr>
          <w:lang w:val="lv-LV"/>
        </w:rPr>
        <w:t xml:space="preserve"> </w:t>
      </w:r>
      <w:r w:rsidRPr="00531D33">
        <w:rPr>
          <w:lang w:val="lv-LV"/>
        </w:rPr>
        <w:t xml:space="preserve">nodrošinājums, atbilstoši šī </w:t>
      </w:r>
      <w:r>
        <w:rPr>
          <w:lang w:val="lv-LV"/>
        </w:rPr>
        <w:t>L</w:t>
      </w:r>
      <w:r w:rsidRPr="00531D33">
        <w:rPr>
          <w:lang w:val="lv-LV"/>
        </w:rPr>
        <w:t>īguma 1.1.punktā minētā sarunu procedūras nolikuma nosacījumiem”</w:t>
      </w:r>
      <w:r>
        <w:rPr>
          <w:lang w:val="lv-LV"/>
        </w:rPr>
        <w:t>,</w:t>
      </w:r>
      <w:r w:rsidRPr="00531D33">
        <w:rPr>
          <w:lang w:val="lv-LV"/>
        </w:rPr>
        <w:t xml:space="preserve"> </w:t>
      </w:r>
      <w:r w:rsidRPr="00C374FC">
        <w:rPr>
          <w:u w:val="single"/>
          <w:lang w:val="lv-LV"/>
        </w:rPr>
        <w:t xml:space="preserve">un iesniegt maksājuma apliecinājumu </w:t>
      </w:r>
      <w:r w:rsidRPr="00C374FC">
        <w:rPr>
          <w:i/>
          <w:u w:val="single"/>
          <w:lang w:val="lv-LV"/>
        </w:rPr>
        <w:t>Pircējam</w:t>
      </w:r>
      <w:r>
        <w:rPr>
          <w:iCs/>
          <w:lang w:val="lv-LV"/>
        </w:rPr>
        <w:t>.</w:t>
      </w:r>
    </w:p>
    <w:p w14:paraId="3BCEC329" w14:textId="77777777" w:rsidR="00C374FC" w:rsidRPr="00C374FC" w:rsidRDefault="00C374FC" w:rsidP="00C374FC">
      <w:pPr>
        <w:pStyle w:val="ListParagraph"/>
        <w:numPr>
          <w:ilvl w:val="1"/>
          <w:numId w:val="9"/>
        </w:numPr>
        <w:ind w:left="567" w:hanging="567"/>
        <w:jc w:val="both"/>
        <w:rPr>
          <w:sz w:val="22"/>
          <w:lang w:val="lv-LV"/>
        </w:rPr>
      </w:pPr>
      <w:r w:rsidRPr="00531D33">
        <w:rPr>
          <w:i/>
          <w:szCs w:val="20"/>
          <w:lang w:val="lv-LV"/>
        </w:rPr>
        <w:t>Pircējs</w:t>
      </w:r>
      <w:r w:rsidRPr="00531D33">
        <w:rPr>
          <w:szCs w:val="20"/>
          <w:lang w:val="lv-LV"/>
        </w:rPr>
        <w:t xml:space="preserve"> ir tiesīgs saņemt (vai ieturēt) Līguma nodrošinājumu jebkurā no sekojošiem gadījumiem</w:t>
      </w:r>
      <w:r>
        <w:rPr>
          <w:szCs w:val="20"/>
          <w:lang w:val="lv-LV"/>
        </w:rPr>
        <w:t>:</w:t>
      </w:r>
    </w:p>
    <w:p w14:paraId="0621DFED" w14:textId="77777777" w:rsidR="00C374FC" w:rsidRPr="00E0747D" w:rsidRDefault="00E0747D" w:rsidP="00C374FC">
      <w:pPr>
        <w:pStyle w:val="ListParagraph"/>
        <w:numPr>
          <w:ilvl w:val="2"/>
          <w:numId w:val="9"/>
        </w:numPr>
        <w:jc w:val="both"/>
        <w:rPr>
          <w:sz w:val="22"/>
          <w:lang w:val="lv-LV"/>
        </w:rPr>
      </w:pPr>
      <w:r w:rsidRPr="007945EB">
        <w:rPr>
          <w:szCs w:val="20"/>
          <w:lang w:val="lv-LV"/>
        </w:rPr>
        <w:t>pilnā apmērā – ja Līgums tiek izbeigts saskaņā ar Līguma 8.2.punktu (neatkarīgi no zaudējumu esamības);</w:t>
      </w:r>
    </w:p>
    <w:p w14:paraId="5C984D61" w14:textId="77777777" w:rsidR="00E0747D" w:rsidRPr="00E0747D" w:rsidRDefault="00E0747D" w:rsidP="00C374FC">
      <w:pPr>
        <w:pStyle w:val="ListParagraph"/>
        <w:numPr>
          <w:ilvl w:val="2"/>
          <w:numId w:val="9"/>
        </w:numPr>
        <w:jc w:val="both"/>
        <w:rPr>
          <w:sz w:val="22"/>
          <w:lang w:val="lv-LV"/>
        </w:rPr>
      </w:pPr>
      <w:r w:rsidRPr="007945EB">
        <w:rPr>
          <w:szCs w:val="20"/>
          <w:lang w:val="lv-LV"/>
        </w:rPr>
        <w:t xml:space="preserve">pilnā apmērā – ja </w:t>
      </w:r>
      <w:r w:rsidRPr="007945EB">
        <w:rPr>
          <w:i/>
          <w:szCs w:val="20"/>
          <w:lang w:val="lv-LV"/>
        </w:rPr>
        <w:t>Pārdevējs</w:t>
      </w:r>
      <w:r w:rsidRPr="007945EB">
        <w:rPr>
          <w:szCs w:val="20"/>
          <w:lang w:val="lv-LV"/>
        </w:rPr>
        <w:t xml:space="preserve"> atsakās no savu saistību izpildes (neatkarīgi no zaudējumu esamības);</w:t>
      </w:r>
    </w:p>
    <w:p w14:paraId="59DD6A9D" w14:textId="77777777" w:rsidR="00E0747D" w:rsidRPr="00E0747D" w:rsidRDefault="00E0747D" w:rsidP="00C374FC">
      <w:pPr>
        <w:pStyle w:val="ListParagraph"/>
        <w:numPr>
          <w:ilvl w:val="2"/>
          <w:numId w:val="9"/>
        </w:numPr>
        <w:jc w:val="both"/>
        <w:rPr>
          <w:sz w:val="22"/>
          <w:lang w:val="lv-LV"/>
        </w:rPr>
      </w:pPr>
      <w:r w:rsidRPr="007945EB">
        <w:rPr>
          <w:i/>
          <w:szCs w:val="20"/>
          <w:lang w:val="lv-LV"/>
        </w:rPr>
        <w:t>Pārdevēja</w:t>
      </w:r>
      <w:r w:rsidRPr="007945EB">
        <w:rPr>
          <w:szCs w:val="20"/>
          <w:lang w:val="lv-LV"/>
        </w:rPr>
        <w:t xml:space="preserve"> līgumsodu segšanai – līgumsodu summas apmērā</w:t>
      </w:r>
      <w:r>
        <w:rPr>
          <w:szCs w:val="20"/>
          <w:lang w:val="lv-LV"/>
        </w:rPr>
        <w:t>;</w:t>
      </w:r>
    </w:p>
    <w:p w14:paraId="1E4FE3DA" w14:textId="77777777" w:rsidR="00E0747D" w:rsidRPr="00C374FC" w:rsidRDefault="00E0747D" w:rsidP="00C374FC">
      <w:pPr>
        <w:pStyle w:val="ListParagraph"/>
        <w:numPr>
          <w:ilvl w:val="2"/>
          <w:numId w:val="9"/>
        </w:numPr>
        <w:jc w:val="both"/>
        <w:rPr>
          <w:sz w:val="22"/>
          <w:lang w:val="lv-LV"/>
        </w:rPr>
      </w:pPr>
      <w:r w:rsidRPr="007945EB">
        <w:rPr>
          <w:i/>
          <w:lang w:val="lv-LV"/>
        </w:rPr>
        <w:t>Pircēja</w:t>
      </w:r>
      <w:r w:rsidRPr="007945EB">
        <w:rPr>
          <w:lang w:val="lv-LV"/>
        </w:rPr>
        <w:t xml:space="preserve"> zaudējumu, kas radušies šajā Līgumā noteikto </w:t>
      </w:r>
      <w:r w:rsidRPr="007945EB">
        <w:rPr>
          <w:i/>
          <w:lang w:val="lv-LV"/>
        </w:rPr>
        <w:t>Pārdevēja</w:t>
      </w:r>
      <w:r w:rsidRPr="007945EB">
        <w:rPr>
          <w:lang w:val="lv-LV"/>
        </w:rPr>
        <w:t xml:space="preserve"> saistību neizpildes rezultātā, atlīdzināšanai – zaudējumu summas apmērā. Šajā gadījumā </w:t>
      </w:r>
      <w:r w:rsidRPr="007945EB">
        <w:rPr>
          <w:i/>
          <w:lang w:val="lv-LV"/>
        </w:rPr>
        <w:t>Pircējs</w:t>
      </w:r>
      <w:r w:rsidRPr="007945EB">
        <w:rPr>
          <w:lang w:val="lv-LV"/>
        </w:rPr>
        <w:t xml:space="preserve"> nosūta </w:t>
      </w:r>
      <w:r w:rsidRPr="007945EB">
        <w:rPr>
          <w:i/>
          <w:lang w:val="lv-LV"/>
        </w:rPr>
        <w:t>Pārdevējam</w:t>
      </w:r>
      <w:r w:rsidRPr="007945EB">
        <w:rPr>
          <w:lang w:val="lv-LV"/>
        </w:rPr>
        <w:t xml:space="preserve"> zaudējumu aprēķinu</w:t>
      </w:r>
      <w:r>
        <w:rPr>
          <w:lang w:val="lv-LV"/>
        </w:rPr>
        <w:t>.</w:t>
      </w:r>
    </w:p>
    <w:p w14:paraId="79E4DB5D" w14:textId="77777777" w:rsidR="00C374FC" w:rsidRPr="00E0747D" w:rsidRDefault="00C374FC" w:rsidP="00C374FC">
      <w:pPr>
        <w:pStyle w:val="ListParagraph"/>
        <w:numPr>
          <w:ilvl w:val="1"/>
          <w:numId w:val="9"/>
        </w:numPr>
        <w:ind w:left="567" w:hanging="567"/>
        <w:jc w:val="both"/>
        <w:rPr>
          <w:sz w:val="22"/>
          <w:lang w:val="lv-LV"/>
        </w:rPr>
      </w:pPr>
      <w:r w:rsidRPr="00531D33">
        <w:rPr>
          <w:szCs w:val="20"/>
          <w:lang w:val="lv-LV"/>
        </w:rPr>
        <w:t xml:space="preserve">Ja </w:t>
      </w:r>
      <w:r w:rsidRPr="00531D33">
        <w:rPr>
          <w:i/>
          <w:szCs w:val="20"/>
          <w:lang w:val="lv-LV"/>
        </w:rPr>
        <w:t>Pircējs</w:t>
      </w:r>
      <w:r w:rsidRPr="00531D33">
        <w:rPr>
          <w:szCs w:val="20"/>
          <w:lang w:val="lv-LV"/>
        </w:rPr>
        <w:t xml:space="preserve"> ir saņēmis (vai ieturējis) Līguma nodrošinājumu saskaņā ar 9.2.3.punktu, tad Līguma nodrošinājums saskaņā ar 9.2.1., 9.2.2. vai 9.2.4.punktu ir izmantojams Līguma nodrošinājuma atlikušās daļas apmērā, ņemot vērā, ka līgumsods neietver zaudējumu atlīdzību</w:t>
      </w:r>
      <w:r w:rsidR="00E0747D">
        <w:rPr>
          <w:szCs w:val="20"/>
          <w:lang w:val="lv-LV"/>
        </w:rPr>
        <w:t>.</w:t>
      </w:r>
    </w:p>
    <w:p w14:paraId="5BC06F53" w14:textId="77777777" w:rsidR="00E0747D" w:rsidRPr="00E0747D" w:rsidRDefault="00E0747D" w:rsidP="00C374FC">
      <w:pPr>
        <w:pStyle w:val="ListParagraph"/>
        <w:numPr>
          <w:ilvl w:val="1"/>
          <w:numId w:val="9"/>
        </w:numPr>
        <w:ind w:left="567" w:hanging="567"/>
        <w:jc w:val="both"/>
        <w:rPr>
          <w:sz w:val="22"/>
          <w:lang w:val="lv-LV"/>
        </w:rPr>
      </w:pPr>
      <w:r w:rsidRPr="00531D33">
        <w:rPr>
          <w:szCs w:val="20"/>
          <w:lang w:val="lv-LV"/>
        </w:rPr>
        <w:t xml:space="preserve">Ja </w:t>
      </w:r>
      <w:r w:rsidRPr="00531D33">
        <w:rPr>
          <w:i/>
          <w:szCs w:val="20"/>
          <w:lang w:val="lv-LV"/>
        </w:rPr>
        <w:t>Pircējs</w:t>
      </w:r>
      <w:r w:rsidRPr="00531D33">
        <w:rPr>
          <w:szCs w:val="20"/>
          <w:lang w:val="lv-LV"/>
        </w:rPr>
        <w:t xml:space="preserve"> ir saņēmis (vai ieturējis) Līguma nodrošinājumu saskaņā ar 9.2.1., 9.2.2. vai 9.2.4.punktu, tad </w:t>
      </w:r>
      <w:r w:rsidRPr="00531D33">
        <w:rPr>
          <w:i/>
          <w:szCs w:val="20"/>
          <w:lang w:val="lv-LV"/>
        </w:rPr>
        <w:t xml:space="preserve">Pārdevējs </w:t>
      </w:r>
      <w:r w:rsidRPr="00531D33">
        <w:rPr>
          <w:szCs w:val="20"/>
          <w:lang w:val="lv-LV"/>
        </w:rPr>
        <w:t xml:space="preserve">atlīdzina </w:t>
      </w:r>
      <w:r w:rsidRPr="00531D33">
        <w:rPr>
          <w:i/>
          <w:szCs w:val="20"/>
          <w:lang w:val="lv-LV"/>
        </w:rPr>
        <w:t>Pircējam</w:t>
      </w:r>
      <w:r w:rsidRPr="00531D33">
        <w:rPr>
          <w:szCs w:val="20"/>
          <w:lang w:val="lv-LV"/>
        </w:rPr>
        <w:t xml:space="preserve"> zaudējumus tādā apmērā, kas pārsniedz saskaņā ar 9.2.1., 9.2.2. vai 9.2.4.punktu saņemtās summas</w:t>
      </w:r>
      <w:r>
        <w:rPr>
          <w:szCs w:val="20"/>
          <w:lang w:val="lv-LV"/>
        </w:rPr>
        <w:t>.</w:t>
      </w:r>
    </w:p>
    <w:p w14:paraId="007BBCC4" w14:textId="77777777" w:rsidR="00E0747D" w:rsidRPr="00E0747D" w:rsidRDefault="00E0747D" w:rsidP="00C374FC">
      <w:pPr>
        <w:pStyle w:val="ListParagraph"/>
        <w:numPr>
          <w:ilvl w:val="1"/>
          <w:numId w:val="9"/>
        </w:numPr>
        <w:ind w:left="567" w:hanging="567"/>
        <w:jc w:val="both"/>
        <w:rPr>
          <w:sz w:val="22"/>
          <w:lang w:val="lv-LV"/>
        </w:rPr>
      </w:pPr>
      <w:r w:rsidRPr="007945EB">
        <w:rPr>
          <w:szCs w:val="20"/>
          <w:lang w:val="lv-LV"/>
        </w:rPr>
        <w:t>Ja Pārdevējs neiesniedz (neiemaksā) Līguma nodrošinājumu šajā Līgumā noteiktajā kārtībā, Pircējs ir tiesīgs pilnā apmērā saņemt Pārdevēja saskaņā ar sarunu procedūras nolikuma iesniegto piedāvājuma nodrošinājumu. Piedāvājuma nodrošinājuma saņemšanai ir soda sankcijas raksturs un tā neatbrīvo Pārdevēju no Līguma izpildes un Līguma nodrošinājuma iesniegšanas pienākuma</w:t>
      </w:r>
      <w:r>
        <w:rPr>
          <w:szCs w:val="20"/>
          <w:lang w:val="lv-LV"/>
        </w:rPr>
        <w:t>.</w:t>
      </w:r>
    </w:p>
    <w:p w14:paraId="2605571D" w14:textId="77777777" w:rsidR="00E0747D" w:rsidRPr="00E0747D" w:rsidRDefault="00E0747D" w:rsidP="00C374FC">
      <w:pPr>
        <w:pStyle w:val="ListParagraph"/>
        <w:numPr>
          <w:ilvl w:val="1"/>
          <w:numId w:val="9"/>
        </w:numPr>
        <w:ind w:left="567" w:hanging="567"/>
        <w:jc w:val="both"/>
        <w:rPr>
          <w:sz w:val="22"/>
          <w:lang w:val="lv-LV"/>
        </w:rPr>
      </w:pPr>
      <w:r w:rsidRPr="007945EB">
        <w:rPr>
          <w:szCs w:val="20"/>
          <w:lang w:val="lv-LV"/>
        </w:rPr>
        <w:t xml:space="preserve">Līguma nodrošinājuma termiņš ir līdz </w:t>
      </w:r>
      <w:r w:rsidRPr="007945EB">
        <w:rPr>
          <w:lang w:val="lv-LV"/>
        </w:rPr>
        <w:t>līguma saistību pilnīgai izpildei vai vismaz 30</w:t>
      </w:r>
      <w:r>
        <w:rPr>
          <w:lang w:val="lv-LV"/>
        </w:rPr>
        <w:t> (trīsdesmit)</w:t>
      </w:r>
      <w:r w:rsidRPr="007945EB">
        <w:rPr>
          <w:lang w:val="lv-LV"/>
        </w:rPr>
        <w:t xml:space="preserve"> kalendārās dienas pēc preces galīgās piegādes</w:t>
      </w:r>
      <w:r>
        <w:rPr>
          <w:lang w:val="lv-LV"/>
        </w:rPr>
        <w:t xml:space="preserve"> brīža.</w:t>
      </w:r>
    </w:p>
    <w:p w14:paraId="35EBB7F2" w14:textId="77777777" w:rsidR="00E0747D" w:rsidRPr="00E0747D" w:rsidRDefault="00E0747D" w:rsidP="00C374FC">
      <w:pPr>
        <w:pStyle w:val="ListParagraph"/>
        <w:numPr>
          <w:ilvl w:val="1"/>
          <w:numId w:val="9"/>
        </w:numPr>
        <w:ind w:left="567" w:hanging="567"/>
        <w:jc w:val="both"/>
        <w:rPr>
          <w:sz w:val="22"/>
          <w:lang w:val="lv-LV"/>
        </w:rPr>
      </w:pPr>
      <w:r>
        <w:rPr>
          <w:szCs w:val="20"/>
          <w:lang w:val="lv-LV"/>
        </w:rPr>
        <w:t>L</w:t>
      </w:r>
      <w:r w:rsidRPr="007945EB">
        <w:rPr>
          <w:szCs w:val="20"/>
          <w:lang w:val="lv-LV"/>
        </w:rPr>
        <w:t xml:space="preserve">īguma nodrošinājumu </w:t>
      </w:r>
      <w:r w:rsidRPr="007945EB">
        <w:rPr>
          <w:i/>
          <w:szCs w:val="20"/>
          <w:lang w:val="lv-LV"/>
        </w:rPr>
        <w:t>Pircējs</w:t>
      </w:r>
      <w:r w:rsidRPr="007945EB">
        <w:rPr>
          <w:szCs w:val="20"/>
          <w:lang w:val="lv-LV"/>
        </w:rPr>
        <w:t xml:space="preserve"> atdod (izmaksājot iemaksāto līguma nodrošinājumu</w:t>
      </w:r>
      <w:r w:rsidRPr="00317EBE">
        <w:rPr>
          <w:szCs w:val="20"/>
          <w:lang w:val="lv-LV"/>
        </w:rPr>
        <w:t xml:space="preserve">/izsniedzot iesniegto garantiju) </w:t>
      </w:r>
      <w:r w:rsidRPr="00317EBE">
        <w:rPr>
          <w:i/>
          <w:szCs w:val="20"/>
          <w:lang w:val="lv-LV"/>
        </w:rPr>
        <w:t>Pārdevējam</w:t>
      </w:r>
      <w:r w:rsidRPr="00317EBE">
        <w:rPr>
          <w:szCs w:val="20"/>
          <w:lang w:val="lv-LV"/>
        </w:rPr>
        <w:t xml:space="preserve"> 5 (piecu) darba dienu laikā pēc 9.6.punktā noteiktā termiņa </w:t>
      </w:r>
      <w:r w:rsidRPr="007945EB">
        <w:rPr>
          <w:szCs w:val="20"/>
          <w:lang w:val="lv-LV"/>
        </w:rPr>
        <w:t>beigām</w:t>
      </w:r>
      <w:r>
        <w:rPr>
          <w:szCs w:val="20"/>
          <w:lang w:val="lv-LV"/>
        </w:rPr>
        <w:t>.</w:t>
      </w:r>
    </w:p>
    <w:p w14:paraId="2EFC9E09" w14:textId="77777777" w:rsidR="00E0747D" w:rsidRPr="00E0747D" w:rsidRDefault="00E0747D" w:rsidP="00E0747D">
      <w:pPr>
        <w:jc w:val="both"/>
        <w:rPr>
          <w:sz w:val="22"/>
          <w:lang w:val="lv-LV"/>
        </w:rPr>
      </w:pPr>
    </w:p>
    <w:p w14:paraId="2C479CA2" w14:textId="77777777" w:rsidR="00322CAF" w:rsidRPr="00E0747D" w:rsidRDefault="00322CAF" w:rsidP="00DC02B4">
      <w:pPr>
        <w:pStyle w:val="ListParagraph"/>
        <w:numPr>
          <w:ilvl w:val="0"/>
          <w:numId w:val="9"/>
        </w:numPr>
        <w:jc w:val="center"/>
        <w:rPr>
          <w:b/>
          <w:bCs/>
          <w:lang w:val="lv-LV"/>
        </w:rPr>
      </w:pPr>
      <w:r w:rsidRPr="00531D33">
        <w:rPr>
          <w:b/>
          <w:lang w:val="lv-LV"/>
        </w:rPr>
        <w:t>Konfidencialitātes saistības, personas datu aizsardzība, biznesa ētika</w:t>
      </w:r>
    </w:p>
    <w:p w14:paraId="5250B2C4" w14:textId="77777777" w:rsidR="00E0747D" w:rsidRPr="00E0747D" w:rsidRDefault="00E0747D" w:rsidP="00E0747D">
      <w:pPr>
        <w:pStyle w:val="ListParagraph"/>
        <w:numPr>
          <w:ilvl w:val="1"/>
          <w:numId w:val="9"/>
        </w:numPr>
        <w:ind w:left="567" w:hanging="567"/>
        <w:jc w:val="both"/>
        <w:rPr>
          <w:sz w:val="22"/>
          <w:lang w:val="lv-LV"/>
        </w:rPr>
      </w:pPr>
      <w:r w:rsidRPr="00531D33">
        <w:rPr>
          <w:iCs/>
          <w:lang w:val="lv-LV"/>
        </w:rPr>
        <w:t>Līguma noteikumi, kā arī informācija, kas saistīta ar pušu sadarbību vai kas pušu rīcībā nonākusi Līguma izpildes rezultātā, uzskatāma par pušu komercnoslēpumu, un tā bez iepriekšējas rakstiskas otras puses piekrišanas nav izpaužama trešajām personām Līguma darbības laikā un pēc tam. Šis pienākums neattiecas uz publiski pieejamu informāciju un informāciju, kas atklājama attiecīgām valsts institūcijām saskaņā ar spēkā esošiem tiesību aktiem, ja tā tiek sniegta šīm institūcijām</w:t>
      </w:r>
      <w:r>
        <w:rPr>
          <w:iCs/>
          <w:lang w:val="lv-LV"/>
        </w:rPr>
        <w:t>.</w:t>
      </w:r>
    </w:p>
    <w:p w14:paraId="7CE6E0B7" w14:textId="77777777" w:rsidR="00E0747D" w:rsidRPr="00E0747D" w:rsidRDefault="00E0747D" w:rsidP="00E0747D">
      <w:pPr>
        <w:pStyle w:val="ListParagraph"/>
        <w:numPr>
          <w:ilvl w:val="1"/>
          <w:numId w:val="9"/>
        </w:numPr>
        <w:ind w:left="567" w:hanging="567"/>
        <w:jc w:val="both"/>
        <w:rPr>
          <w:sz w:val="22"/>
          <w:lang w:val="lv-LV"/>
        </w:rPr>
      </w:pPr>
      <w:r w:rsidRPr="00531D33">
        <w:rPr>
          <w:iCs/>
          <w:lang w:val="lv-LV"/>
        </w:rPr>
        <w:t>Saņemto puses komercnoslēpumu saturošo informāciju otra puse apņemas izmantot vienīgi šī Līguma ietvaros noteikto saistību izpildes nodrošināšanai, ievērojot otrās puses komercintereses un konfidencialitātes pienākumu</w:t>
      </w:r>
      <w:r>
        <w:rPr>
          <w:iCs/>
          <w:lang w:val="lv-LV"/>
        </w:rPr>
        <w:t>.</w:t>
      </w:r>
    </w:p>
    <w:p w14:paraId="4047D2AD" w14:textId="77777777" w:rsidR="00E0747D" w:rsidRPr="00E0747D" w:rsidRDefault="00E0747D" w:rsidP="00E0747D">
      <w:pPr>
        <w:pStyle w:val="ListParagraph"/>
        <w:numPr>
          <w:ilvl w:val="1"/>
          <w:numId w:val="9"/>
        </w:numPr>
        <w:ind w:left="567" w:hanging="567"/>
        <w:jc w:val="both"/>
        <w:rPr>
          <w:sz w:val="22"/>
          <w:lang w:val="lv-LV"/>
        </w:rPr>
      </w:pPr>
      <w:r w:rsidRPr="00531D33">
        <w:rPr>
          <w:rFonts w:eastAsia="Calibri"/>
          <w:iCs/>
          <w:lang w:val="lv-LV"/>
        </w:rPr>
        <w:t>Puses apliecina, ka tās ir informētas, ka vienas puses iesniegtos personas datus, ja tas nepieciešams Līguma izpildei un pakalpojumu sniegšanai drīkst apstrādāt tikai saskaņā ar Līguma priekšmetu, Līgumā noteiktajā apjomā, uz Līguma darbības termiņu un tikai saskaņā ar spēkā esošo tiesību aktu prasībām</w:t>
      </w:r>
      <w:r>
        <w:rPr>
          <w:rFonts w:eastAsia="Calibri"/>
          <w:iCs/>
          <w:lang w:val="lv-LV"/>
        </w:rPr>
        <w:t>.</w:t>
      </w:r>
    </w:p>
    <w:p w14:paraId="1E6A1CFA" w14:textId="77777777" w:rsidR="00E0747D" w:rsidRPr="00E0747D" w:rsidRDefault="00E0747D" w:rsidP="00E0747D">
      <w:pPr>
        <w:pStyle w:val="ListParagraph"/>
        <w:numPr>
          <w:ilvl w:val="1"/>
          <w:numId w:val="9"/>
        </w:numPr>
        <w:ind w:left="567" w:hanging="567"/>
        <w:jc w:val="both"/>
        <w:rPr>
          <w:sz w:val="22"/>
          <w:lang w:val="lv-LV"/>
        </w:rPr>
      </w:pPr>
      <w:r w:rsidRPr="00E0747D">
        <w:rPr>
          <w:rFonts w:eastAsia="Calibri"/>
          <w:iCs/>
          <w:lang w:val="lv-LV"/>
        </w:rPr>
        <w:t>Puses nodrošina šajā Līgumā par kontaktpersonām norādīto darbinieku informēšanu par tiesībām nodot ar tiem saistīto  kontaktinformāciju darba tiesisko attiecību ietvaros un amata pienākumu izpildes nodrošināšanai, kā arī par darbinieku kā datu subjektu tiesībām saskaņā ar spēkā esošajiem tiesību un normatīvajiem aktiem personas datu aizsardzības jomā.</w:t>
      </w:r>
    </w:p>
    <w:p w14:paraId="67E66C66" w14:textId="77777777" w:rsidR="00E0747D" w:rsidRPr="00E0747D" w:rsidRDefault="00E0747D" w:rsidP="00E0747D">
      <w:pPr>
        <w:pStyle w:val="ListParagraph"/>
        <w:numPr>
          <w:ilvl w:val="1"/>
          <w:numId w:val="9"/>
        </w:numPr>
        <w:ind w:left="567" w:hanging="567"/>
        <w:jc w:val="both"/>
        <w:rPr>
          <w:sz w:val="22"/>
          <w:lang w:val="lv-LV"/>
        </w:rPr>
      </w:pPr>
      <w:r w:rsidRPr="00E0747D">
        <w:rPr>
          <w:rFonts w:eastAsia="Calibri"/>
          <w:iCs/>
          <w:lang w:val="lv-LV"/>
        </w:rPr>
        <w:t xml:space="preserve">Puses apņemas nodrošināt spēkā esošajiem tiesību aktiem atbilstošu aizsardzības līmeni otras Puses iesniegtajiem personas datiem. </w:t>
      </w:r>
    </w:p>
    <w:p w14:paraId="0DD96D22" w14:textId="77777777" w:rsidR="00E0747D" w:rsidRPr="00E0747D" w:rsidRDefault="00E0747D" w:rsidP="00E0747D">
      <w:pPr>
        <w:pStyle w:val="ListParagraph"/>
        <w:numPr>
          <w:ilvl w:val="1"/>
          <w:numId w:val="9"/>
        </w:numPr>
        <w:ind w:left="567" w:hanging="567"/>
        <w:jc w:val="both"/>
        <w:rPr>
          <w:sz w:val="22"/>
          <w:lang w:val="lv-LV"/>
        </w:rPr>
      </w:pPr>
      <w:r w:rsidRPr="00E0747D">
        <w:rPr>
          <w:rFonts w:eastAsia="Calibri"/>
          <w:iCs/>
          <w:lang w:val="lv-LV"/>
        </w:rPr>
        <w:t>Puses apņemas nenodot tālāk trešajām personām otras puses iesniegtos personas datus. Ja saskaņā ar spēkā esošajiem tiesību aktiem pusēm var rasties šāds pienākums, tās pirms personas datu nodošanas informē par to otru pusi, ja vien to neaizliedz spēkā esošie tiesību akti.</w:t>
      </w:r>
    </w:p>
    <w:p w14:paraId="693C704A" w14:textId="77777777" w:rsidR="00E0747D" w:rsidRPr="00E0747D" w:rsidRDefault="00E0747D" w:rsidP="00E0747D">
      <w:pPr>
        <w:pStyle w:val="ListParagraph"/>
        <w:numPr>
          <w:ilvl w:val="1"/>
          <w:numId w:val="9"/>
        </w:numPr>
        <w:ind w:left="567" w:hanging="567"/>
        <w:jc w:val="both"/>
        <w:rPr>
          <w:sz w:val="22"/>
          <w:lang w:val="lv-LV"/>
        </w:rPr>
      </w:pPr>
      <w:r w:rsidRPr="00E0747D">
        <w:rPr>
          <w:rFonts w:eastAsia="Calibri"/>
          <w:iCs/>
          <w:lang w:val="lv-LV"/>
        </w:rPr>
        <w:t>Katra no pusēm patstāvīgi ir atbildīga datu subjekta priekšā par personas datu aizsardzības un apstrādes noteikumu neievērošanu un, ja tiek konstatēta puses atbildība, pusei jāapmierina datu subjekta prasījumi saistībā ar personas datu pārkāpumu un tā novēršanu, kā arī jāapmaksā ar personas datu pārkāpumu saistītie administratīvie sodi  un jāatlīdzina ar tiesas spriedumu piespriestās zaudējumu summas.</w:t>
      </w:r>
    </w:p>
    <w:p w14:paraId="4EACB6E6" w14:textId="77777777" w:rsidR="00E0747D" w:rsidRPr="00E0747D" w:rsidRDefault="00E0747D" w:rsidP="00E0747D">
      <w:pPr>
        <w:pStyle w:val="ListParagraph"/>
        <w:numPr>
          <w:ilvl w:val="1"/>
          <w:numId w:val="9"/>
        </w:numPr>
        <w:ind w:left="567" w:hanging="567"/>
        <w:jc w:val="both"/>
        <w:rPr>
          <w:sz w:val="22"/>
          <w:lang w:val="lv-LV"/>
        </w:rPr>
      </w:pPr>
      <w:r w:rsidRPr="00E0747D">
        <w:rPr>
          <w:rFonts w:eastAsia="Calibri"/>
          <w:iCs/>
          <w:lang w:val="lv-LV"/>
        </w:rPr>
        <w:t>Puses apņemas iznīcināt otras puses iesniegtos personas datus, tiklīdz izbeidzas nepieciešamība tos apstrādāt.</w:t>
      </w:r>
    </w:p>
    <w:p w14:paraId="52F18499" w14:textId="77777777" w:rsidR="00E0747D" w:rsidRPr="00E0747D" w:rsidRDefault="00E0747D" w:rsidP="00E0747D">
      <w:pPr>
        <w:pStyle w:val="ListParagraph"/>
        <w:numPr>
          <w:ilvl w:val="1"/>
          <w:numId w:val="9"/>
        </w:numPr>
        <w:ind w:left="567" w:hanging="567"/>
        <w:jc w:val="both"/>
        <w:rPr>
          <w:sz w:val="22"/>
          <w:lang w:val="lv-LV"/>
        </w:rPr>
      </w:pPr>
      <w:r w:rsidRPr="00E0747D">
        <w:rPr>
          <w:i/>
          <w:lang w:val="lv-LV"/>
        </w:rPr>
        <w:t>Pārdevējs</w:t>
      </w:r>
      <w:r w:rsidRPr="00E0747D">
        <w:rPr>
          <w:lang w:val="lv-LV"/>
        </w:rPr>
        <w:t xml:space="preserve">, parakstot Līgumu, apliecina, ka iepazinies ar koncerna mājas lapā </w:t>
      </w:r>
      <w:r w:rsidRPr="0062644E">
        <w:rPr>
          <w:i/>
          <w:iCs/>
          <w:color w:val="0000FF"/>
          <w:u w:val="single"/>
          <w:lang w:val="lv-LV"/>
        </w:rPr>
        <w:t>www.ldz.lv</w:t>
      </w:r>
      <w:r w:rsidRPr="00E0747D">
        <w:rPr>
          <w:lang w:val="lv-LV"/>
        </w:rPr>
        <w:t xml:space="preserve"> publicētajiem “Latvijas dzelzceļš” koncerna sadarbības partneru biznesa ētikas pamatprincipiem, atbilst tiem un apņemas arī turpmāk strikti tos ievērot pats un nodrošināt, ka tos ievēro arī tā darbinieki.</w:t>
      </w:r>
    </w:p>
    <w:p w14:paraId="1678C2C4" w14:textId="77777777" w:rsidR="00E0747D" w:rsidRPr="00E0747D" w:rsidRDefault="00E0747D" w:rsidP="00E0747D">
      <w:pPr>
        <w:pStyle w:val="ListParagraph"/>
        <w:numPr>
          <w:ilvl w:val="1"/>
          <w:numId w:val="9"/>
        </w:numPr>
        <w:ind w:left="567" w:hanging="567"/>
        <w:jc w:val="both"/>
        <w:rPr>
          <w:sz w:val="22"/>
          <w:lang w:val="lv-LV"/>
        </w:rPr>
      </w:pPr>
      <w:r w:rsidRPr="00E0747D">
        <w:rPr>
          <w:i/>
          <w:lang w:val="lv-LV"/>
        </w:rPr>
        <w:t>Pārdevējam</w:t>
      </w:r>
      <w:r w:rsidRPr="00E0747D">
        <w:rPr>
          <w:lang w:val="lv-LV"/>
        </w:rPr>
        <w:t xml:space="preserve"> ir pienākums nekavējoties informēt </w:t>
      </w:r>
      <w:r w:rsidRPr="00E0747D">
        <w:rPr>
          <w:i/>
          <w:iCs/>
          <w:lang w:val="lv-LV"/>
        </w:rPr>
        <w:t>Pircēju</w:t>
      </w:r>
      <w:r w:rsidRPr="00E0747D">
        <w:rPr>
          <w:lang w:val="lv-LV"/>
        </w:rPr>
        <w:t xml:space="preserve">, ja identificēta situācija, kad pārkāpts kāds no “Latvijas dzelzceļš” koncerna sadarbības partneru biznesa ētikas pamatprincipiem, kā arī informēt par pasākumiem, kas tiek veikti, lai situāciju atrisinātu un novērstu tās atkārtošanos nākotnē. Gadījumā, ja šāda informācija netiek sniegta, bet </w:t>
      </w:r>
      <w:r w:rsidRPr="00E0747D">
        <w:rPr>
          <w:i/>
          <w:lang w:val="lv-LV"/>
        </w:rPr>
        <w:t>Pircējam</w:t>
      </w:r>
      <w:r w:rsidRPr="00E0747D">
        <w:rPr>
          <w:lang w:val="lv-LV"/>
        </w:rPr>
        <w:t xml:space="preserve"> kļūst zināms, ka </w:t>
      </w:r>
      <w:r w:rsidRPr="00E0747D">
        <w:rPr>
          <w:i/>
          <w:lang w:val="lv-LV"/>
        </w:rPr>
        <w:t>Pārdevējs</w:t>
      </w:r>
      <w:r w:rsidRPr="00E0747D">
        <w:rPr>
          <w:lang w:val="lv-LV"/>
        </w:rPr>
        <w:t xml:space="preserve"> ir pārkāpis kādu no “Latvijas dzelzceļš” koncerna sadarbības partneru biznesa ētikas pamatprincipiem, tiks izvērtēta turpmākā sadarbība likumā noteiktajā kārtībā un apjomā.</w:t>
      </w:r>
    </w:p>
    <w:p w14:paraId="31D4A33C" w14:textId="77777777" w:rsidR="00E0747D" w:rsidRPr="00E0747D" w:rsidRDefault="00E0747D" w:rsidP="00E0747D">
      <w:pPr>
        <w:pStyle w:val="ListParagraph"/>
        <w:numPr>
          <w:ilvl w:val="1"/>
          <w:numId w:val="9"/>
        </w:numPr>
        <w:ind w:left="567" w:hanging="567"/>
        <w:jc w:val="both"/>
        <w:rPr>
          <w:sz w:val="22"/>
          <w:lang w:val="lv-LV"/>
        </w:rPr>
      </w:pPr>
      <w:r w:rsidRPr="00E0747D">
        <w:rPr>
          <w:lang w:val="lv-LV"/>
        </w:rPr>
        <w:t xml:space="preserve">Ja </w:t>
      </w:r>
      <w:r w:rsidRPr="00E0747D">
        <w:rPr>
          <w:i/>
          <w:lang w:val="lv-LV"/>
        </w:rPr>
        <w:t>Pārdevēja</w:t>
      </w:r>
      <w:r w:rsidRPr="00E0747D">
        <w:rPr>
          <w:lang w:val="lv-LV"/>
        </w:rPr>
        <w:t xml:space="preserve"> rīcībā Līguma izpildes ietvaros nonāk informācija vai pamatotas aizdomas, ka “Latvijas dzelzceļš” koncerna uzņēmuma darbinieks personiski vai ar starpnieku pieprasa, pieņem, piedāvā jebkāda veida materiālās vērtības, mantiska vai citāda rakstura labumus jebkādām personām ar nolūku panākt noteiktu prettiesisku lēmumu pieņemšanu, gūt prettiesiskus labumus vai priekšrocības vai sasniegt citu savtīgu mērķi personiskās, </w:t>
      </w:r>
      <w:r w:rsidRPr="00E0747D">
        <w:rPr>
          <w:i/>
          <w:lang w:val="lv-LV"/>
        </w:rPr>
        <w:t>Pircēja</w:t>
      </w:r>
      <w:r w:rsidRPr="00E0747D">
        <w:rPr>
          <w:lang w:val="lv-LV"/>
        </w:rPr>
        <w:t xml:space="preserve"> vai jebkādu citu personu interesēs, </w:t>
      </w:r>
      <w:r w:rsidRPr="00E0747D">
        <w:rPr>
          <w:i/>
          <w:lang w:val="lv-LV"/>
        </w:rPr>
        <w:t>Pārdevējam</w:t>
      </w:r>
      <w:r w:rsidRPr="00E0747D">
        <w:rPr>
          <w:lang w:val="lv-LV"/>
        </w:rPr>
        <w:t xml:space="preserve"> ir pienākums par to nekavējoties informēt “Latvijas dzelzceļš” koncerna valdošā uzņēmuma Krāpšanas novēršanas daļu, izmantojot ziņošanas iespējas koncerna mājas lapā </w:t>
      </w:r>
      <w:r w:rsidRPr="00C3119F">
        <w:rPr>
          <w:i/>
          <w:iCs/>
          <w:color w:val="0000FF"/>
          <w:u w:val="single"/>
          <w:lang w:val="lv-LV"/>
        </w:rPr>
        <w:t>www.ldz.lv</w:t>
      </w:r>
      <w:r w:rsidRPr="00E0747D">
        <w:rPr>
          <w:lang w:val="lv-LV"/>
        </w:rPr>
        <w:t xml:space="preserve">. Paziņojumā jābūt iekļautai informācijai, faktiem vai materiāliem, kas ticami norāda uz minētajām darbībām vai sniedz pamatotu iemeslu aizdomām par šādām darbībām. </w:t>
      </w:r>
      <w:r w:rsidRPr="00E0747D">
        <w:rPr>
          <w:i/>
          <w:lang w:val="lv-LV"/>
        </w:rPr>
        <w:t>Pircējs</w:t>
      </w:r>
      <w:r w:rsidRPr="00E0747D">
        <w:rPr>
          <w:lang w:val="lv-LV"/>
        </w:rPr>
        <w:t xml:space="preserve"> garantē, ka informācija tiks vispusīgi un objektīvi izvērtēta un pret ziņotāju, kā arī viņa pārstāvēto uzņēmumu un citiem tā darbiniekiem netiks vērstas nepamatotas negatīvas sekas vai darbības.”</w:t>
      </w:r>
    </w:p>
    <w:p w14:paraId="4586F9F5" w14:textId="77777777" w:rsidR="00E0747D" w:rsidRPr="00E0747D" w:rsidRDefault="00E0747D" w:rsidP="00E0747D">
      <w:pPr>
        <w:jc w:val="both"/>
        <w:rPr>
          <w:sz w:val="22"/>
          <w:lang w:val="lv-LV"/>
        </w:rPr>
      </w:pPr>
    </w:p>
    <w:p w14:paraId="662FF894" w14:textId="77777777" w:rsidR="00E0747D" w:rsidRPr="00E0747D" w:rsidRDefault="00E0747D" w:rsidP="00E0747D">
      <w:pPr>
        <w:pStyle w:val="ListParagraph"/>
        <w:numPr>
          <w:ilvl w:val="0"/>
          <w:numId w:val="9"/>
        </w:numPr>
        <w:jc w:val="center"/>
        <w:rPr>
          <w:b/>
          <w:bCs/>
          <w:lang w:val="lv-LV"/>
        </w:rPr>
      </w:pPr>
      <w:r w:rsidRPr="007945EB">
        <w:rPr>
          <w:rFonts w:ascii="Times New Roman Bold" w:hAnsi="Times New Roman Bold"/>
          <w:b/>
          <w:lang w:val="lv-LV"/>
        </w:rPr>
        <w:t>Citi noteikumi</w:t>
      </w:r>
    </w:p>
    <w:p w14:paraId="59603808" w14:textId="77777777" w:rsidR="00E0747D" w:rsidRPr="00E0747D" w:rsidRDefault="00E0747D" w:rsidP="00E0747D">
      <w:pPr>
        <w:pStyle w:val="ListParagraph"/>
        <w:numPr>
          <w:ilvl w:val="1"/>
          <w:numId w:val="9"/>
        </w:numPr>
        <w:ind w:left="567" w:hanging="567"/>
        <w:jc w:val="both"/>
        <w:rPr>
          <w:sz w:val="22"/>
          <w:lang w:val="lv-LV"/>
        </w:rPr>
      </w:pPr>
      <w:r>
        <w:rPr>
          <w:lang w:val="lv-LV"/>
        </w:rPr>
        <w:t>N</w:t>
      </w:r>
      <w:r w:rsidRPr="007945EB">
        <w:rPr>
          <w:lang w:val="lv-LV"/>
        </w:rPr>
        <w:t>evienai no pusēm nav tiesību nodot savas tiesības un pienākumus trešajai pusei bez otras līgumslēdzējas puses rakstveida piekrišanas.</w:t>
      </w:r>
    </w:p>
    <w:p w14:paraId="5B5264D2" w14:textId="77777777" w:rsidR="00E0747D" w:rsidRPr="00E0747D" w:rsidRDefault="00E0747D" w:rsidP="00E0747D">
      <w:pPr>
        <w:pStyle w:val="ListParagraph"/>
        <w:numPr>
          <w:ilvl w:val="1"/>
          <w:numId w:val="9"/>
        </w:numPr>
        <w:ind w:left="567" w:hanging="567"/>
        <w:jc w:val="both"/>
        <w:rPr>
          <w:sz w:val="22"/>
          <w:lang w:val="lv-LV"/>
        </w:rPr>
      </w:pPr>
      <w:r w:rsidRPr="007945EB">
        <w:rPr>
          <w:lang w:val="lv-LV"/>
        </w:rPr>
        <w:t>Visi šī Līguma grozījumi un papildinājumi ir spēkā tikai tad, ja tie noformēti rakstveidā un ir abu pušu parakstīti. Tie pievienojami Līgumam un kļūst par tā neatņemamu sastāvdaļu</w:t>
      </w:r>
      <w:r>
        <w:rPr>
          <w:lang w:val="lv-LV"/>
        </w:rPr>
        <w:t>.</w:t>
      </w:r>
    </w:p>
    <w:p w14:paraId="02F2A4EF" w14:textId="77777777" w:rsidR="00E0747D" w:rsidRPr="00E0747D" w:rsidRDefault="00E0747D" w:rsidP="00E0747D">
      <w:pPr>
        <w:pStyle w:val="ListParagraph"/>
        <w:numPr>
          <w:ilvl w:val="1"/>
          <w:numId w:val="9"/>
        </w:numPr>
        <w:ind w:left="567" w:hanging="567"/>
        <w:jc w:val="both"/>
        <w:rPr>
          <w:sz w:val="22"/>
          <w:lang w:val="lv-LV"/>
        </w:rPr>
      </w:pPr>
      <w:r w:rsidRPr="00531D33">
        <w:rPr>
          <w:lang w:val="lv-LV"/>
        </w:rPr>
        <w:t xml:space="preserve">Mainoties pušu rekvizītiem, pusēm ir pienākums 3 (trīs) darba dienu laikā (bez rakstiskas vienošanās par grozījumiem Līgumā) rakstiski, norādot jaunos rekvizītus, par to informēt otru pusi, un šī vēstule ir uzskatāma par Līguma neatņemamu sastāvdaļu, ko paraksta puses pilnvarotais pārstāvis. Gadījumā, ja tiek mainīts </w:t>
      </w:r>
      <w:r w:rsidRPr="00531D33">
        <w:rPr>
          <w:i/>
          <w:lang w:val="lv-LV"/>
        </w:rPr>
        <w:t>Pārdevēja</w:t>
      </w:r>
      <w:r w:rsidRPr="00531D33">
        <w:rPr>
          <w:lang w:val="lv-LV"/>
        </w:rPr>
        <w:t xml:space="preserve"> norēķinu konta numurs, </w:t>
      </w:r>
      <w:r w:rsidRPr="00531D33">
        <w:rPr>
          <w:i/>
          <w:lang w:val="lv-LV"/>
        </w:rPr>
        <w:t>Pārdevējs</w:t>
      </w:r>
      <w:r w:rsidRPr="00531D33">
        <w:rPr>
          <w:lang w:val="lv-LV"/>
        </w:rPr>
        <w:t xml:space="preserve"> par to informē </w:t>
      </w:r>
      <w:r w:rsidRPr="00531D33">
        <w:rPr>
          <w:i/>
          <w:lang w:val="lv-LV"/>
        </w:rPr>
        <w:t>Pircēju</w:t>
      </w:r>
      <w:r w:rsidRPr="00531D33">
        <w:rPr>
          <w:lang w:val="lv-LV"/>
        </w:rPr>
        <w:t>, nosūtot vēstuli ar paraksttiesīgo personu parakstiem vai slēdz vienošanos par grozījumiem Līgumā</w:t>
      </w:r>
      <w:r>
        <w:rPr>
          <w:lang w:val="lv-LV"/>
        </w:rPr>
        <w:t>.</w:t>
      </w:r>
    </w:p>
    <w:p w14:paraId="31AE13BB" w14:textId="77777777" w:rsidR="00E0747D" w:rsidRPr="00E0747D" w:rsidRDefault="00E0747D" w:rsidP="00E0747D">
      <w:pPr>
        <w:pStyle w:val="ListParagraph"/>
        <w:numPr>
          <w:ilvl w:val="1"/>
          <w:numId w:val="9"/>
        </w:numPr>
        <w:ind w:left="567" w:hanging="567"/>
        <w:jc w:val="both"/>
        <w:rPr>
          <w:sz w:val="22"/>
          <w:lang w:val="lv-LV"/>
        </w:rPr>
      </w:pPr>
      <w:r w:rsidRPr="00531D33">
        <w:rPr>
          <w:lang w:val="lv-LV"/>
        </w:rPr>
        <w:t xml:space="preserve">Visus strīdus un domstarpības, kas var rasties no šī Līguma vai sakarā ar šo Līgumu, risina pusēm vienojoties sarunu ceļā. </w:t>
      </w:r>
      <w:r w:rsidRPr="00531D33">
        <w:rPr>
          <w:bCs/>
          <w:lang w:val="lv-LV"/>
        </w:rPr>
        <w:t xml:space="preserve">Ja pēc 14 (četrpadsmit) kalendārām dienām </w:t>
      </w:r>
      <w:r w:rsidRPr="00531D33">
        <w:rPr>
          <w:lang w:val="lv-LV"/>
        </w:rPr>
        <w:t>vienošanās netiek panākta, strīdus nodod izskatīšanai Latvijas Republikas tiesai pēc piekritības. No Līguma izrietošās saistības (tajā skaitā arī attiecībā uz Līguma 9.punktā paredzēto iesniedzamo Līguma nodrošinājumu)  apspriežamas saskaņā ar Latvijas Republikas normatīvajiem aktiem</w:t>
      </w:r>
      <w:r>
        <w:rPr>
          <w:lang w:val="lv-LV"/>
        </w:rPr>
        <w:t>.</w:t>
      </w:r>
    </w:p>
    <w:p w14:paraId="7E37BB88" w14:textId="77777777" w:rsidR="00E0747D" w:rsidRPr="00E0747D" w:rsidRDefault="00E0747D" w:rsidP="00E0747D">
      <w:pPr>
        <w:pStyle w:val="ListParagraph"/>
        <w:numPr>
          <w:ilvl w:val="1"/>
          <w:numId w:val="9"/>
        </w:numPr>
        <w:ind w:left="567" w:hanging="567"/>
        <w:jc w:val="both"/>
        <w:rPr>
          <w:sz w:val="22"/>
          <w:lang w:val="lv-LV"/>
        </w:rPr>
      </w:pPr>
      <w:r w:rsidRPr="00531D33">
        <w:rPr>
          <w:lang w:val="lv-LV"/>
        </w:rPr>
        <w:t>Līgums noformēts latviešu valodā uz __ lapām (kopā ar pielikumiem), 2 (divos) vienādos eksemplāros, katrai pusei pa 1 (vienam) eksemplāram. Abiem Līguma eksemplāriem ir vienāds juridisks spēks</w:t>
      </w:r>
      <w:r>
        <w:rPr>
          <w:lang w:val="lv-LV"/>
        </w:rPr>
        <w:t>.</w:t>
      </w:r>
    </w:p>
    <w:p w14:paraId="3B225601" w14:textId="77777777" w:rsidR="00E0747D" w:rsidRPr="00E0747D" w:rsidRDefault="00E0747D" w:rsidP="00E0747D">
      <w:pPr>
        <w:jc w:val="both"/>
        <w:rPr>
          <w:sz w:val="22"/>
          <w:lang w:val="lv-LV"/>
        </w:rPr>
      </w:pPr>
    </w:p>
    <w:p w14:paraId="2F4A391C" w14:textId="77777777" w:rsidR="00AE3AFE" w:rsidRPr="0034109D" w:rsidRDefault="00AE3AFE" w:rsidP="00E0747D">
      <w:pPr>
        <w:pStyle w:val="ListParagraph"/>
        <w:numPr>
          <w:ilvl w:val="0"/>
          <w:numId w:val="9"/>
        </w:numPr>
        <w:jc w:val="center"/>
        <w:rPr>
          <w:b/>
          <w:bCs/>
          <w:lang w:val="lv-LV"/>
        </w:rPr>
      </w:pPr>
      <w:r w:rsidRPr="00E0747D">
        <w:rPr>
          <w:rFonts w:ascii="Times New Roman Bold" w:hAnsi="Times New Roman Bold"/>
          <w:b/>
          <w:lang w:val="lv-LV"/>
        </w:rPr>
        <w:t>Pušu rekvizīti</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9"/>
        <w:gridCol w:w="4372"/>
      </w:tblGrid>
      <w:tr w:rsidR="001C2695" w14:paraId="18BECE10" w14:textId="77777777" w:rsidTr="001C2695">
        <w:tc>
          <w:tcPr>
            <w:tcW w:w="4253" w:type="dxa"/>
          </w:tcPr>
          <w:p w14:paraId="4D7DAB5B" w14:textId="77777777" w:rsidR="001C2695" w:rsidRDefault="001C2695" w:rsidP="0034109D">
            <w:pPr>
              <w:rPr>
                <w:b/>
                <w:bCs/>
                <w:lang w:val="lv-LV"/>
              </w:rPr>
            </w:pPr>
            <w:r w:rsidRPr="00E0747D">
              <w:rPr>
                <w:rFonts w:ascii="Times New Roman Bold" w:hAnsi="Times New Roman Bold"/>
                <w:b/>
                <w:caps/>
                <w:lang w:val="lv-LV"/>
              </w:rPr>
              <w:t>Pircējs</w:t>
            </w:r>
            <w:r>
              <w:rPr>
                <w:rFonts w:ascii="Times New Roman Bold" w:hAnsi="Times New Roman Bold"/>
                <w:b/>
                <w:caps/>
                <w:lang w:val="lv-LV"/>
              </w:rPr>
              <w:t>:</w:t>
            </w:r>
          </w:p>
        </w:tc>
        <w:tc>
          <w:tcPr>
            <w:tcW w:w="589" w:type="dxa"/>
          </w:tcPr>
          <w:p w14:paraId="6923A722" w14:textId="77777777" w:rsidR="001C2695" w:rsidRPr="00E0747D" w:rsidRDefault="001C2695" w:rsidP="0034109D">
            <w:pPr>
              <w:rPr>
                <w:rFonts w:ascii="Times New Roman Bold" w:hAnsi="Times New Roman Bold"/>
                <w:b/>
                <w:caps/>
                <w:lang w:val="lv-LV"/>
              </w:rPr>
            </w:pPr>
          </w:p>
        </w:tc>
        <w:tc>
          <w:tcPr>
            <w:tcW w:w="4372" w:type="dxa"/>
          </w:tcPr>
          <w:p w14:paraId="17CFC4D5" w14:textId="77777777" w:rsidR="001C2695" w:rsidRDefault="001C2695" w:rsidP="0034109D">
            <w:pPr>
              <w:rPr>
                <w:b/>
                <w:bCs/>
                <w:lang w:val="lv-LV"/>
              </w:rPr>
            </w:pPr>
            <w:r w:rsidRPr="00E0747D">
              <w:rPr>
                <w:rFonts w:ascii="Times New Roman Bold" w:hAnsi="Times New Roman Bold"/>
                <w:b/>
                <w:caps/>
                <w:lang w:val="lv-LV"/>
              </w:rPr>
              <w:t>Pārdevējs</w:t>
            </w:r>
            <w:r>
              <w:rPr>
                <w:rFonts w:ascii="Times New Roman Bold" w:hAnsi="Times New Roman Bold"/>
                <w:b/>
                <w:caps/>
                <w:lang w:val="lv-LV"/>
              </w:rPr>
              <w:t>:</w:t>
            </w:r>
          </w:p>
        </w:tc>
      </w:tr>
      <w:tr w:rsidR="001C2695" w14:paraId="50957E15" w14:textId="77777777" w:rsidTr="001C2695">
        <w:tc>
          <w:tcPr>
            <w:tcW w:w="4253" w:type="dxa"/>
          </w:tcPr>
          <w:p w14:paraId="6AF3F581" w14:textId="77777777" w:rsidR="001C2695" w:rsidRDefault="001C2695" w:rsidP="0034109D">
            <w:pPr>
              <w:rPr>
                <w:b/>
                <w:bCs/>
                <w:lang w:val="lv-LV"/>
              </w:rPr>
            </w:pPr>
            <w:r w:rsidRPr="0034109D">
              <w:rPr>
                <w:bCs/>
                <w:i/>
                <w:iCs/>
                <w:lang w:val="lv-LV"/>
              </w:rPr>
              <w:t>Rekvizīti tiks norādīti pirms līguma parakstīšanas</w:t>
            </w:r>
            <w:r>
              <w:rPr>
                <w:bCs/>
                <w:i/>
                <w:iCs/>
                <w:lang w:val="lv-LV"/>
              </w:rPr>
              <w:t xml:space="preserve"> (…)</w:t>
            </w:r>
          </w:p>
        </w:tc>
        <w:tc>
          <w:tcPr>
            <w:tcW w:w="589" w:type="dxa"/>
          </w:tcPr>
          <w:p w14:paraId="2C1E50D2" w14:textId="77777777" w:rsidR="001C2695" w:rsidRDefault="001C2695" w:rsidP="0034109D">
            <w:pPr>
              <w:tabs>
                <w:tab w:val="left" w:pos="709"/>
              </w:tabs>
              <w:jc w:val="both"/>
              <w:rPr>
                <w:i/>
                <w:iCs/>
                <w:lang w:val="lv-LV"/>
              </w:rPr>
            </w:pPr>
          </w:p>
        </w:tc>
        <w:tc>
          <w:tcPr>
            <w:tcW w:w="4372" w:type="dxa"/>
          </w:tcPr>
          <w:p w14:paraId="220F64FA" w14:textId="77777777" w:rsidR="001C2695" w:rsidRPr="0034109D" w:rsidRDefault="001C2695" w:rsidP="0034109D">
            <w:pPr>
              <w:tabs>
                <w:tab w:val="left" w:pos="709"/>
              </w:tabs>
              <w:jc w:val="both"/>
              <w:rPr>
                <w:i/>
                <w:iCs/>
                <w:lang w:val="lv-LV"/>
              </w:rPr>
            </w:pPr>
            <w:r>
              <w:rPr>
                <w:i/>
                <w:iCs/>
                <w:lang w:val="lv-LV"/>
              </w:rPr>
              <w:t>(</w:t>
            </w:r>
            <w:r w:rsidRPr="0034109D">
              <w:rPr>
                <w:i/>
                <w:iCs/>
                <w:lang w:val="lv-LV"/>
              </w:rPr>
              <w:t>Rekvizīti tiks norādīti atbilstoši izvēlētā pretendenta sniegtajai informācijai</w:t>
            </w:r>
            <w:r>
              <w:rPr>
                <w:i/>
                <w:iCs/>
                <w:lang w:val="lv-LV"/>
              </w:rPr>
              <w:t>)</w:t>
            </w:r>
          </w:p>
          <w:p w14:paraId="43A198BF" w14:textId="77777777" w:rsidR="001C2695" w:rsidRPr="007945EB" w:rsidRDefault="001C2695" w:rsidP="0034109D">
            <w:pPr>
              <w:tabs>
                <w:tab w:val="left" w:pos="709"/>
              </w:tabs>
              <w:jc w:val="both"/>
              <w:rPr>
                <w:lang w:val="lv-LV"/>
              </w:rPr>
            </w:pPr>
            <w:r w:rsidRPr="007945EB">
              <w:rPr>
                <w:lang w:val="lv-LV"/>
              </w:rPr>
              <w:t>Adrese:</w:t>
            </w:r>
          </w:p>
          <w:p w14:paraId="296DADA2" w14:textId="77777777" w:rsidR="001C2695" w:rsidRPr="007945EB" w:rsidRDefault="001C2695" w:rsidP="0034109D">
            <w:pPr>
              <w:tabs>
                <w:tab w:val="left" w:pos="709"/>
              </w:tabs>
              <w:jc w:val="both"/>
              <w:rPr>
                <w:lang w:val="lv-LV"/>
              </w:rPr>
            </w:pPr>
            <w:r w:rsidRPr="007945EB">
              <w:rPr>
                <w:lang w:val="lv-LV"/>
              </w:rPr>
              <w:t>Reģ.Nr.:</w:t>
            </w:r>
          </w:p>
          <w:p w14:paraId="6FAAD5F2" w14:textId="77777777" w:rsidR="001C2695" w:rsidRPr="007945EB" w:rsidRDefault="001C2695" w:rsidP="0034109D">
            <w:pPr>
              <w:tabs>
                <w:tab w:val="left" w:pos="709"/>
              </w:tabs>
              <w:jc w:val="both"/>
              <w:rPr>
                <w:lang w:val="lv-LV"/>
              </w:rPr>
            </w:pPr>
            <w:r w:rsidRPr="007945EB">
              <w:rPr>
                <w:lang w:val="lv-LV"/>
              </w:rPr>
              <w:t>Tālr., fakss:</w:t>
            </w:r>
          </w:p>
          <w:p w14:paraId="07DEAAAA" w14:textId="77777777" w:rsidR="001C2695" w:rsidRPr="007945EB" w:rsidRDefault="001C2695" w:rsidP="0034109D">
            <w:pPr>
              <w:tabs>
                <w:tab w:val="left" w:pos="709"/>
              </w:tabs>
              <w:jc w:val="both"/>
              <w:rPr>
                <w:lang w:val="lv-LV"/>
              </w:rPr>
            </w:pPr>
            <w:r w:rsidRPr="007945EB">
              <w:rPr>
                <w:lang w:val="lv-LV"/>
              </w:rPr>
              <w:t>Bankas nosaukums:</w:t>
            </w:r>
          </w:p>
          <w:p w14:paraId="0445F814" w14:textId="77777777" w:rsidR="001C2695" w:rsidRPr="007945EB" w:rsidRDefault="001C2695" w:rsidP="0034109D">
            <w:pPr>
              <w:tabs>
                <w:tab w:val="left" w:pos="709"/>
              </w:tabs>
              <w:jc w:val="both"/>
              <w:rPr>
                <w:lang w:val="lv-LV"/>
              </w:rPr>
            </w:pPr>
            <w:r w:rsidRPr="007945EB">
              <w:rPr>
                <w:lang w:val="lv-LV"/>
              </w:rPr>
              <w:t>Bankas kods:</w:t>
            </w:r>
          </w:p>
          <w:p w14:paraId="0B4AD336" w14:textId="77777777" w:rsidR="001C2695" w:rsidRDefault="001C2695" w:rsidP="0034109D">
            <w:pPr>
              <w:rPr>
                <w:b/>
                <w:bCs/>
                <w:lang w:val="lv-LV"/>
              </w:rPr>
            </w:pPr>
            <w:r w:rsidRPr="007945EB">
              <w:rPr>
                <w:lang w:val="lv-LV"/>
              </w:rPr>
              <w:t>Banka konta Nr.:</w:t>
            </w:r>
          </w:p>
        </w:tc>
      </w:tr>
      <w:tr w:rsidR="001C2695" w14:paraId="1BBA0642" w14:textId="77777777" w:rsidTr="001C2695">
        <w:tc>
          <w:tcPr>
            <w:tcW w:w="4253" w:type="dxa"/>
          </w:tcPr>
          <w:p w14:paraId="1212BFB4" w14:textId="77777777" w:rsidR="001C2695" w:rsidRDefault="001C2695" w:rsidP="0034109D">
            <w:pPr>
              <w:rPr>
                <w:b/>
                <w:bCs/>
                <w:i/>
                <w:iCs/>
                <w:lang w:val="lv-LV"/>
              </w:rPr>
            </w:pPr>
            <w:r>
              <w:rPr>
                <w:b/>
                <w:bCs/>
                <w:i/>
                <w:iCs/>
                <w:lang w:val="lv-LV"/>
              </w:rPr>
              <w:t>Kontaktinformācija:</w:t>
            </w:r>
          </w:p>
          <w:p w14:paraId="74510839" w14:textId="77777777" w:rsidR="001C2695" w:rsidRPr="0034109D" w:rsidRDefault="001C2695" w:rsidP="0034109D">
            <w:pPr>
              <w:rPr>
                <w:b/>
                <w:bCs/>
                <w:i/>
                <w:iCs/>
                <w:lang w:val="lv-LV"/>
              </w:rPr>
            </w:pPr>
            <w:r w:rsidRPr="0034109D">
              <w:rPr>
                <w:i/>
                <w:iCs/>
                <w:lang w:val="lv-LV"/>
              </w:rPr>
              <w:t>(Kontaktinformācija tika norādīta pirms līguma noslēgšanas)</w:t>
            </w:r>
          </w:p>
        </w:tc>
        <w:tc>
          <w:tcPr>
            <w:tcW w:w="589" w:type="dxa"/>
          </w:tcPr>
          <w:p w14:paraId="63B55682" w14:textId="77777777" w:rsidR="001C2695" w:rsidRDefault="001C2695" w:rsidP="0034109D">
            <w:pPr>
              <w:rPr>
                <w:b/>
                <w:bCs/>
                <w:lang w:val="lv-LV"/>
              </w:rPr>
            </w:pPr>
          </w:p>
        </w:tc>
        <w:tc>
          <w:tcPr>
            <w:tcW w:w="4372" w:type="dxa"/>
          </w:tcPr>
          <w:p w14:paraId="3EC4B755" w14:textId="77777777" w:rsidR="001C2695" w:rsidRDefault="001C2695" w:rsidP="0034109D">
            <w:pPr>
              <w:rPr>
                <w:b/>
                <w:bCs/>
                <w:lang w:val="lv-LV"/>
              </w:rPr>
            </w:pPr>
          </w:p>
        </w:tc>
      </w:tr>
      <w:tr w:rsidR="001C2695" w14:paraId="54957732" w14:textId="77777777" w:rsidTr="001C2695">
        <w:tc>
          <w:tcPr>
            <w:tcW w:w="4253" w:type="dxa"/>
            <w:tcBorders>
              <w:bottom w:val="single" w:sz="4" w:space="0" w:color="auto"/>
            </w:tcBorders>
          </w:tcPr>
          <w:p w14:paraId="4A8EC54D" w14:textId="77777777" w:rsidR="001C2695" w:rsidRDefault="001C2695" w:rsidP="0034109D">
            <w:pPr>
              <w:rPr>
                <w:b/>
                <w:bCs/>
                <w:lang w:val="lv-LV"/>
              </w:rPr>
            </w:pPr>
          </w:p>
          <w:p w14:paraId="62340512" w14:textId="77777777" w:rsidR="001C2695" w:rsidRPr="0005589B" w:rsidRDefault="001C2695" w:rsidP="0034109D">
            <w:pPr>
              <w:rPr>
                <w:i/>
                <w:iCs/>
                <w:lang w:val="lv-LV"/>
              </w:rPr>
            </w:pPr>
            <w:r>
              <w:rPr>
                <w:i/>
                <w:iCs/>
                <w:lang w:val="lv-LV"/>
              </w:rPr>
              <w:t>&lt;Paraksts&gt;</w:t>
            </w:r>
          </w:p>
        </w:tc>
        <w:tc>
          <w:tcPr>
            <w:tcW w:w="589" w:type="dxa"/>
          </w:tcPr>
          <w:p w14:paraId="00B3652D" w14:textId="77777777" w:rsidR="001C2695" w:rsidRDefault="001C2695" w:rsidP="0034109D">
            <w:pPr>
              <w:rPr>
                <w:i/>
                <w:iCs/>
                <w:lang w:val="lv-LV"/>
              </w:rPr>
            </w:pPr>
          </w:p>
        </w:tc>
        <w:tc>
          <w:tcPr>
            <w:tcW w:w="4372" w:type="dxa"/>
            <w:tcBorders>
              <w:bottom w:val="single" w:sz="4" w:space="0" w:color="auto"/>
            </w:tcBorders>
          </w:tcPr>
          <w:p w14:paraId="7D3D1675" w14:textId="77777777" w:rsidR="001C2695" w:rsidRDefault="001C2695" w:rsidP="0034109D">
            <w:pPr>
              <w:rPr>
                <w:i/>
                <w:iCs/>
                <w:lang w:val="lv-LV"/>
              </w:rPr>
            </w:pPr>
          </w:p>
          <w:p w14:paraId="2B937FAA" w14:textId="77777777" w:rsidR="001C2695" w:rsidRDefault="001C2695" w:rsidP="0034109D">
            <w:pPr>
              <w:rPr>
                <w:b/>
                <w:bCs/>
                <w:lang w:val="lv-LV"/>
              </w:rPr>
            </w:pPr>
            <w:r>
              <w:rPr>
                <w:i/>
                <w:iCs/>
                <w:lang w:val="lv-LV"/>
              </w:rPr>
              <w:t>&lt;Paraksts&gt;</w:t>
            </w:r>
          </w:p>
        </w:tc>
      </w:tr>
      <w:tr w:rsidR="001C2695" w14:paraId="7DB86B8F" w14:textId="77777777" w:rsidTr="001C2695">
        <w:tc>
          <w:tcPr>
            <w:tcW w:w="4253" w:type="dxa"/>
            <w:tcBorders>
              <w:top w:val="single" w:sz="4" w:space="0" w:color="auto"/>
            </w:tcBorders>
          </w:tcPr>
          <w:p w14:paraId="050A9C39" w14:textId="77777777" w:rsidR="001C2695" w:rsidRPr="0005589B" w:rsidRDefault="001C2695" w:rsidP="0034109D">
            <w:pPr>
              <w:rPr>
                <w:i/>
                <w:iCs/>
                <w:lang w:val="lv-LV"/>
              </w:rPr>
            </w:pPr>
            <w:r w:rsidRPr="0005589B">
              <w:rPr>
                <w:i/>
                <w:iCs/>
                <w:lang w:val="lv-LV"/>
              </w:rPr>
              <w:t>(Paraksta atšifrējums: vārds, uzvārds, amats)</w:t>
            </w:r>
          </w:p>
        </w:tc>
        <w:tc>
          <w:tcPr>
            <w:tcW w:w="589" w:type="dxa"/>
          </w:tcPr>
          <w:p w14:paraId="0317EF22" w14:textId="77777777" w:rsidR="001C2695" w:rsidRPr="0005589B" w:rsidRDefault="001C2695" w:rsidP="0034109D">
            <w:pPr>
              <w:rPr>
                <w:i/>
                <w:iCs/>
                <w:lang w:val="lv-LV"/>
              </w:rPr>
            </w:pPr>
          </w:p>
        </w:tc>
        <w:tc>
          <w:tcPr>
            <w:tcW w:w="4372" w:type="dxa"/>
            <w:tcBorders>
              <w:top w:val="single" w:sz="4" w:space="0" w:color="auto"/>
            </w:tcBorders>
          </w:tcPr>
          <w:p w14:paraId="483D9636" w14:textId="77777777" w:rsidR="001C2695" w:rsidRDefault="001C2695" w:rsidP="0034109D">
            <w:pPr>
              <w:rPr>
                <w:b/>
                <w:bCs/>
                <w:lang w:val="lv-LV"/>
              </w:rPr>
            </w:pPr>
            <w:r w:rsidRPr="0005589B">
              <w:rPr>
                <w:i/>
                <w:iCs/>
                <w:lang w:val="lv-LV"/>
              </w:rPr>
              <w:t>(Paraksta atšifrējums: vārds, uzvārds, amats)</w:t>
            </w:r>
          </w:p>
        </w:tc>
      </w:tr>
      <w:tr w:rsidR="001C2695" w14:paraId="23FE392C" w14:textId="77777777" w:rsidTr="001C2695">
        <w:tc>
          <w:tcPr>
            <w:tcW w:w="4253" w:type="dxa"/>
          </w:tcPr>
          <w:p w14:paraId="27034AE8" w14:textId="77777777" w:rsidR="001C2695" w:rsidRPr="0005589B" w:rsidRDefault="001C2695" w:rsidP="0034109D">
            <w:pPr>
              <w:rPr>
                <w:i/>
                <w:iCs/>
                <w:lang w:val="lv-LV"/>
              </w:rPr>
            </w:pPr>
            <w:r>
              <w:rPr>
                <w:i/>
                <w:iCs/>
                <w:lang w:val="lv-LV"/>
              </w:rPr>
              <w:t>Datums:</w:t>
            </w:r>
            <w:r w:rsidRPr="007945EB">
              <w:rPr>
                <w:sz w:val="22"/>
                <w:szCs w:val="22"/>
                <w:lang w:val="lv-LV"/>
              </w:rPr>
              <w:t xml:space="preserve"> 2020. gada “___” ___________</w:t>
            </w:r>
          </w:p>
        </w:tc>
        <w:tc>
          <w:tcPr>
            <w:tcW w:w="589" w:type="dxa"/>
          </w:tcPr>
          <w:p w14:paraId="445D66CB" w14:textId="77777777" w:rsidR="001C2695" w:rsidRDefault="001C2695" w:rsidP="0034109D">
            <w:pPr>
              <w:rPr>
                <w:i/>
                <w:iCs/>
                <w:lang w:val="lv-LV"/>
              </w:rPr>
            </w:pPr>
          </w:p>
        </w:tc>
        <w:tc>
          <w:tcPr>
            <w:tcW w:w="4372" w:type="dxa"/>
          </w:tcPr>
          <w:p w14:paraId="4E3D62A5" w14:textId="77777777" w:rsidR="001C2695" w:rsidRPr="0005589B" w:rsidRDefault="001C2695" w:rsidP="0034109D">
            <w:pPr>
              <w:rPr>
                <w:i/>
                <w:iCs/>
                <w:lang w:val="lv-LV"/>
              </w:rPr>
            </w:pPr>
            <w:r>
              <w:rPr>
                <w:i/>
                <w:iCs/>
                <w:lang w:val="lv-LV"/>
              </w:rPr>
              <w:t xml:space="preserve">Datums: </w:t>
            </w:r>
            <w:r w:rsidRPr="007945EB">
              <w:rPr>
                <w:sz w:val="22"/>
                <w:szCs w:val="22"/>
                <w:lang w:val="lv-LV"/>
              </w:rPr>
              <w:t>2020. gada “___” _____________</w:t>
            </w:r>
          </w:p>
        </w:tc>
      </w:tr>
    </w:tbl>
    <w:p w14:paraId="6AE40FAB" w14:textId="77777777" w:rsidR="00AE3AFE" w:rsidRPr="007945EB" w:rsidRDefault="00AE3AFE" w:rsidP="00AE3AFE">
      <w:pPr>
        <w:tabs>
          <w:tab w:val="left" w:pos="3828"/>
        </w:tabs>
        <w:jc w:val="center"/>
        <w:rPr>
          <w:b/>
          <w:sz w:val="22"/>
          <w:szCs w:val="22"/>
          <w:lang w:val="lv-LV"/>
        </w:rPr>
      </w:pPr>
    </w:p>
    <w:p w14:paraId="4A3A0649" w14:textId="77777777" w:rsidR="009668CA" w:rsidRDefault="009668CA">
      <w:pPr>
        <w:rPr>
          <w:lang w:val="lv-LV"/>
        </w:rPr>
      </w:pPr>
      <w:r>
        <w:rPr>
          <w:lang w:val="lv-LV"/>
        </w:rPr>
        <w:br w:type="page"/>
      </w:r>
    </w:p>
    <w:p w14:paraId="2F0FFF67" w14:textId="77777777" w:rsidR="006E7C59" w:rsidRPr="007945EB" w:rsidRDefault="00BC203F" w:rsidP="00BC203F">
      <w:pPr>
        <w:jc w:val="right"/>
        <w:rPr>
          <w:lang w:val="lv-LV"/>
        </w:rPr>
      </w:pPr>
      <w:r w:rsidRPr="007945EB">
        <w:rPr>
          <w:lang w:val="lv-LV"/>
        </w:rPr>
        <w:t>_</w:t>
      </w:r>
      <w:r w:rsidR="006E7C59" w:rsidRPr="007945EB">
        <w:rPr>
          <w:lang w:val="lv-LV"/>
        </w:rPr>
        <w:t>________</w:t>
      </w:r>
      <w:r w:rsidRPr="007945EB">
        <w:rPr>
          <w:lang w:val="lv-LV"/>
        </w:rPr>
        <w:t>_______</w:t>
      </w:r>
    </w:p>
    <w:p w14:paraId="13C5E6F1" w14:textId="77777777" w:rsidR="006E7C59" w:rsidRPr="007945EB" w:rsidRDefault="006E7C59" w:rsidP="00BC203F">
      <w:pPr>
        <w:jc w:val="right"/>
        <w:rPr>
          <w:lang w:val="lv-LV"/>
        </w:rPr>
      </w:pPr>
    </w:p>
    <w:p w14:paraId="2A395AD5" w14:textId="77777777" w:rsidR="00BC203F" w:rsidRPr="007945EB" w:rsidRDefault="00BC203F" w:rsidP="00BC203F">
      <w:pPr>
        <w:jc w:val="right"/>
        <w:rPr>
          <w:lang w:val="lv-LV"/>
        </w:rPr>
      </w:pPr>
      <w:r w:rsidRPr="007945EB">
        <w:rPr>
          <w:lang w:val="lv-LV"/>
        </w:rPr>
        <w:t>līguma Nr.____________</w:t>
      </w:r>
    </w:p>
    <w:p w14:paraId="755E6874" w14:textId="77777777" w:rsidR="00BC203F" w:rsidRPr="007945EB" w:rsidRDefault="005773A4" w:rsidP="00BC203F">
      <w:pPr>
        <w:jc w:val="right"/>
        <w:rPr>
          <w:b/>
          <w:lang w:val="lv-LV"/>
        </w:rPr>
      </w:pPr>
      <w:r w:rsidRPr="007945EB">
        <w:rPr>
          <w:b/>
          <w:lang w:val="lv-LV"/>
        </w:rPr>
        <w:t>1.</w:t>
      </w:r>
      <w:r w:rsidR="00BC203F" w:rsidRPr="007945EB">
        <w:rPr>
          <w:b/>
          <w:lang w:val="lv-LV"/>
        </w:rPr>
        <w:t>pielikums</w:t>
      </w:r>
    </w:p>
    <w:p w14:paraId="41DA2A7E" w14:textId="77777777" w:rsidR="00BC203F" w:rsidRPr="007945EB" w:rsidRDefault="00BC203F" w:rsidP="00BC203F">
      <w:pPr>
        <w:pStyle w:val="BodyTextIndent31"/>
        <w:ind w:right="282" w:firstLine="0"/>
        <w:rPr>
          <w:rFonts w:ascii="Times New Roman" w:hAnsi="Times New Roman"/>
          <w:b/>
        </w:rPr>
      </w:pPr>
    </w:p>
    <w:p w14:paraId="699D0374" w14:textId="77777777" w:rsidR="00BC203F" w:rsidRPr="007945EB" w:rsidRDefault="00BC203F" w:rsidP="00BC203F">
      <w:pPr>
        <w:pStyle w:val="BodyTextIndent31"/>
        <w:ind w:right="282" w:firstLine="0"/>
        <w:jc w:val="center"/>
        <w:rPr>
          <w:rFonts w:ascii="Times New Roman" w:hAnsi="Times New Roman"/>
          <w:b/>
        </w:rPr>
      </w:pPr>
      <w:r w:rsidRPr="007945EB">
        <w:rPr>
          <w:rFonts w:ascii="Times New Roman" w:hAnsi="Times New Roman"/>
          <w:b/>
        </w:rPr>
        <w:t xml:space="preserve">TEHNISKĀ SPECIFIKĀCIJA </w:t>
      </w:r>
    </w:p>
    <w:p w14:paraId="479A779F" w14:textId="77777777" w:rsidR="00BC203F" w:rsidRPr="007945EB" w:rsidRDefault="006E7C59" w:rsidP="00BC203F">
      <w:pPr>
        <w:pStyle w:val="BodyTextIndent31"/>
        <w:ind w:right="282" w:firstLine="0"/>
        <w:jc w:val="center"/>
        <w:rPr>
          <w:rFonts w:ascii="Times New Roman" w:hAnsi="Times New Roman"/>
          <w:b/>
        </w:rPr>
      </w:pPr>
      <w:r w:rsidRPr="007945EB">
        <w:rPr>
          <w:rFonts w:ascii="Times New Roman" w:hAnsi="Times New Roman"/>
        </w:rPr>
        <w:t>Darba apģērbu</w:t>
      </w:r>
      <w:r w:rsidR="00F40946" w:rsidRPr="007945EB">
        <w:rPr>
          <w:rFonts w:ascii="Times New Roman" w:hAnsi="Times New Roman"/>
        </w:rPr>
        <w:t xml:space="preserve"> piegād</w:t>
      </w:r>
      <w:r w:rsidR="00C3559C" w:rsidRPr="007945EB">
        <w:rPr>
          <w:rFonts w:ascii="Times New Roman" w:hAnsi="Times New Roman"/>
        </w:rPr>
        <w:t>ei</w:t>
      </w:r>
    </w:p>
    <w:p w14:paraId="0BEBD99E" w14:textId="77777777" w:rsidR="00BC203F" w:rsidRPr="007945EB" w:rsidRDefault="00BC203F" w:rsidP="00BC203F">
      <w:pPr>
        <w:pStyle w:val="BodyTextIndent31"/>
        <w:ind w:right="282" w:firstLine="3261"/>
        <w:rPr>
          <w:rFonts w:ascii="Times New Roman" w:hAnsi="Times New Roman"/>
          <w:b/>
        </w:rPr>
      </w:pPr>
    </w:p>
    <w:p w14:paraId="7208477B" w14:textId="77777777" w:rsidR="00BC203F" w:rsidRPr="007945EB" w:rsidRDefault="00BC203F" w:rsidP="00BC203F">
      <w:pPr>
        <w:spacing w:line="0" w:lineRule="atLeast"/>
        <w:jc w:val="center"/>
        <w:rPr>
          <w:lang w:val="lv-LV"/>
        </w:rPr>
      </w:pPr>
      <w:r w:rsidRPr="007945EB">
        <w:rPr>
          <w:lang w:val="lv-LV"/>
        </w:rPr>
        <w:t xml:space="preserve">(atbilstoši </w:t>
      </w:r>
      <w:r w:rsidR="002C7F67" w:rsidRPr="007945EB">
        <w:rPr>
          <w:lang w:val="lv-LV"/>
        </w:rPr>
        <w:t>sarunu procedūra</w:t>
      </w:r>
      <w:r w:rsidRPr="007945EB">
        <w:rPr>
          <w:bCs/>
          <w:lang w:val="lv-LV"/>
        </w:rPr>
        <w:t>s</w:t>
      </w:r>
      <w:r w:rsidRPr="007945EB">
        <w:rPr>
          <w:lang w:val="lv-LV"/>
        </w:rPr>
        <w:t xml:space="preserve"> nolikuma </w:t>
      </w:r>
      <w:r w:rsidR="00E12584" w:rsidRPr="007945EB">
        <w:rPr>
          <w:lang w:val="lv-LV"/>
        </w:rPr>
        <w:t>2.</w:t>
      </w:r>
      <w:r w:rsidRPr="007945EB">
        <w:rPr>
          <w:lang w:val="lv-LV"/>
        </w:rPr>
        <w:t xml:space="preserve">pielikumam un </w:t>
      </w:r>
      <w:r w:rsidR="002C7F67" w:rsidRPr="007945EB">
        <w:rPr>
          <w:lang w:val="lv-LV"/>
        </w:rPr>
        <w:t>sarunu procedūra</w:t>
      </w:r>
      <w:r w:rsidRPr="007945EB">
        <w:rPr>
          <w:bCs/>
          <w:lang w:val="lv-LV"/>
        </w:rPr>
        <w:t>s</w:t>
      </w:r>
      <w:r w:rsidRPr="007945EB">
        <w:rPr>
          <w:lang w:val="lv-LV"/>
        </w:rPr>
        <w:t xml:space="preserve"> uzvarētāja sniegtajai finanšu informācijai)</w:t>
      </w:r>
    </w:p>
    <w:p w14:paraId="42AB25A8" w14:textId="77777777" w:rsidR="00BC203F" w:rsidRPr="007945EB" w:rsidRDefault="00BC203F" w:rsidP="00685665">
      <w:pPr>
        <w:jc w:val="right"/>
        <w:rPr>
          <w:lang w:val="lv-LV"/>
        </w:rPr>
      </w:pPr>
    </w:p>
    <w:p w14:paraId="3AD06E21" w14:textId="77777777" w:rsidR="0005589B" w:rsidRDefault="0005589B" w:rsidP="00AE3AFE">
      <w:pPr>
        <w:jc w:val="right"/>
        <w:rPr>
          <w:lang w:val="lv-LV"/>
        </w:rPr>
      </w:pPr>
    </w:p>
    <w:p w14:paraId="691DC87E" w14:textId="77777777" w:rsidR="00AE3AFE" w:rsidRPr="007945EB" w:rsidRDefault="00AE3AFE" w:rsidP="00AE3AFE">
      <w:pPr>
        <w:jc w:val="right"/>
        <w:rPr>
          <w:lang w:val="lv-LV"/>
        </w:rPr>
      </w:pPr>
      <w:r w:rsidRPr="007945EB">
        <w:rPr>
          <w:lang w:val="lv-LV"/>
        </w:rPr>
        <w:t>_________________</w:t>
      </w:r>
    </w:p>
    <w:p w14:paraId="36A1882E" w14:textId="77777777" w:rsidR="00AE3AFE" w:rsidRPr="007945EB" w:rsidRDefault="00AE3AFE" w:rsidP="00AE3AFE">
      <w:pPr>
        <w:jc w:val="right"/>
        <w:rPr>
          <w:lang w:val="lv-LV"/>
        </w:rPr>
      </w:pPr>
    </w:p>
    <w:p w14:paraId="6DF21098" w14:textId="77777777" w:rsidR="00AE3AFE" w:rsidRPr="007945EB" w:rsidRDefault="00AE3AFE" w:rsidP="00AE3AFE">
      <w:pPr>
        <w:jc w:val="right"/>
        <w:rPr>
          <w:lang w:val="lv-LV"/>
        </w:rPr>
      </w:pPr>
      <w:r w:rsidRPr="007945EB">
        <w:rPr>
          <w:lang w:val="lv-LV"/>
        </w:rPr>
        <w:t>līguma Nr.____________</w:t>
      </w:r>
    </w:p>
    <w:p w14:paraId="7A7386C9" w14:textId="77777777" w:rsidR="00AE3AFE" w:rsidRPr="007945EB" w:rsidRDefault="005773A4" w:rsidP="00AE3AFE">
      <w:pPr>
        <w:jc w:val="right"/>
        <w:rPr>
          <w:b/>
          <w:lang w:val="lv-LV"/>
        </w:rPr>
      </w:pPr>
      <w:r w:rsidRPr="007945EB">
        <w:rPr>
          <w:b/>
          <w:lang w:val="lv-LV"/>
        </w:rPr>
        <w:t>2.</w:t>
      </w:r>
      <w:r w:rsidR="00AE3AFE" w:rsidRPr="007945EB">
        <w:rPr>
          <w:b/>
          <w:lang w:val="lv-LV"/>
        </w:rPr>
        <w:t>pielikums</w:t>
      </w:r>
    </w:p>
    <w:p w14:paraId="3D06B8B1" w14:textId="18CD8BBC" w:rsidR="00AE3AFE" w:rsidRPr="00583E1C" w:rsidRDefault="00605EBA" w:rsidP="00605EBA">
      <w:pPr>
        <w:jc w:val="center"/>
        <w:rPr>
          <w:rFonts w:ascii="Times New Roman Bold" w:hAnsi="Times New Roman Bold"/>
          <w:b/>
          <w:bCs/>
          <w:caps/>
          <w:lang w:val="lv-LV"/>
        </w:rPr>
      </w:pPr>
      <w:r w:rsidRPr="00583E1C">
        <w:rPr>
          <w:rFonts w:ascii="Times New Roman Bold" w:hAnsi="Times New Roman Bold"/>
          <w:b/>
          <w:bCs/>
          <w:caps/>
          <w:lang w:val="lv-LV"/>
        </w:rPr>
        <w:t>Preču piegādes vietas</w:t>
      </w:r>
      <w:r w:rsidR="004F0226">
        <w:rPr>
          <w:rFonts w:ascii="Times New Roman Bold" w:hAnsi="Times New Roman Bold"/>
          <w:b/>
          <w:bCs/>
          <w:caps/>
          <w:lang w:val="lv-LV"/>
        </w:rPr>
        <w:t>*</w:t>
      </w:r>
    </w:p>
    <w:p w14:paraId="45E838E4" w14:textId="16C86D22" w:rsidR="009807FA" w:rsidRPr="000D6019" w:rsidRDefault="004F0226" w:rsidP="00DB3F7E">
      <w:pPr>
        <w:jc w:val="both"/>
        <w:rPr>
          <w:lang w:val="lv-LV"/>
        </w:rPr>
      </w:pPr>
      <w:r w:rsidRPr="000D6019">
        <w:rPr>
          <w:lang w:val="lv-LV"/>
        </w:rPr>
        <w:t xml:space="preserve">* </w:t>
      </w:r>
      <w:r w:rsidR="00DF2619" w:rsidRPr="000D6019">
        <w:rPr>
          <w:lang w:val="lv-LV"/>
        </w:rPr>
        <w:t>sarakstā norādītā informācija var tik</w:t>
      </w:r>
      <w:r w:rsidR="007C48E7" w:rsidRPr="000D6019">
        <w:rPr>
          <w:lang w:val="lv-LV"/>
        </w:rPr>
        <w:t>t</w:t>
      </w:r>
      <w:r w:rsidR="00DF2619" w:rsidRPr="000D6019">
        <w:rPr>
          <w:lang w:val="lv-LV"/>
        </w:rPr>
        <w:t xml:space="preserve"> koriģēta</w:t>
      </w:r>
      <w:r w:rsidR="00DB3F7E" w:rsidRPr="000D6019">
        <w:rPr>
          <w:lang w:val="lv-LV"/>
        </w:rPr>
        <w:t xml:space="preserve"> atbilstoši līguma saturam</w:t>
      </w:r>
      <w:r w:rsidR="007C48E7" w:rsidRPr="000D6019">
        <w:rPr>
          <w:lang w:val="lv-LV"/>
        </w:rPr>
        <w:t>, t.sk.</w:t>
      </w:r>
      <w:r w:rsidR="00DB3F7E" w:rsidRPr="000D6019">
        <w:rPr>
          <w:lang w:val="lv-LV"/>
        </w:rPr>
        <w:t xml:space="preserve">, pievienojot </w:t>
      </w:r>
      <w:r w:rsidR="007C48E7" w:rsidRPr="000D6019">
        <w:rPr>
          <w:lang w:val="lv-LV"/>
        </w:rPr>
        <w:t xml:space="preserve">pielikumu pēc satura attiecināmo </w:t>
      </w:r>
      <w:r w:rsidR="00DB3F7E" w:rsidRPr="000D6019">
        <w:rPr>
          <w:lang w:val="lv-LV"/>
        </w:rPr>
        <w:t xml:space="preserve">tikai </w:t>
      </w:r>
      <w:r w:rsidR="007C48E7" w:rsidRPr="000D6019">
        <w:rPr>
          <w:lang w:val="lv-LV"/>
        </w:rPr>
        <w:t>uz</w:t>
      </w:r>
      <w:r w:rsidRPr="000D6019">
        <w:rPr>
          <w:lang w:val="lv-LV"/>
        </w:rPr>
        <w:t xml:space="preserve"> </w:t>
      </w:r>
      <w:r w:rsidR="007C48E7" w:rsidRPr="000D6019">
        <w:rPr>
          <w:lang w:val="lv-LV"/>
        </w:rPr>
        <w:t xml:space="preserve">pasūtītaju, ar ko līgums tiek noslēgts, par </w:t>
      </w:r>
      <w:r w:rsidR="00DB3F7E" w:rsidRPr="000D6019">
        <w:rPr>
          <w:lang w:val="lv-LV"/>
        </w:rPr>
        <w:t>preču pozīcijām</w:t>
      </w:r>
      <w:r w:rsidRPr="000D6019">
        <w:rPr>
          <w:lang w:val="lv-LV"/>
        </w:rPr>
        <w:t>, par kurām līgums tiks noslēgts</w:t>
      </w:r>
      <w:r w:rsidR="00DB3F7E" w:rsidRPr="000D6019">
        <w:rPr>
          <w:lang w:val="lv-LV"/>
        </w:rPr>
        <w:t>,</w:t>
      </w:r>
      <w:r w:rsidRPr="000D6019">
        <w:rPr>
          <w:lang w:val="lv-LV"/>
        </w:rPr>
        <w:t xml:space="preserve"> </w:t>
      </w:r>
      <w:r w:rsidR="00DB3F7E" w:rsidRPr="000D6019">
        <w:rPr>
          <w:lang w:val="lv-LV"/>
        </w:rPr>
        <w:t>kā arī</w:t>
      </w:r>
      <w:r w:rsidRPr="000D6019">
        <w:rPr>
          <w:lang w:val="lv-LV"/>
        </w:rPr>
        <w:t xml:space="preserve"> </w:t>
      </w:r>
      <w:r w:rsidR="00DB3F7E" w:rsidRPr="000D6019">
        <w:rPr>
          <w:lang w:val="lv-LV"/>
        </w:rPr>
        <w:t>norādītā kontaktinfomācija var tikt papildināta un/vai labota.</w:t>
      </w:r>
    </w:p>
    <w:tbl>
      <w:tblPr>
        <w:tblW w:w="1661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985"/>
        <w:gridCol w:w="1843"/>
        <w:gridCol w:w="850"/>
        <w:gridCol w:w="709"/>
        <w:gridCol w:w="851"/>
        <w:gridCol w:w="992"/>
        <w:gridCol w:w="2131"/>
        <w:gridCol w:w="15"/>
        <w:gridCol w:w="11"/>
        <w:gridCol w:w="6515"/>
      </w:tblGrid>
      <w:tr w:rsidR="000D6019" w:rsidRPr="000D6019" w14:paraId="4C8478B3" w14:textId="77777777" w:rsidTr="00BA38D9">
        <w:trPr>
          <w:gridAfter w:val="3"/>
          <w:wAfter w:w="6541" w:type="dxa"/>
          <w:trHeight w:val="916"/>
        </w:trPr>
        <w:tc>
          <w:tcPr>
            <w:tcW w:w="709" w:type="dxa"/>
            <w:tcBorders>
              <w:top w:val="single" w:sz="4" w:space="0" w:color="auto"/>
              <w:left w:val="single" w:sz="4" w:space="0" w:color="auto"/>
              <w:bottom w:val="single" w:sz="4" w:space="0" w:color="auto"/>
              <w:right w:val="single" w:sz="4" w:space="0" w:color="auto"/>
            </w:tcBorders>
            <w:vAlign w:val="center"/>
          </w:tcPr>
          <w:p w14:paraId="78DB4D74" w14:textId="77777777" w:rsidR="009807FA" w:rsidRPr="000D6019" w:rsidRDefault="009807FA" w:rsidP="003745CF">
            <w:pPr>
              <w:tabs>
                <w:tab w:val="left" w:pos="5220"/>
              </w:tabs>
              <w:ind w:right="-476"/>
              <w:rPr>
                <w:b/>
                <w:bCs/>
              </w:rPr>
            </w:pPr>
            <w:r w:rsidRPr="000D6019">
              <w:rPr>
                <w:b/>
                <w:bCs/>
              </w:rPr>
              <w:t>Daļas Nr.</w:t>
            </w:r>
          </w:p>
        </w:tc>
        <w:tc>
          <w:tcPr>
            <w:tcW w:w="1985" w:type="dxa"/>
            <w:tcBorders>
              <w:top w:val="single" w:sz="4" w:space="0" w:color="auto"/>
              <w:left w:val="single" w:sz="4" w:space="0" w:color="auto"/>
              <w:bottom w:val="single" w:sz="4" w:space="0" w:color="auto"/>
              <w:right w:val="single" w:sz="4" w:space="0" w:color="auto"/>
            </w:tcBorders>
            <w:vAlign w:val="center"/>
          </w:tcPr>
          <w:p w14:paraId="1037580D" w14:textId="77777777" w:rsidR="009807FA" w:rsidRPr="000D6019" w:rsidRDefault="009807FA" w:rsidP="003745CF">
            <w:pPr>
              <w:tabs>
                <w:tab w:val="left" w:pos="5220"/>
              </w:tabs>
              <w:ind w:right="-476"/>
              <w:rPr>
                <w:b/>
                <w:bCs/>
              </w:rPr>
            </w:pPr>
            <w:r w:rsidRPr="000D6019">
              <w:rPr>
                <w:b/>
                <w:bCs/>
              </w:rPr>
              <w:t>Preces</w:t>
            </w:r>
          </w:p>
          <w:p w14:paraId="36399668" w14:textId="77777777" w:rsidR="009807FA" w:rsidRPr="000D6019" w:rsidRDefault="009807FA" w:rsidP="003745CF">
            <w:pPr>
              <w:tabs>
                <w:tab w:val="left" w:pos="5220"/>
              </w:tabs>
              <w:ind w:right="-476"/>
              <w:rPr>
                <w:b/>
                <w:bCs/>
              </w:rPr>
            </w:pPr>
            <w:r w:rsidRPr="000D6019">
              <w:rPr>
                <w:b/>
                <w:bCs/>
              </w:rPr>
              <w:t>nosaukums</w:t>
            </w:r>
          </w:p>
        </w:tc>
        <w:tc>
          <w:tcPr>
            <w:tcW w:w="1843" w:type="dxa"/>
            <w:tcBorders>
              <w:top w:val="single" w:sz="4" w:space="0" w:color="auto"/>
              <w:left w:val="single" w:sz="4" w:space="0" w:color="auto"/>
              <w:bottom w:val="single" w:sz="4" w:space="0" w:color="auto"/>
              <w:right w:val="single" w:sz="4" w:space="0" w:color="auto"/>
            </w:tcBorders>
            <w:vAlign w:val="center"/>
          </w:tcPr>
          <w:p w14:paraId="5A4BE9A6" w14:textId="77777777" w:rsidR="009807FA" w:rsidRPr="000D6019" w:rsidRDefault="009807FA" w:rsidP="003745CF">
            <w:pPr>
              <w:tabs>
                <w:tab w:val="left" w:pos="5220"/>
              </w:tabs>
              <w:ind w:right="33"/>
              <w:rPr>
                <w:b/>
                <w:bCs/>
              </w:rPr>
            </w:pPr>
            <w:r w:rsidRPr="000D6019">
              <w:rPr>
                <w:b/>
                <w:bCs/>
              </w:rPr>
              <w:t>Preču piegādes vieta</w:t>
            </w:r>
          </w:p>
        </w:tc>
        <w:tc>
          <w:tcPr>
            <w:tcW w:w="850" w:type="dxa"/>
            <w:tcBorders>
              <w:top w:val="single" w:sz="4" w:space="0" w:color="auto"/>
              <w:left w:val="single" w:sz="4" w:space="0" w:color="auto"/>
              <w:bottom w:val="single" w:sz="4" w:space="0" w:color="auto"/>
              <w:right w:val="single" w:sz="4" w:space="0" w:color="auto"/>
            </w:tcBorders>
            <w:vAlign w:val="center"/>
          </w:tcPr>
          <w:p w14:paraId="2D4F654A" w14:textId="77777777" w:rsidR="009807FA" w:rsidRPr="000D6019" w:rsidRDefault="009807FA" w:rsidP="00E0591F">
            <w:pPr>
              <w:tabs>
                <w:tab w:val="left" w:pos="5220"/>
              </w:tabs>
              <w:ind w:left="-108" w:right="-186" w:firstLine="108"/>
              <w:rPr>
                <w:b/>
                <w:bCs/>
              </w:rPr>
            </w:pPr>
            <w:r w:rsidRPr="000D6019">
              <w:rPr>
                <w:b/>
                <w:bCs/>
              </w:rPr>
              <w:t>Mēr-</w:t>
            </w:r>
          </w:p>
          <w:p w14:paraId="59ED9582" w14:textId="77777777" w:rsidR="009807FA" w:rsidRPr="000D6019" w:rsidRDefault="009807FA" w:rsidP="00E0591F">
            <w:pPr>
              <w:tabs>
                <w:tab w:val="left" w:pos="5220"/>
              </w:tabs>
              <w:ind w:left="-108" w:right="-186" w:firstLine="108"/>
              <w:rPr>
                <w:b/>
                <w:bCs/>
              </w:rPr>
            </w:pPr>
            <w:r w:rsidRPr="000D6019">
              <w:rPr>
                <w:b/>
                <w:bCs/>
              </w:rPr>
              <w:t>vien.</w:t>
            </w:r>
          </w:p>
        </w:tc>
        <w:tc>
          <w:tcPr>
            <w:tcW w:w="709" w:type="dxa"/>
            <w:tcBorders>
              <w:top w:val="single" w:sz="4" w:space="0" w:color="auto"/>
              <w:left w:val="single" w:sz="4" w:space="0" w:color="auto"/>
              <w:bottom w:val="single" w:sz="4" w:space="0" w:color="auto"/>
              <w:right w:val="single" w:sz="4" w:space="0" w:color="auto"/>
            </w:tcBorders>
            <w:vAlign w:val="center"/>
          </w:tcPr>
          <w:p w14:paraId="0A8D7CF6" w14:textId="77777777" w:rsidR="009807FA" w:rsidRPr="000D6019" w:rsidRDefault="009807FA" w:rsidP="00E0591F">
            <w:pPr>
              <w:tabs>
                <w:tab w:val="left" w:pos="5220"/>
              </w:tabs>
              <w:ind w:right="-327"/>
              <w:rPr>
                <w:b/>
                <w:bCs/>
              </w:rPr>
            </w:pPr>
            <w:r w:rsidRPr="000D6019">
              <w:rPr>
                <w:b/>
                <w:bCs/>
              </w:rPr>
              <w:t>Dau-</w:t>
            </w:r>
          </w:p>
          <w:p w14:paraId="70FFAFF2" w14:textId="77777777" w:rsidR="009807FA" w:rsidRPr="000D6019" w:rsidRDefault="009807FA" w:rsidP="00E0591F">
            <w:pPr>
              <w:tabs>
                <w:tab w:val="left" w:pos="5220"/>
              </w:tabs>
              <w:ind w:right="-327"/>
              <w:rPr>
                <w:b/>
                <w:bCs/>
              </w:rPr>
            </w:pPr>
            <w:r w:rsidRPr="000D6019">
              <w:rPr>
                <w:b/>
                <w:bCs/>
              </w:rPr>
              <w:t>dzums</w:t>
            </w:r>
          </w:p>
        </w:tc>
        <w:tc>
          <w:tcPr>
            <w:tcW w:w="851" w:type="dxa"/>
            <w:tcBorders>
              <w:top w:val="single" w:sz="4" w:space="0" w:color="auto"/>
              <w:left w:val="single" w:sz="4" w:space="0" w:color="auto"/>
              <w:bottom w:val="single" w:sz="4" w:space="0" w:color="auto"/>
              <w:right w:val="single" w:sz="4" w:space="0" w:color="auto"/>
            </w:tcBorders>
            <w:vAlign w:val="center"/>
          </w:tcPr>
          <w:p w14:paraId="1C0DDB2A" w14:textId="77777777" w:rsidR="009807FA" w:rsidRPr="000D6019" w:rsidRDefault="009807FA" w:rsidP="003745CF">
            <w:pPr>
              <w:tabs>
                <w:tab w:val="left" w:pos="5220"/>
              </w:tabs>
              <w:ind w:right="-476"/>
              <w:rPr>
                <w:b/>
                <w:bCs/>
              </w:rPr>
            </w:pPr>
            <w:r w:rsidRPr="000D6019">
              <w:rPr>
                <w:b/>
                <w:bCs/>
              </w:rPr>
              <w:t xml:space="preserve">Cena </w:t>
            </w:r>
          </w:p>
          <w:p w14:paraId="5A9DA4A9" w14:textId="77777777" w:rsidR="009807FA" w:rsidRPr="000D6019" w:rsidRDefault="009807FA" w:rsidP="003745CF">
            <w:pPr>
              <w:tabs>
                <w:tab w:val="left" w:pos="5220"/>
              </w:tabs>
              <w:ind w:right="-476"/>
              <w:rPr>
                <w:b/>
                <w:bCs/>
              </w:rPr>
            </w:pPr>
            <w:r w:rsidRPr="000D6019">
              <w:rPr>
                <w:b/>
                <w:bCs/>
              </w:rPr>
              <w:t xml:space="preserve">bez </w:t>
            </w:r>
          </w:p>
          <w:p w14:paraId="6CC2CF65" w14:textId="77777777" w:rsidR="009807FA" w:rsidRPr="000D6019" w:rsidRDefault="009807FA" w:rsidP="003745CF">
            <w:pPr>
              <w:tabs>
                <w:tab w:val="left" w:pos="5220"/>
              </w:tabs>
              <w:ind w:right="-476"/>
              <w:rPr>
                <w:b/>
                <w:bCs/>
              </w:rPr>
            </w:pPr>
            <w:r w:rsidRPr="000D6019">
              <w:rPr>
                <w:b/>
                <w:bCs/>
              </w:rPr>
              <w:t>PVN,</w:t>
            </w:r>
          </w:p>
          <w:p w14:paraId="089B3408" w14:textId="77777777" w:rsidR="009807FA" w:rsidRPr="000D6019" w:rsidRDefault="009807FA" w:rsidP="003745CF">
            <w:pPr>
              <w:tabs>
                <w:tab w:val="left" w:pos="5220"/>
              </w:tabs>
              <w:ind w:right="-476"/>
              <w:rPr>
                <w:b/>
                <w:bCs/>
              </w:rPr>
            </w:pPr>
            <w:r w:rsidRPr="000D6019">
              <w:rPr>
                <w:b/>
                <w:bCs/>
              </w:rPr>
              <w:t>EUR</w:t>
            </w:r>
          </w:p>
        </w:tc>
        <w:tc>
          <w:tcPr>
            <w:tcW w:w="992" w:type="dxa"/>
            <w:tcBorders>
              <w:top w:val="single" w:sz="4" w:space="0" w:color="auto"/>
              <w:left w:val="single" w:sz="4" w:space="0" w:color="auto"/>
              <w:bottom w:val="single" w:sz="4" w:space="0" w:color="auto"/>
              <w:right w:val="single" w:sz="4" w:space="0" w:color="auto"/>
            </w:tcBorders>
            <w:vAlign w:val="center"/>
          </w:tcPr>
          <w:p w14:paraId="4527BE65" w14:textId="77777777" w:rsidR="009807FA" w:rsidRPr="000D6019" w:rsidRDefault="009807FA" w:rsidP="003745CF">
            <w:pPr>
              <w:tabs>
                <w:tab w:val="left" w:pos="5220"/>
              </w:tabs>
              <w:ind w:right="-476"/>
              <w:rPr>
                <w:b/>
                <w:bCs/>
              </w:rPr>
            </w:pPr>
            <w:r w:rsidRPr="000D6019">
              <w:rPr>
                <w:b/>
                <w:bCs/>
              </w:rPr>
              <w:t>Summa</w:t>
            </w:r>
          </w:p>
          <w:p w14:paraId="20BFF7F8" w14:textId="77777777" w:rsidR="009807FA" w:rsidRPr="000D6019" w:rsidRDefault="009807FA" w:rsidP="003745CF">
            <w:pPr>
              <w:tabs>
                <w:tab w:val="left" w:pos="5220"/>
              </w:tabs>
              <w:ind w:left="-108" w:right="-476"/>
              <w:rPr>
                <w:b/>
                <w:bCs/>
              </w:rPr>
            </w:pPr>
            <w:r w:rsidRPr="000D6019">
              <w:rPr>
                <w:b/>
                <w:bCs/>
              </w:rPr>
              <w:t>bez PVN,</w:t>
            </w:r>
          </w:p>
          <w:p w14:paraId="7F989F4F" w14:textId="77777777" w:rsidR="009807FA" w:rsidRPr="000D6019" w:rsidRDefault="009807FA" w:rsidP="003745CF">
            <w:pPr>
              <w:tabs>
                <w:tab w:val="left" w:pos="5220"/>
              </w:tabs>
              <w:ind w:right="-476"/>
              <w:rPr>
                <w:b/>
                <w:bCs/>
              </w:rPr>
            </w:pPr>
            <w:r w:rsidRPr="000D6019">
              <w:rPr>
                <w:b/>
                <w:bCs/>
              </w:rPr>
              <w:t>EUR</w:t>
            </w:r>
          </w:p>
        </w:tc>
        <w:tc>
          <w:tcPr>
            <w:tcW w:w="2131" w:type="dxa"/>
            <w:tcBorders>
              <w:top w:val="single" w:sz="4" w:space="0" w:color="auto"/>
              <w:left w:val="single" w:sz="4" w:space="0" w:color="auto"/>
              <w:bottom w:val="single" w:sz="4" w:space="0" w:color="auto"/>
              <w:right w:val="single" w:sz="4" w:space="0" w:color="auto"/>
            </w:tcBorders>
            <w:vAlign w:val="center"/>
          </w:tcPr>
          <w:p w14:paraId="1D249F13" w14:textId="77777777" w:rsidR="009807FA" w:rsidRPr="000D6019" w:rsidRDefault="009807FA" w:rsidP="00E0591F">
            <w:pPr>
              <w:tabs>
                <w:tab w:val="left" w:pos="5220"/>
              </w:tabs>
              <w:rPr>
                <w:b/>
                <w:bCs/>
              </w:rPr>
            </w:pPr>
            <w:r w:rsidRPr="000D6019">
              <w:rPr>
                <w:b/>
                <w:bCs/>
              </w:rPr>
              <w:t xml:space="preserve">Piegādes </w:t>
            </w:r>
          </w:p>
          <w:p w14:paraId="40B21A0D" w14:textId="77777777" w:rsidR="00654829" w:rsidRPr="000D6019" w:rsidRDefault="00343CF3" w:rsidP="00E0591F">
            <w:pPr>
              <w:tabs>
                <w:tab w:val="left" w:pos="5220"/>
              </w:tabs>
              <w:rPr>
                <w:b/>
                <w:bCs/>
              </w:rPr>
            </w:pPr>
            <w:r w:rsidRPr="000D6019">
              <w:rPr>
                <w:b/>
                <w:bCs/>
              </w:rPr>
              <w:t>a</w:t>
            </w:r>
            <w:r w:rsidR="009807FA" w:rsidRPr="000D6019">
              <w:rPr>
                <w:b/>
                <w:bCs/>
              </w:rPr>
              <w:t>drese</w:t>
            </w:r>
            <w:r w:rsidRPr="000D6019">
              <w:rPr>
                <w:b/>
                <w:bCs/>
              </w:rPr>
              <w:t>/</w:t>
            </w:r>
          </w:p>
          <w:p w14:paraId="20F75BAB" w14:textId="2BFA699B" w:rsidR="009807FA" w:rsidRPr="000D6019" w:rsidRDefault="00343CF3" w:rsidP="0034103B">
            <w:pPr>
              <w:tabs>
                <w:tab w:val="left" w:pos="5220"/>
              </w:tabs>
              <w:ind w:right="-105"/>
              <w:rPr>
                <w:b/>
                <w:bCs/>
                <w:i/>
                <w:iCs/>
              </w:rPr>
            </w:pPr>
            <w:r w:rsidRPr="000D6019">
              <w:rPr>
                <w:b/>
                <w:bCs/>
              </w:rPr>
              <w:t xml:space="preserve">kontaktpersona </w:t>
            </w:r>
            <w:r w:rsidRPr="000D6019">
              <w:t>(</w:t>
            </w:r>
            <w:r w:rsidRPr="000D6019">
              <w:rPr>
                <w:i/>
                <w:iCs/>
              </w:rPr>
              <w:t>tiks norādītā pirms līguma noslēgšanas)</w:t>
            </w:r>
          </w:p>
        </w:tc>
      </w:tr>
      <w:tr w:rsidR="009807FA" w:rsidRPr="00583E1C" w14:paraId="7ED61C67" w14:textId="77777777" w:rsidTr="00BA38D9">
        <w:trPr>
          <w:gridAfter w:val="1"/>
          <w:wAfter w:w="6515" w:type="dxa"/>
          <w:trHeight w:val="393"/>
        </w:trPr>
        <w:tc>
          <w:tcPr>
            <w:tcW w:w="709" w:type="dxa"/>
            <w:tcBorders>
              <w:top w:val="single" w:sz="4" w:space="0" w:color="auto"/>
              <w:left w:val="single" w:sz="4" w:space="0" w:color="auto"/>
              <w:bottom w:val="single" w:sz="4" w:space="0" w:color="auto"/>
              <w:right w:val="nil"/>
            </w:tcBorders>
          </w:tcPr>
          <w:p w14:paraId="1117531B" w14:textId="77777777" w:rsidR="009807FA" w:rsidRPr="00583E1C" w:rsidRDefault="009807FA" w:rsidP="003745CF">
            <w:pPr>
              <w:tabs>
                <w:tab w:val="left" w:pos="5220"/>
              </w:tabs>
              <w:ind w:right="-476"/>
              <w:jc w:val="center"/>
              <w:rPr>
                <w:b/>
                <w:bCs/>
              </w:rPr>
            </w:pPr>
          </w:p>
        </w:tc>
        <w:tc>
          <w:tcPr>
            <w:tcW w:w="9387" w:type="dxa"/>
            <w:gridSpan w:val="9"/>
            <w:tcBorders>
              <w:top w:val="single" w:sz="4" w:space="0" w:color="auto"/>
              <w:left w:val="nil"/>
              <w:bottom w:val="single" w:sz="4" w:space="0" w:color="auto"/>
              <w:right w:val="single" w:sz="4" w:space="0" w:color="auto"/>
            </w:tcBorders>
            <w:vAlign w:val="center"/>
          </w:tcPr>
          <w:p w14:paraId="46DBF1C0" w14:textId="77777777" w:rsidR="009807FA" w:rsidRPr="00583E1C" w:rsidRDefault="009807FA" w:rsidP="00E0591F">
            <w:pPr>
              <w:tabs>
                <w:tab w:val="left" w:pos="5220"/>
              </w:tabs>
              <w:ind w:right="-327"/>
              <w:jc w:val="center"/>
              <w:rPr>
                <w:b/>
                <w:bCs/>
              </w:rPr>
            </w:pPr>
            <w:r w:rsidRPr="00583E1C">
              <w:rPr>
                <w:b/>
                <w:bCs/>
              </w:rPr>
              <w:t>Pēc pieprasījuma</w:t>
            </w:r>
          </w:p>
        </w:tc>
      </w:tr>
      <w:tr w:rsidR="009807FA" w:rsidRPr="00583E1C" w14:paraId="11A855B9" w14:textId="77777777" w:rsidTr="00A41694">
        <w:trPr>
          <w:trHeight w:val="281"/>
        </w:trPr>
        <w:tc>
          <w:tcPr>
            <w:tcW w:w="709" w:type="dxa"/>
            <w:vMerge w:val="restart"/>
            <w:tcBorders>
              <w:top w:val="single" w:sz="4" w:space="0" w:color="auto"/>
              <w:left w:val="single" w:sz="4" w:space="0" w:color="auto"/>
              <w:right w:val="single" w:sz="4" w:space="0" w:color="auto"/>
            </w:tcBorders>
          </w:tcPr>
          <w:p w14:paraId="770C8A75" w14:textId="798FD9A4" w:rsidR="009807FA" w:rsidRPr="00583E1C" w:rsidRDefault="009807FA" w:rsidP="003A7A38">
            <w:pPr>
              <w:tabs>
                <w:tab w:val="left" w:pos="5220"/>
              </w:tabs>
              <w:ind w:right="-250"/>
              <w:rPr>
                <w:b/>
                <w:bCs/>
              </w:rPr>
            </w:pPr>
            <w:r w:rsidRPr="00583E1C">
              <w:rPr>
                <w:b/>
                <w:bCs/>
              </w:rPr>
              <w:t>1.</w:t>
            </w:r>
          </w:p>
        </w:tc>
        <w:tc>
          <w:tcPr>
            <w:tcW w:w="1985" w:type="dxa"/>
            <w:vMerge w:val="restart"/>
            <w:tcBorders>
              <w:top w:val="single" w:sz="4" w:space="0" w:color="auto"/>
              <w:left w:val="single" w:sz="4" w:space="0" w:color="auto"/>
              <w:right w:val="single" w:sz="4" w:space="0" w:color="auto"/>
            </w:tcBorders>
          </w:tcPr>
          <w:p w14:paraId="4876F092" w14:textId="257A2161" w:rsidR="009807FA" w:rsidRPr="00583E1C" w:rsidRDefault="009807FA" w:rsidP="006F357A">
            <w:pPr>
              <w:tabs>
                <w:tab w:val="left" w:pos="5220"/>
              </w:tabs>
              <w:ind w:left="-93" w:right="-78" w:firstLine="26"/>
              <w:rPr>
                <w:b/>
              </w:rPr>
            </w:pPr>
            <w:r w:rsidRPr="00583E1C">
              <w:rPr>
                <w:b/>
                <w:bCs/>
              </w:rPr>
              <w:t>Darba</w:t>
            </w:r>
            <w:r w:rsidR="00471452">
              <w:rPr>
                <w:b/>
                <w:bCs/>
              </w:rPr>
              <w:t xml:space="preserve"> </w:t>
            </w:r>
            <w:r w:rsidRPr="00583E1C">
              <w:rPr>
                <w:b/>
                <w:bCs/>
              </w:rPr>
              <w:t>uzvalks (virsjaka un puskombinezons) tumši zilā krāsā</w:t>
            </w:r>
            <w:r w:rsidR="00471452">
              <w:rPr>
                <w:b/>
                <w:bCs/>
              </w:rPr>
              <w:t xml:space="preserve"> </w:t>
            </w:r>
            <w:r w:rsidRPr="00583E1C">
              <w:rPr>
                <w:b/>
                <w:bCs/>
              </w:rPr>
              <w:t xml:space="preserve">(standarts </w:t>
            </w:r>
            <w:r w:rsidRPr="00583E1C">
              <w:rPr>
                <w:b/>
              </w:rPr>
              <w:t>LVS EN ISO 13688:2013 vai ekvivalents</w:t>
            </w:r>
            <w:r w:rsidRPr="00583E1C">
              <w:rPr>
                <w:b/>
                <w:bCs/>
              </w:rPr>
              <w:t>)</w:t>
            </w:r>
          </w:p>
        </w:tc>
        <w:tc>
          <w:tcPr>
            <w:tcW w:w="7391" w:type="dxa"/>
            <w:gridSpan w:val="7"/>
            <w:tcBorders>
              <w:top w:val="single" w:sz="4" w:space="0" w:color="auto"/>
              <w:left w:val="single" w:sz="4" w:space="0" w:color="auto"/>
              <w:bottom w:val="nil"/>
              <w:right w:val="single" w:sz="4" w:space="0" w:color="auto"/>
            </w:tcBorders>
            <w:vAlign w:val="center"/>
          </w:tcPr>
          <w:p w14:paraId="15F7E496" w14:textId="77777777" w:rsidR="009807FA" w:rsidRPr="00583E1C" w:rsidRDefault="009807FA" w:rsidP="00E0591F">
            <w:pPr>
              <w:tabs>
                <w:tab w:val="left" w:pos="5220"/>
              </w:tabs>
              <w:ind w:right="-327"/>
              <w:jc w:val="center"/>
            </w:pPr>
            <w:r w:rsidRPr="00583E1C">
              <w:rPr>
                <w:b/>
                <w:bCs/>
              </w:rPr>
              <w:t>1.1.SIA “LDZ ritošā sastāva serviss”:</w:t>
            </w:r>
          </w:p>
        </w:tc>
        <w:tc>
          <w:tcPr>
            <w:tcW w:w="6526" w:type="dxa"/>
            <w:gridSpan w:val="2"/>
            <w:tcBorders>
              <w:top w:val="nil"/>
              <w:left w:val="single" w:sz="4" w:space="0" w:color="auto"/>
              <w:bottom w:val="nil"/>
              <w:right w:val="nil"/>
            </w:tcBorders>
          </w:tcPr>
          <w:p w14:paraId="62091646" w14:textId="77777777" w:rsidR="009807FA" w:rsidRPr="00583E1C" w:rsidRDefault="009807FA" w:rsidP="003745CF">
            <w:pPr>
              <w:tabs>
                <w:tab w:val="left" w:pos="5220"/>
              </w:tabs>
              <w:ind w:right="-476"/>
              <w:jc w:val="center"/>
              <w:rPr>
                <w:b/>
                <w:bCs/>
              </w:rPr>
            </w:pPr>
          </w:p>
        </w:tc>
      </w:tr>
      <w:tr w:rsidR="00BA4744" w:rsidRPr="00583E1C" w14:paraId="173CFEF3" w14:textId="77777777" w:rsidTr="00A41694">
        <w:trPr>
          <w:gridAfter w:val="3"/>
          <w:wAfter w:w="6541" w:type="dxa"/>
          <w:trHeight w:val="283"/>
        </w:trPr>
        <w:tc>
          <w:tcPr>
            <w:tcW w:w="709" w:type="dxa"/>
            <w:vMerge/>
            <w:tcBorders>
              <w:left w:val="single" w:sz="4" w:space="0" w:color="auto"/>
              <w:right w:val="single" w:sz="4" w:space="0" w:color="auto"/>
            </w:tcBorders>
          </w:tcPr>
          <w:p w14:paraId="01ED48F7" w14:textId="77777777" w:rsidR="00BA4744" w:rsidRPr="00583E1C" w:rsidRDefault="00BA4744" w:rsidP="00BA4744">
            <w:pPr>
              <w:rPr>
                <w:b/>
                <w:bCs/>
              </w:rPr>
            </w:pPr>
          </w:p>
        </w:tc>
        <w:tc>
          <w:tcPr>
            <w:tcW w:w="1985" w:type="dxa"/>
            <w:vMerge/>
            <w:tcBorders>
              <w:left w:val="single" w:sz="4" w:space="0" w:color="auto"/>
              <w:right w:val="single" w:sz="4" w:space="0" w:color="auto"/>
            </w:tcBorders>
          </w:tcPr>
          <w:p w14:paraId="0714EC66" w14:textId="77777777" w:rsidR="00BA4744" w:rsidRPr="00583E1C" w:rsidRDefault="00BA4744" w:rsidP="00BA4744"/>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FF5D23D" w14:textId="716536D7" w:rsidR="00BA4744" w:rsidRPr="00583E1C" w:rsidRDefault="00BA4744" w:rsidP="00BA4744">
            <w:pPr>
              <w:tabs>
                <w:tab w:val="left" w:pos="5220"/>
              </w:tabs>
              <w:ind w:right="-476"/>
            </w:pPr>
            <w:r w:rsidRPr="00583E1C">
              <w:t xml:space="preserve">RSSV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48F3F9C" w14:textId="77777777" w:rsidR="00BA4744" w:rsidRPr="00583E1C" w:rsidRDefault="00BA4744" w:rsidP="00BA474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6880829" w14:textId="77777777" w:rsidR="00BA4744" w:rsidRPr="00583E1C" w:rsidRDefault="00BA4744" w:rsidP="00BA4744">
            <w:pPr>
              <w:tabs>
                <w:tab w:val="left" w:pos="5220"/>
              </w:tabs>
              <w:ind w:right="-327"/>
            </w:pPr>
            <w:r w:rsidRPr="00583E1C">
              <w:t>200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BADC11F" w14:textId="77777777" w:rsidR="00BA4744" w:rsidRPr="00583E1C" w:rsidRDefault="00BA4744" w:rsidP="00BA474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3D68CE4" w14:textId="77777777" w:rsidR="00BA4744" w:rsidRPr="00583E1C" w:rsidRDefault="00BA4744" w:rsidP="00BA474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498D6CA1" w14:textId="77777777" w:rsidR="00BA4744" w:rsidRPr="00583E1C" w:rsidRDefault="00BA4744" w:rsidP="00BA4744">
            <w:pPr>
              <w:tabs>
                <w:tab w:val="left" w:pos="5220"/>
              </w:tabs>
              <w:ind w:right="34"/>
            </w:pPr>
            <w:r w:rsidRPr="00583E1C">
              <w:t xml:space="preserve">Varšavas ielā 49, Daugavpilī, </w:t>
            </w:r>
          </w:p>
          <w:p w14:paraId="518D39A0" w14:textId="77777777" w:rsidR="00BA4744" w:rsidRDefault="00BA4744" w:rsidP="00BA4744">
            <w:pPr>
              <w:tabs>
                <w:tab w:val="left" w:pos="5220"/>
              </w:tabs>
              <w:ind w:right="34"/>
            </w:pPr>
            <w:r w:rsidRPr="00583E1C">
              <w:t>t.</w:t>
            </w:r>
          </w:p>
          <w:p w14:paraId="1224577D" w14:textId="31E88080" w:rsidR="00BA4744" w:rsidRPr="00583E1C" w:rsidRDefault="00BA4744" w:rsidP="00BA4744">
            <w:pPr>
              <w:tabs>
                <w:tab w:val="left" w:pos="5220"/>
              </w:tabs>
            </w:pPr>
            <w:r>
              <w:t>67238410</w:t>
            </w:r>
          </w:p>
        </w:tc>
      </w:tr>
      <w:tr w:rsidR="00BA4744" w:rsidRPr="00583E1C" w14:paraId="6DE409D6" w14:textId="77777777" w:rsidTr="00A41694">
        <w:trPr>
          <w:gridAfter w:val="3"/>
          <w:wAfter w:w="6541" w:type="dxa"/>
          <w:trHeight w:val="283"/>
        </w:trPr>
        <w:tc>
          <w:tcPr>
            <w:tcW w:w="709" w:type="dxa"/>
            <w:vMerge/>
            <w:tcBorders>
              <w:left w:val="single" w:sz="4" w:space="0" w:color="auto"/>
              <w:right w:val="single" w:sz="4" w:space="0" w:color="auto"/>
            </w:tcBorders>
          </w:tcPr>
          <w:p w14:paraId="1A0D6E05" w14:textId="77777777" w:rsidR="00BA4744" w:rsidRPr="00583E1C" w:rsidRDefault="00BA4744" w:rsidP="00BA4744">
            <w:pPr>
              <w:rPr>
                <w:b/>
                <w:bCs/>
              </w:rPr>
            </w:pPr>
          </w:p>
        </w:tc>
        <w:tc>
          <w:tcPr>
            <w:tcW w:w="1985" w:type="dxa"/>
            <w:vMerge/>
            <w:tcBorders>
              <w:left w:val="single" w:sz="4" w:space="0" w:color="auto"/>
              <w:right w:val="single" w:sz="4" w:space="0" w:color="auto"/>
            </w:tcBorders>
          </w:tcPr>
          <w:p w14:paraId="10428312" w14:textId="77777777" w:rsidR="00BA4744" w:rsidRPr="00583E1C" w:rsidRDefault="00BA4744" w:rsidP="00BA4744"/>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648E226" w14:textId="3B0073E6" w:rsidR="00BA4744" w:rsidRPr="00583E1C" w:rsidRDefault="00BA4744" w:rsidP="00BA4744">
            <w:pPr>
              <w:tabs>
                <w:tab w:val="left" w:pos="5220"/>
              </w:tabs>
              <w:ind w:right="-476"/>
            </w:pPr>
            <w:r w:rsidRPr="00583E1C">
              <w:t>RSSLD</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518A7D1" w14:textId="77777777" w:rsidR="00BA4744" w:rsidRPr="00583E1C" w:rsidRDefault="00BA4744" w:rsidP="00BA474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DEAD8DC" w14:textId="77777777" w:rsidR="00BA4744" w:rsidRPr="00583E1C" w:rsidRDefault="00BA4744" w:rsidP="00BA4744">
            <w:pPr>
              <w:tabs>
                <w:tab w:val="left" w:pos="5220"/>
              </w:tabs>
              <w:ind w:right="-327"/>
            </w:pPr>
            <w:r w:rsidRPr="00583E1C">
              <w:t>410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58E6B42" w14:textId="77777777" w:rsidR="00BA4744" w:rsidRPr="00583E1C" w:rsidRDefault="00BA4744" w:rsidP="00BA474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3B575B5" w14:textId="77777777" w:rsidR="00BA4744" w:rsidRPr="00583E1C" w:rsidRDefault="00BA4744" w:rsidP="00BA474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08BAB42B" w14:textId="77777777" w:rsidR="00BA4744" w:rsidRPr="00583E1C" w:rsidRDefault="00BA4744" w:rsidP="00BA4744">
            <w:pPr>
              <w:tabs>
                <w:tab w:val="left" w:pos="5220"/>
              </w:tabs>
            </w:pPr>
            <w:r w:rsidRPr="00583E1C">
              <w:t xml:space="preserve">Otrā Preču ielā 30,  Daugavpilī, </w:t>
            </w:r>
          </w:p>
          <w:p w14:paraId="7D9E7982" w14:textId="77777777" w:rsidR="00BA4744" w:rsidRDefault="00BA4744" w:rsidP="00BA4744">
            <w:pPr>
              <w:tabs>
                <w:tab w:val="left" w:pos="5220"/>
              </w:tabs>
              <w:ind w:right="-476"/>
            </w:pPr>
            <w:r w:rsidRPr="00583E1C">
              <w:t>t.</w:t>
            </w:r>
          </w:p>
          <w:p w14:paraId="1D8E0F0C" w14:textId="43A870A7" w:rsidR="00BA4744" w:rsidRPr="00583E1C" w:rsidRDefault="00BA4744" w:rsidP="00BA4744">
            <w:pPr>
              <w:tabs>
                <w:tab w:val="left" w:pos="5220"/>
              </w:tabs>
            </w:pPr>
            <w:r>
              <w:t>67238541</w:t>
            </w:r>
          </w:p>
        </w:tc>
      </w:tr>
      <w:tr w:rsidR="00BA4744" w:rsidRPr="00583E1C" w14:paraId="21AE8B54" w14:textId="77777777" w:rsidTr="00A41694">
        <w:trPr>
          <w:gridAfter w:val="3"/>
          <w:wAfter w:w="6541" w:type="dxa"/>
          <w:trHeight w:val="283"/>
        </w:trPr>
        <w:tc>
          <w:tcPr>
            <w:tcW w:w="709" w:type="dxa"/>
            <w:vMerge/>
            <w:tcBorders>
              <w:left w:val="single" w:sz="4" w:space="0" w:color="auto"/>
              <w:right w:val="single" w:sz="4" w:space="0" w:color="auto"/>
            </w:tcBorders>
          </w:tcPr>
          <w:p w14:paraId="605A45B6" w14:textId="77777777" w:rsidR="00BA4744" w:rsidRPr="00583E1C" w:rsidRDefault="00BA4744" w:rsidP="00BA4744">
            <w:pPr>
              <w:rPr>
                <w:b/>
                <w:bCs/>
              </w:rPr>
            </w:pPr>
          </w:p>
        </w:tc>
        <w:tc>
          <w:tcPr>
            <w:tcW w:w="1985" w:type="dxa"/>
            <w:vMerge/>
            <w:tcBorders>
              <w:left w:val="single" w:sz="4" w:space="0" w:color="auto"/>
              <w:right w:val="single" w:sz="4" w:space="0" w:color="auto"/>
            </w:tcBorders>
          </w:tcPr>
          <w:p w14:paraId="02313169" w14:textId="77777777" w:rsidR="00BA4744" w:rsidRPr="00583E1C" w:rsidRDefault="00BA4744" w:rsidP="00BA4744"/>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50A5995" w14:textId="72CAF7F1" w:rsidR="00BA4744" w:rsidRPr="00583E1C" w:rsidRDefault="00BA4744" w:rsidP="00BA4744">
            <w:pPr>
              <w:tabs>
                <w:tab w:val="left" w:pos="5220"/>
              </w:tabs>
              <w:ind w:right="-476"/>
            </w:pPr>
            <w:r w:rsidRPr="00583E1C">
              <w:t>RSSLR</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91B909B" w14:textId="77777777" w:rsidR="00BA4744" w:rsidRPr="00583E1C" w:rsidRDefault="00BA4744" w:rsidP="00BA474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1875E3A" w14:textId="77777777" w:rsidR="00BA4744" w:rsidRPr="00583E1C" w:rsidRDefault="00BA4744" w:rsidP="00BA4744">
            <w:pPr>
              <w:tabs>
                <w:tab w:val="left" w:pos="5220"/>
              </w:tabs>
              <w:ind w:right="-327"/>
            </w:pPr>
            <w:r w:rsidRPr="00583E1C">
              <w:t>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136C1B1" w14:textId="77777777" w:rsidR="00BA4744" w:rsidRPr="00583E1C" w:rsidRDefault="00BA4744" w:rsidP="00BA474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CB18F6C" w14:textId="77777777" w:rsidR="00BA4744" w:rsidRPr="00583E1C" w:rsidRDefault="00BA4744" w:rsidP="00BA474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230106A8" w14:textId="77777777" w:rsidR="00BA4744" w:rsidRPr="00583E1C" w:rsidRDefault="00BA4744" w:rsidP="00BA4744">
            <w:pPr>
              <w:tabs>
                <w:tab w:val="left" w:pos="5220"/>
              </w:tabs>
              <w:ind w:right="-476"/>
            </w:pPr>
            <w:r w:rsidRPr="00583E1C">
              <w:t xml:space="preserve">Krustpils ielā 24, </w:t>
            </w:r>
          </w:p>
          <w:p w14:paraId="79692223" w14:textId="77777777" w:rsidR="00BA4744" w:rsidRPr="00583E1C" w:rsidRDefault="00BA4744" w:rsidP="00BA4744">
            <w:pPr>
              <w:tabs>
                <w:tab w:val="left" w:pos="5220"/>
              </w:tabs>
              <w:ind w:right="-476"/>
            </w:pPr>
            <w:r w:rsidRPr="00583E1C">
              <w:t xml:space="preserve">Rīgā, </w:t>
            </w:r>
          </w:p>
          <w:p w14:paraId="3717A8AB" w14:textId="514F8104" w:rsidR="00BA4744" w:rsidRPr="00583E1C" w:rsidRDefault="00BA4744" w:rsidP="00BA4744">
            <w:pPr>
              <w:tabs>
                <w:tab w:val="left" w:pos="5220"/>
              </w:tabs>
            </w:pPr>
            <w:r w:rsidRPr="00583E1C">
              <w:t>t.</w:t>
            </w:r>
            <w:r w:rsidRPr="00782D33">
              <w:rPr>
                <w:color w:val="002841"/>
                <w:spacing w:val="5"/>
                <w:lang w:eastAsia="lv-LV"/>
              </w:rPr>
              <w:t xml:space="preserve"> 6723 5130</w:t>
            </w:r>
          </w:p>
        </w:tc>
      </w:tr>
      <w:tr w:rsidR="009807FA" w:rsidRPr="00583E1C" w14:paraId="13E2B139" w14:textId="77777777" w:rsidTr="00A41694">
        <w:trPr>
          <w:gridAfter w:val="3"/>
          <w:wAfter w:w="6541" w:type="dxa"/>
          <w:trHeight w:val="376"/>
        </w:trPr>
        <w:tc>
          <w:tcPr>
            <w:tcW w:w="709" w:type="dxa"/>
            <w:vMerge/>
            <w:tcBorders>
              <w:left w:val="single" w:sz="4" w:space="0" w:color="auto"/>
              <w:right w:val="single" w:sz="4" w:space="0" w:color="auto"/>
            </w:tcBorders>
          </w:tcPr>
          <w:p w14:paraId="4023DBE0" w14:textId="77777777" w:rsidR="009807FA" w:rsidRPr="00583E1C" w:rsidRDefault="009807FA" w:rsidP="003745CF">
            <w:pPr>
              <w:rPr>
                <w:b/>
                <w:bCs/>
              </w:rPr>
            </w:pPr>
          </w:p>
        </w:tc>
        <w:tc>
          <w:tcPr>
            <w:tcW w:w="1985" w:type="dxa"/>
            <w:vMerge/>
            <w:tcBorders>
              <w:left w:val="single" w:sz="4" w:space="0" w:color="auto"/>
              <w:right w:val="single" w:sz="4" w:space="0" w:color="auto"/>
            </w:tcBorders>
          </w:tcPr>
          <w:p w14:paraId="3AB6E95B"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6231EC1" w14:textId="77777777" w:rsidR="009807FA" w:rsidRPr="00583E1C" w:rsidRDefault="009807FA" w:rsidP="003745CF">
            <w:pPr>
              <w:tabs>
                <w:tab w:val="left" w:pos="5220"/>
              </w:tabs>
              <w:ind w:right="-476"/>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C5F8BA8" w14:textId="77777777" w:rsidR="009807FA" w:rsidRPr="00583E1C" w:rsidRDefault="009807FA" w:rsidP="00E0591F">
            <w:pPr>
              <w:tabs>
                <w:tab w:val="left" w:pos="5220"/>
              </w:tabs>
              <w:ind w:right="-186"/>
              <w:rPr>
                <w:b/>
              </w:rPr>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87D990D" w14:textId="77777777" w:rsidR="009807FA" w:rsidRPr="00583E1C" w:rsidRDefault="009807FA" w:rsidP="00E0591F">
            <w:pPr>
              <w:tabs>
                <w:tab w:val="left" w:pos="5220"/>
              </w:tabs>
              <w:ind w:right="-327"/>
              <w:rPr>
                <w:b/>
              </w:rPr>
            </w:pPr>
            <w:r w:rsidRPr="00583E1C">
              <w:rPr>
                <w:b/>
              </w:rPr>
              <w:t>640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5656C93" w14:textId="77777777" w:rsidR="009807FA" w:rsidRPr="00583E1C" w:rsidRDefault="009807FA" w:rsidP="003745CF">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F032FF8" w14:textId="77777777" w:rsidR="009807FA" w:rsidRPr="00583E1C" w:rsidRDefault="009807FA" w:rsidP="003745CF">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385444DD" w14:textId="77777777" w:rsidR="009807FA" w:rsidRPr="00583E1C" w:rsidRDefault="009807FA" w:rsidP="00E0591F">
            <w:pPr>
              <w:tabs>
                <w:tab w:val="left" w:pos="5220"/>
              </w:tabs>
              <w:ind w:hanging="108"/>
            </w:pPr>
          </w:p>
        </w:tc>
      </w:tr>
      <w:tr w:rsidR="009807FA" w:rsidRPr="00583E1C" w14:paraId="665FC9C8" w14:textId="77777777" w:rsidTr="00A41694">
        <w:trPr>
          <w:gridAfter w:val="2"/>
          <w:wAfter w:w="6526" w:type="dxa"/>
          <w:trHeight w:val="268"/>
        </w:trPr>
        <w:tc>
          <w:tcPr>
            <w:tcW w:w="709" w:type="dxa"/>
            <w:vMerge/>
            <w:tcBorders>
              <w:left w:val="single" w:sz="4" w:space="0" w:color="auto"/>
              <w:right w:val="single" w:sz="4" w:space="0" w:color="auto"/>
            </w:tcBorders>
          </w:tcPr>
          <w:p w14:paraId="7AB59080" w14:textId="77777777" w:rsidR="009807FA" w:rsidRPr="00583E1C" w:rsidRDefault="009807FA" w:rsidP="003745CF">
            <w:pPr>
              <w:rPr>
                <w:b/>
                <w:bCs/>
              </w:rPr>
            </w:pPr>
          </w:p>
        </w:tc>
        <w:tc>
          <w:tcPr>
            <w:tcW w:w="1985" w:type="dxa"/>
            <w:vMerge/>
            <w:tcBorders>
              <w:left w:val="single" w:sz="4" w:space="0" w:color="auto"/>
              <w:right w:val="single" w:sz="4" w:space="0" w:color="auto"/>
            </w:tcBorders>
          </w:tcPr>
          <w:p w14:paraId="22757291" w14:textId="77777777" w:rsidR="009807FA" w:rsidRPr="00583E1C" w:rsidRDefault="009807FA" w:rsidP="003745CF"/>
        </w:tc>
        <w:tc>
          <w:tcPr>
            <w:tcW w:w="7391" w:type="dxa"/>
            <w:gridSpan w:val="7"/>
            <w:tcBorders>
              <w:top w:val="single" w:sz="4" w:space="0" w:color="auto"/>
              <w:left w:val="single" w:sz="4" w:space="0" w:color="auto"/>
              <w:bottom w:val="single" w:sz="4" w:space="0" w:color="auto"/>
              <w:right w:val="single" w:sz="4" w:space="0" w:color="auto"/>
            </w:tcBorders>
            <w:vAlign w:val="center"/>
          </w:tcPr>
          <w:p w14:paraId="0EB8E617" w14:textId="77777777" w:rsidR="009807FA" w:rsidRPr="00583E1C" w:rsidRDefault="009807FA" w:rsidP="00E0591F">
            <w:pPr>
              <w:tabs>
                <w:tab w:val="left" w:pos="5220"/>
              </w:tabs>
              <w:ind w:right="-327" w:hanging="108"/>
              <w:jc w:val="center"/>
            </w:pPr>
            <w:r w:rsidRPr="00583E1C">
              <w:rPr>
                <w:b/>
                <w:bCs/>
              </w:rPr>
              <w:t>1.2.VAS “Latvijas dzelzceļš”:</w:t>
            </w:r>
          </w:p>
        </w:tc>
      </w:tr>
      <w:tr w:rsidR="00E63D81" w:rsidRPr="00583E1C" w14:paraId="561A0DB4" w14:textId="77777777" w:rsidTr="00A41694">
        <w:trPr>
          <w:gridAfter w:val="3"/>
          <w:wAfter w:w="6541" w:type="dxa"/>
          <w:trHeight w:val="283"/>
        </w:trPr>
        <w:tc>
          <w:tcPr>
            <w:tcW w:w="709" w:type="dxa"/>
            <w:vMerge/>
            <w:tcBorders>
              <w:left w:val="single" w:sz="4" w:space="0" w:color="auto"/>
              <w:right w:val="single" w:sz="4" w:space="0" w:color="auto"/>
            </w:tcBorders>
          </w:tcPr>
          <w:p w14:paraId="03CCFE2A" w14:textId="77777777" w:rsidR="00E63D81" w:rsidRPr="00583E1C" w:rsidRDefault="00E63D81" w:rsidP="00E63D81">
            <w:pPr>
              <w:rPr>
                <w:b/>
                <w:bCs/>
              </w:rPr>
            </w:pPr>
          </w:p>
        </w:tc>
        <w:tc>
          <w:tcPr>
            <w:tcW w:w="1985" w:type="dxa"/>
            <w:vMerge/>
            <w:tcBorders>
              <w:left w:val="single" w:sz="4" w:space="0" w:color="auto"/>
              <w:right w:val="single" w:sz="4" w:space="0" w:color="auto"/>
            </w:tcBorders>
          </w:tcPr>
          <w:p w14:paraId="6A3F3213" w14:textId="77777777" w:rsidR="00E63D81" w:rsidRPr="00583E1C" w:rsidRDefault="00E63D81" w:rsidP="00E63D81"/>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90751B6" w14:textId="6F96E005" w:rsidR="00E63D81" w:rsidRPr="00583E1C" w:rsidRDefault="00E63D81" w:rsidP="00E63D81">
            <w:pPr>
              <w:tabs>
                <w:tab w:val="left" w:pos="5220"/>
              </w:tabs>
            </w:pPr>
            <w:r w:rsidRPr="00583E1C">
              <w:t>Vagonu apkopes distance (VD)</w:t>
            </w:r>
          </w:p>
        </w:tc>
        <w:tc>
          <w:tcPr>
            <w:tcW w:w="850" w:type="dxa"/>
            <w:tcBorders>
              <w:top w:val="single" w:sz="4" w:space="0" w:color="auto"/>
              <w:left w:val="single" w:sz="4" w:space="0" w:color="auto"/>
              <w:bottom w:val="single" w:sz="4" w:space="0" w:color="auto"/>
              <w:right w:val="single" w:sz="4" w:space="0" w:color="auto"/>
            </w:tcBorders>
            <w:vAlign w:val="center"/>
          </w:tcPr>
          <w:p w14:paraId="18D670C9" w14:textId="77777777" w:rsidR="00E63D81" w:rsidRPr="00583E1C" w:rsidRDefault="00E63D81" w:rsidP="00E63D81">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5B1954D" w14:textId="77777777" w:rsidR="00E63D81" w:rsidRPr="00583E1C" w:rsidRDefault="00E63D81" w:rsidP="00E63D81">
            <w:pPr>
              <w:tabs>
                <w:tab w:val="left" w:pos="5220"/>
              </w:tabs>
              <w:ind w:right="-327"/>
            </w:pPr>
            <w:r w:rsidRPr="00583E1C">
              <w:t>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8B99359" w14:textId="77777777" w:rsidR="00E63D81" w:rsidRPr="00583E1C" w:rsidRDefault="00E63D81" w:rsidP="00E63D81">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2569838" w14:textId="77777777" w:rsidR="00E63D81" w:rsidRPr="00583E1C" w:rsidRDefault="00E63D81" w:rsidP="00E63D81">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02200553" w14:textId="3DE6F060" w:rsidR="00E63D81" w:rsidRPr="00583E1C" w:rsidRDefault="00E63D81" w:rsidP="00E63D81">
            <w:pPr>
              <w:tabs>
                <w:tab w:val="left" w:pos="5220"/>
              </w:tabs>
            </w:pPr>
            <w:r w:rsidRPr="00583E1C">
              <w:t>Spaļu ielā 1k, Daugavpilī (</w:t>
            </w:r>
            <w:r>
              <w:t>27</w:t>
            </w:r>
            <w:r w:rsidRPr="00583E1C">
              <w:t>);</w:t>
            </w:r>
          </w:p>
          <w:p w14:paraId="3913ED3D" w14:textId="4FF2CF40" w:rsidR="00E63D81" w:rsidRPr="00583E1C" w:rsidRDefault="00E63D81" w:rsidP="00E63D81">
            <w:pPr>
              <w:tabs>
                <w:tab w:val="left" w:pos="5220"/>
              </w:tabs>
            </w:pPr>
            <w:r w:rsidRPr="00583E1C">
              <w:t>Jāņavārti iela 4, Rīgā (</w:t>
            </w:r>
            <w:r>
              <w:t>2</w:t>
            </w:r>
            <w:r w:rsidRPr="00583E1C">
              <w:t>),</w:t>
            </w:r>
          </w:p>
          <w:p w14:paraId="4009E16E" w14:textId="4C811DBE" w:rsidR="00E63D81" w:rsidRPr="00583E1C" w:rsidRDefault="00E63D81" w:rsidP="00E63D81">
            <w:pPr>
              <w:tabs>
                <w:tab w:val="left" w:pos="5220"/>
              </w:tabs>
            </w:pPr>
            <w:r w:rsidRPr="00583E1C">
              <w:t>t.20297225</w:t>
            </w:r>
          </w:p>
        </w:tc>
      </w:tr>
      <w:tr w:rsidR="009807FA" w:rsidRPr="00583E1C" w14:paraId="3B2FEA72" w14:textId="77777777" w:rsidTr="00A41694">
        <w:trPr>
          <w:gridAfter w:val="3"/>
          <w:wAfter w:w="6541" w:type="dxa"/>
          <w:trHeight w:val="275"/>
        </w:trPr>
        <w:tc>
          <w:tcPr>
            <w:tcW w:w="709" w:type="dxa"/>
            <w:vMerge/>
            <w:tcBorders>
              <w:left w:val="single" w:sz="4" w:space="0" w:color="auto"/>
              <w:right w:val="single" w:sz="4" w:space="0" w:color="auto"/>
            </w:tcBorders>
          </w:tcPr>
          <w:p w14:paraId="408C9CF0" w14:textId="77777777" w:rsidR="009807FA" w:rsidRPr="00583E1C" w:rsidRDefault="009807FA" w:rsidP="003745CF">
            <w:pPr>
              <w:rPr>
                <w:b/>
                <w:bCs/>
              </w:rPr>
            </w:pPr>
          </w:p>
        </w:tc>
        <w:tc>
          <w:tcPr>
            <w:tcW w:w="1985" w:type="dxa"/>
            <w:vMerge/>
            <w:tcBorders>
              <w:left w:val="single" w:sz="4" w:space="0" w:color="auto"/>
              <w:right w:val="single" w:sz="4" w:space="0" w:color="auto"/>
            </w:tcBorders>
          </w:tcPr>
          <w:p w14:paraId="6D6D8843"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vAlign w:val="center"/>
          </w:tcPr>
          <w:p w14:paraId="1E1173D1" w14:textId="77777777" w:rsidR="009807FA" w:rsidRPr="00583E1C" w:rsidRDefault="009807FA" w:rsidP="003745CF">
            <w:pPr>
              <w:tabs>
                <w:tab w:val="left" w:pos="5220"/>
              </w:tabs>
              <w:ind w:right="-476"/>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1E94EDF9" w14:textId="77777777" w:rsidR="009807FA" w:rsidRPr="00583E1C" w:rsidRDefault="009807FA" w:rsidP="00E0591F">
            <w:pPr>
              <w:tabs>
                <w:tab w:val="left" w:pos="5220"/>
              </w:tabs>
              <w:ind w:left="-111" w:right="-186"/>
              <w:rPr>
                <w:b/>
              </w:rPr>
            </w:pPr>
            <w:r w:rsidRPr="00583E1C">
              <w:rPr>
                <w:b/>
              </w:rPr>
              <w:t xml:space="preserve"> kompl.</w:t>
            </w:r>
          </w:p>
        </w:tc>
        <w:tc>
          <w:tcPr>
            <w:tcW w:w="709" w:type="dxa"/>
            <w:tcBorders>
              <w:top w:val="single" w:sz="4" w:space="0" w:color="auto"/>
              <w:left w:val="single" w:sz="4" w:space="0" w:color="auto"/>
              <w:bottom w:val="single" w:sz="4" w:space="0" w:color="auto"/>
              <w:right w:val="single" w:sz="4" w:space="0" w:color="auto"/>
            </w:tcBorders>
            <w:vAlign w:val="center"/>
          </w:tcPr>
          <w:p w14:paraId="527A2327" w14:textId="77777777" w:rsidR="009807FA" w:rsidRPr="00583E1C" w:rsidRDefault="009807FA" w:rsidP="002E4590">
            <w:pPr>
              <w:tabs>
                <w:tab w:val="left" w:pos="5220"/>
              </w:tabs>
              <w:ind w:right="-327"/>
              <w:rPr>
                <w:b/>
              </w:rPr>
            </w:pPr>
            <w:r w:rsidRPr="00583E1C">
              <w:rPr>
                <w:b/>
              </w:rPr>
              <w:t>29</w:t>
            </w:r>
          </w:p>
        </w:tc>
        <w:tc>
          <w:tcPr>
            <w:tcW w:w="851" w:type="dxa"/>
            <w:tcBorders>
              <w:top w:val="single" w:sz="4" w:space="0" w:color="auto"/>
              <w:left w:val="single" w:sz="4" w:space="0" w:color="auto"/>
              <w:bottom w:val="single" w:sz="4" w:space="0" w:color="auto"/>
              <w:right w:val="single" w:sz="4" w:space="0" w:color="auto"/>
            </w:tcBorders>
            <w:vAlign w:val="center"/>
          </w:tcPr>
          <w:p w14:paraId="32A363C3" w14:textId="77777777" w:rsidR="009807FA" w:rsidRPr="00583E1C" w:rsidRDefault="009807FA" w:rsidP="003745CF">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vAlign w:val="center"/>
          </w:tcPr>
          <w:p w14:paraId="41370C74" w14:textId="77777777" w:rsidR="009807FA" w:rsidRPr="00583E1C" w:rsidRDefault="009807FA" w:rsidP="003745CF">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vAlign w:val="center"/>
          </w:tcPr>
          <w:p w14:paraId="77E58518" w14:textId="77777777" w:rsidR="009807FA" w:rsidRPr="00583E1C" w:rsidRDefault="009807FA" w:rsidP="00E0591F">
            <w:pPr>
              <w:tabs>
                <w:tab w:val="left" w:pos="5220"/>
              </w:tabs>
            </w:pPr>
          </w:p>
        </w:tc>
      </w:tr>
      <w:tr w:rsidR="009807FA" w:rsidRPr="00583E1C" w14:paraId="420EC05C" w14:textId="77777777" w:rsidTr="00A41694">
        <w:trPr>
          <w:gridAfter w:val="2"/>
          <w:wAfter w:w="6526" w:type="dxa"/>
          <w:trHeight w:val="280"/>
        </w:trPr>
        <w:tc>
          <w:tcPr>
            <w:tcW w:w="709" w:type="dxa"/>
            <w:vMerge/>
            <w:tcBorders>
              <w:left w:val="single" w:sz="4" w:space="0" w:color="auto"/>
              <w:right w:val="single" w:sz="4" w:space="0" w:color="auto"/>
            </w:tcBorders>
          </w:tcPr>
          <w:p w14:paraId="3841F3A7" w14:textId="77777777" w:rsidR="009807FA" w:rsidRPr="00583E1C" w:rsidRDefault="009807FA" w:rsidP="003745CF">
            <w:pPr>
              <w:rPr>
                <w:b/>
                <w:bCs/>
              </w:rPr>
            </w:pPr>
          </w:p>
        </w:tc>
        <w:tc>
          <w:tcPr>
            <w:tcW w:w="1985" w:type="dxa"/>
            <w:vMerge/>
            <w:tcBorders>
              <w:left w:val="single" w:sz="4" w:space="0" w:color="auto"/>
              <w:right w:val="single" w:sz="4" w:space="0" w:color="auto"/>
            </w:tcBorders>
          </w:tcPr>
          <w:p w14:paraId="552D1825" w14:textId="77777777" w:rsidR="009807FA" w:rsidRPr="00583E1C" w:rsidRDefault="009807FA" w:rsidP="003745CF"/>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E043269" w14:textId="77777777" w:rsidR="009807FA" w:rsidRPr="00583E1C" w:rsidRDefault="009807FA" w:rsidP="00E0591F">
            <w:pPr>
              <w:tabs>
                <w:tab w:val="left" w:pos="5220"/>
              </w:tabs>
              <w:ind w:right="-327" w:hanging="108"/>
              <w:jc w:val="center"/>
            </w:pPr>
            <w:r w:rsidRPr="00583E1C">
              <w:rPr>
                <w:b/>
                <w:bCs/>
              </w:rPr>
              <w:t>1.3. SIA “LDZ infrastruktūra”:</w:t>
            </w:r>
          </w:p>
        </w:tc>
      </w:tr>
      <w:tr w:rsidR="009807FA" w:rsidRPr="00583E1C" w14:paraId="6D685D5B" w14:textId="77777777" w:rsidTr="00A41694">
        <w:trPr>
          <w:gridAfter w:val="3"/>
          <w:wAfter w:w="6541" w:type="dxa"/>
          <w:trHeight w:val="551"/>
        </w:trPr>
        <w:tc>
          <w:tcPr>
            <w:tcW w:w="709" w:type="dxa"/>
            <w:vMerge/>
            <w:tcBorders>
              <w:left w:val="single" w:sz="4" w:space="0" w:color="auto"/>
              <w:right w:val="single" w:sz="4" w:space="0" w:color="auto"/>
            </w:tcBorders>
          </w:tcPr>
          <w:p w14:paraId="4AF65792" w14:textId="77777777" w:rsidR="009807FA" w:rsidRPr="00583E1C" w:rsidRDefault="009807FA" w:rsidP="003745CF">
            <w:pPr>
              <w:rPr>
                <w:b/>
                <w:bCs/>
              </w:rPr>
            </w:pPr>
          </w:p>
        </w:tc>
        <w:tc>
          <w:tcPr>
            <w:tcW w:w="1985" w:type="dxa"/>
            <w:vMerge/>
            <w:tcBorders>
              <w:left w:val="single" w:sz="4" w:space="0" w:color="auto"/>
              <w:right w:val="single" w:sz="4" w:space="0" w:color="auto"/>
            </w:tcBorders>
          </w:tcPr>
          <w:p w14:paraId="678A672F"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3A56C89" w14:textId="77777777" w:rsidR="009807FA" w:rsidRPr="00583E1C" w:rsidRDefault="009807FA" w:rsidP="003745CF">
            <w:pPr>
              <w:tabs>
                <w:tab w:val="left" w:pos="5220"/>
              </w:tabs>
              <w:ind w:right="-476"/>
            </w:pPr>
            <w:r w:rsidRPr="00583E1C">
              <w:t>INFR</w:t>
            </w:r>
          </w:p>
        </w:tc>
        <w:tc>
          <w:tcPr>
            <w:tcW w:w="850" w:type="dxa"/>
            <w:tcBorders>
              <w:top w:val="single" w:sz="4" w:space="0" w:color="auto"/>
              <w:left w:val="single" w:sz="4" w:space="0" w:color="auto"/>
              <w:bottom w:val="single" w:sz="4" w:space="0" w:color="auto"/>
              <w:right w:val="single" w:sz="4" w:space="0" w:color="auto"/>
            </w:tcBorders>
            <w:vAlign w:val="center"/>
          </w:tcPr>
          <w:p w14:paraId="3C41A447" w14:textId="77777777" w:rsidR="009807FA" w:rsidRPr="00583E1C" w:rsidRDefault="009807FA" w:rsidP="00E0591F">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D480FD6" w14:textId="77777777" w:rsidR="009807FA" w:rsidRPr="00583E1C" w:rsidRDefault="009807FA" w:rsidP="00E0591F">
            <w:pPr>
              <w:tabs>
                <w:tab w:val="left" w:pos="5220"/>
              </w:tabs>
              <w:ind w:right="-327"/>
              <w:rPr>
                <w:bCs/>
              </w:rPr>
            </w:pPr>
            <w:r w:rsidRPr="00583E1C">
              <w:rPr>
                <w:bCs/>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09448A1" w14:textId="77777777" w:rsidR="009807FA" w:rsidRPr="00583E1C" w:rsidRDefault="009807FA" w:rsidP="003745CF">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23B311B2" w14:textId="77777777" w:rsidR="009807FA" w:rsidRPr="00583E1C" w:rsidRDefault="009807FA" w:rsidP="003745CF">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27BA9EE6" w14:textId="77777777" w:rsidR="009807FA" w:rsidRPr="00583E1C" w:rsidRDefault="009807FA" w:rsidP="00E0591F">
            <w:pPr>
              <w:tabs>
                <w:tab w:val="left" w:pos="5220"/>
              </w:tabs>
              <w:ind w:hanging="108"/>
            </w:pPr>
            <w:r w:rsidRPr="00583E1C">
              <w:t xml:space="preserve">Kārklu 4, </w:t>
            </w:r>
          </w:p>
          <w:p w14:paraId="5A8CFA3A" w14:textId="6ADDBFF6" w:rsidR="009807FA" w:rsidRPr="00583E1C" w:rsidRDefault="009807FA" w:rsidP="00E0591F">
            <w:pPr>
              <w:tabs>
                <w:tab w:val="left" w:pos="5220"/>
              </w:tabs>
              <w:ind w:hanging="108"/>
            </w:pPr>
            <w:r w:rsidRPr="00583E1C">
              <w:t>Daugavpils</w:t>
            </w:r>
            <w:r w:rsidR="00C12166">
              <w:t>.</w:t>
            </w:r>
            <w:r w:rsidRPr="00583E1C">
              <w:t xml:space="preserve"> </w:t>
            </w:r>
          </w:p>
        </w:tc>
      </w:tr>
      <w:tr w:rsidR="009807FA" w:rsidRPr="00583E1C" w14:paraId="5811005A" w14:textId="77777777" w:rsidTr="00A41694">
        <w:trPr>
          <w:gridAfter w:val="3"/>
          <w:wAfter w:w="6541" w:type="dxa"/>
          <w:trHeight w:val="551"/>
        </w:trPr>
        <w:tc>
          <w:tcPr>
            <w:tcW w:w="709" w:type="dxa"/>
            <w:vMerge/>
            <w:tcBorders>
              <w:left w:val="single" w:sz="4" w:space="0" w:color="auto"/>
              <w:right w:val="single" w:sz="4" w:space="0" w:color="auto"/>
            </w:tcBorders>
          </w:tcPr>
          <w:p w14:paraId="57D2678A" w14:textId="77777777" w:rsidR="009807FA" w:rsidRPr="00583E1C" w:rsidRDefault="009807FA" w:rsidP="003745CF">
            <w:pPr>
              <w:rPr>
                <w:b/>
                <w:bCs/>
              </w:rPr>
            </w:pPr>
          </w:p>
        </w:tc>
        <w:tc>
          <w:tcPr>
            <w:tcW w:w="1985" w:type="dxa"/>
            <w:vMerge/>
            <w:tcBorders>
              <w:left w:val="single" w:sz="4" w:space="0" w:color="auto"/>
              <w:right w:val="single" w:sz="4" w:space="0" w:color="auto"/>
            </w:tcBorders>
          </w:tcPr>
          <w:p w14:paraId="3DDB0029"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5A1F55F" w14:textId="77777777" w:rsidR="009807FA" w:rsidRPr="00583E1C" w:rsidRDefault="009807FA" w:rsidP="003745CF">
            <w:pPr>
              <w:tabs>
                <w:tab w:val="left" w:pos="5220"/>
              </w:tabs>
              <w:ind w:right="-476"/>
            </w:pPr>
            <w:r w:rsidRPr="00583E1C">
              <w:t>INFSM</w:t>
            </w:r>
          </w:p>
        </w:tc>
        <w:tc>
          <w:tcPr>
            <w:tcW w:w="850" w:type="dxa"/>
            <w:tcBorders>
              <w:top w:val="single" w:sz="4" w:space="0" w:color="auto"/>
              <w:left w:val="single" w:sz="4" w:space="0" w:color="auto"/>
              <w:bottom w:val="single" w:sz="4" w:space="0" w:color="auto"/>
              <w:right w:val="single" w:sz="4" w:space="0" w:color="auto"/>
            </w:tcBorders>
            <w:vAlign w:val="center"/>
          </w:tcPr>
          <w:p w14:paraId="014EF423" w14:textId="77777777" w:rsidR="009807FA" w:rsidRPr="00583E1C" w:rsidRDefault="009807FA" w:rsidP="00E0591F">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CF8A626" w14:textId="77777777" w:rsidR="009807FA" w:rsidRPr="00583E1C" w:rsidRDefault="009807FA" w:rsidP="00E0591F">
            <w:pPr>
              <w:tabs>
                <w:tab w:val="left" w:pos="5220"/>
              </w:tabs>
              <w:ind w:right="-327"/>
              <w:rPr>
                <w:bCs/>
              </w:rPr>
            </w:pPr>
            <w:r w:rsidRPr="00583E1C">
              <w:rPr>
                <w:bC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A0AEBED" w14:textId="77777777" w:rsidR="009807FA" w:rsidRPr="00583E1C" w:rsidRDefault="009807FA" w:rsidP="003745CF">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009CC86" w14:textId="77777777" w:rsidR="009807FA" w:rsidRPr="00583E1C" w:rsidRDefault="009807FA" w:rsidP="003745CF">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5E3FFE70" w14:textId="72D21D47" w:rsidR="009807FA" w:rsidRPr="00583E1C" w:rsidRDefault="009807FA" w:rsidP="00E0591F">
            <w:pPr>
              <w:tabs>
                <w:tab w:val="left" w:pos="5220"/>
              </w:tabs>
              <w:ind w:hanging="108"/>
            </w:pPr>
            <w:r w:rsidRPr="00583E1C">
              <w:t>Augstrozes iela 1b, Rīga</w:t>
            </w:r>
          </w:p>
        </w:tc>
      </w:tr>
      <w:tr w:rsidR="009807FA" w:rsidRPr="00583E1C" w14:paraId="358505DA" w14:textId="77777777" w:rsidTr="00A41694">
        <w:trPr>
          <w:gridAfter w:val="3"/>
          <w:wAfter w:w="6541" w:type="dxa"/>
          <w:trHeight w:val="411"/>
        </w:trPr>
        <w:tc>
          <w:tcPr>
            <w:tcW w:w="709" w:type="dxa"/>
            <w:vMerge/>
            <w:tcBorders>
              <w:left w:val="single" w:sz="4" w:space="0" w:color="auto"/>
              <w:right w:val="single" w:sz="4" w:space="0" w:color="auto"/>
            </w:tcBorders>
          </w:tcPr>
          <w:p w14:paraId="1F476B97" w14:textId="77777777" w:rsidR="009807FA" w:rsidRPr="00583E1C" w:rsidRDefault="009807FA" w:rsidP="003745CF">
            <w:pPr>
              <w:rPr>
                <w:b/>
                <w:bCs/>
              </w:rPr>
            </w:pPr>
          </w:p>
        </w:tc>
        <w:tc>
          <w:tcPr>
            <w:tcW w:w="1985" w:type="dxa"/>
            <w:vMerge/>
            <w:tcBorders>
              <w:left w:val="single" w:sz="4" w:space="0" w:color="auto"/>
              <w:right w:val="single" w:sz="4" w:space="0" w:color="auto"/>
            </w:tcBorders>
          </w:tcPr>
          <w:p w14:paraId="11F7531B"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83BDEB7" w14:textId="77777777" w:rsidR="009807FA" w:rsidRPr="00583E1C" w:rsidRDefault="009807FA" w:rsidP="003745CF">
            <w:pPr>
              <w:tabs>
                <w:tab w:val="left" w:pos="5220"/>
              </w:tabs>
              <w:ind w:right="-476"/>
              <w:rPr>
                <w:b/>
              </w:rPr>
            </w:pPr>
            <w:r w:rsidRPr="00583E1C">
              <w:rPr>
                <w:b/>
              </w:rPr>
              <w:t xml:space="preserve">Kopā: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BDBFD42" w14:textId="77777777" w:rsidR="009807FA" w:rsidRPr="00583E1C" w:rsidRDefault="009807FA" w:rsidP="00E0591F">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18F7A3D" w14:textId="77777777" w:rsidR="009807FA" w:rsidRPr="00583E1C" w:rsidRDefault="009807FA" w:rsidP="00E0591F">
            <w:pPr>
              <w:tabs>
                <w:tab w:val="left" w:pos="5220"/>
              </w:tabs>
              <w:ind w:right="-327"/>
              <w:rPr>
                <w:b/>
              </w:rPr>
            </w:pPr>
            <w:r w:rsidRPr="00583E1C">
              <w:rPr>
                <w:b/>
              </w:rPr>
              <w:t>34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511E8C" w14:textId="77777777" w:rsidR="009807FA" w:rsidRPr="00583E1C" w:rsidRDefault="009807FA" w:rsidP="003745CF">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vAlign w:val="center"/>
          </w:tcPr>
          <w:p w14:paraId="6B0DB706" w14:textId="77777777" w:rsidR="009807FA" w:rsidRPr="00583E1C" w:rsidRDefault="009807FA" w:rsidP="003745CF">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vAlign w:val="center"/>
          </w:tcPr>
          <w:p w14:paraId="08335D0A" w14:textId="77777777" w:rsidR="009807FA" w:rsidRPr="00583E1C" w:rsidRDefault="009807FA" w:rsidP="00E0591F">
            <w:pPr>
              <w:tabs>
                <w:tab w:val="left" w:pos="5220"/>
              </w:tabs>
              <w:ind w:hanging="108"/>
            </w:pPr>
          </w:p>
        </w:tc>
      </w:tr>
      <w:tr w:rsidR="009807FA" w:rsidRPr="00583E1C" w14:paraId="218FE43A" w14:textId="77777777" w:rsidTr="00A41694">
        <w:trPr>
          <w:gridAfter w:val="3"/>
          <w:wAfter w:w="6541" w:type="dxa"/>
          <w:trHeight w:val="415"/>
        </w:trPr>
        <w:tc>
          <w:tcPr>
            <w:tcW w:w="709" w:type="dxa"/>
            <w:vMerge/>
            <w:tcBorders>
              <w:left w:val="single" w:sz="4" w:space="0" w:color="auto"/>
              <w:right w:val="single" w:sz="4" w:space="0" w:color="auto"/>
            </w:tcBorders>
          </w:tcPr>
          <w:p w14:paraId="4B3E3F08" w14:textId="77777777" w:rsidR="009807FA" w:rsidRPr="00583E1C" w:rsidRDefault="009807FA" w:rsidP="003745CF">
            <w:pPr>
              <w:rPr>
                <w:b/>
                <w:bCs/>
              </w:rPr>
            </w:pPr>
          </w:p>
        </w:tc>
        <w:tc>
          <w:tcPr>
            <w:tcW w:w="1985" w:type="dxa"/>
            <w:vMerge/>
            <w:tcBorders>
              <w:left w:val="single" w:sz="4" w:space="0" w:color="auto"/>
              <w:right w:val="single" w:sz="4" w:space="0" w:color="auto"/>
            </w:tcBorders>
          </w:tcPr>
          <w:p w14:paraId="2E04F0A5"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E90C283" w14:textId="77777777" w:rsidR="009807FA" w:rsidRPr="00583E1C" w:rsidRDefault="009807FA" w:rsidP="003745CF">
            <w:pPr>
              <w:tabs>
                <w:tab w:val="left" w:pos="5220"/>
              </w:tabs>
              <w:ind w:right="-476"/>
              <w:rPr>
                <w:strike/>
              </w:rPr>
            </w:pPr>
            <w:r w:rsidRPr="00583E1C">
              <w:rPr>
                <w:b/>
              </w:rPr>
              <w:t>Kopā 1.daļai: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282C386" w14:textId="77777777" w:rsidR="009807FA" w:rsidRPr="00583E1C" w:rsidRDefault="009807FA" w:rsidP="00E0591F">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D93E4C3" w14:textId="77777777" w:rsidR="009807FA" w:rsidRPr="00583E1C" w:rsidRDefault="009807FA" w:rsidP="00E0591F">
            <w:pPr>
              <w:tabs>
                <w:tab w:val="left" w:pos="5220"/>
              </w:tabs>
              <w:ind w:right="-327"/>
              <w:rPr>
                <w:b/>
              </w:rPr>
            </w:pPr>
            <w:r w:rsidRPr="00583E1C">
              <w:rPr>
                <w:b/>
              </w:rPr>
              <w:t>703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DBBFB0F" w14:textId="77777777" w:rsidR="009807FA" w:rsidRPr="00583E1C" w:rsidRDefault="009807FA" w:rsidP="003745CF">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vAlign w:val="center"/>
          </w:tcPr>
          <w:p w14:paraId="6F9B4FB4" w14:textId="77777777" w:rsidR="009807FA" w:rsidRPr="00583E1C" w:rsidRDefault="009807FA" w:rsidP="003745CF">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vAlign w:val="center"/>
          </w:tcPr>
          <w:p w14:paraId="344DA3C1" w14:textId="77777777" w:rsidR="009807FA" w:rsidRPr="00583E1C" w:rsidRDefault="009807FA" w:rsidP="00E0591F">
            <w:pPr>
              <w:tabs>
                <w:tab w:val="left" w:pos="5220"/>
              </w:tabs>
              <w:ind w:hanging="108"/>
            </w:pPr>
          </w:p>
        </w:tc>
      </w:tr>
      <w:tr w:rsidR="009807FA" w:rsidRPr="00583E1C" w14:paraId="4FD55D3E" w14:textId="77777777" w:rsidTr="00A41694">
        <w:trPr>
          <w:trHeight w:val="289"/>
        </w:trPr>
        <w:tc>
          <w:tcPr>
            <w:tcW w:w="709" w:type="dxa"/>
            <w:vMerge w:val="restart"/>
            <w:tcBorders>
              <w:left w:val="single" w:sz="4" w:space="0" w:color="auto"/>
              <w:right w:val="single" w:sz="4" w:space="0" w:color="auto"/>
            </w:tcBorders>
          </w:tcPr>
          <w:p w14:paraId="283358FE" w14:textId="77777777" w:rsidR="009807FA" w:rsidRPr="00583E1C" w:rsidRDefault="009807FA" w:rsidP="003745CF">
            <w:pPr>
              <w:rPr>
                <w:b/>
                <w:bCs/>
              </w:rPr>
            </w:pPr>
            <w:r w:rsidRPr="00583E1C">
              <w:rPr>
                <w:b/>
                <w:bCs/>
              </w:rPr>
              <w:t>2.</w:t>
            </w:r>
          </w:p>
        </w:tc>
        <w:tc>
          <w:tcPr>
            <w:tcW w:w="1985" w:type="dxa"/>
            <w:vMerge w:val="restart"/>
            <w:tcBorders>
              <w:left w:val="single" w:sz="4" w:space="0" w:color="auto"/>
              <w:right w:val="single" w:sz="4" w:space="0" w:color="auto"/>
            </w:tcBorders>
          </w:tcPr>
          <w:p w14:paraId="54E9CC88" w14:textId="77777777" w:rsidR="009807FA" w:rsidRPr="00583E1C" w:rsidRDefault="009807FA" w:rsidP="003745CF">
            <w:pPr>
              <w:ind w:right="-108"/>
              <w:rPr>
                <w:b/>
              </w:rPr>
            </w:pPr>
            <w:r w:rsidRPr="00583E1C">
              <w:rPr>
                <w:b/>
              </w:rPr>
              <w:t>Paaugstinātas</w:t>
            </w:r>
          </w:p>
          <w:p w14:paraId="28586974" w14:textId="77777777" w:rsidR="009807FA" w:rsidRPr="00583E1C" w:rsidRDefault="009807FA" w:rsidP="003745CF">
            <w:pPr>
              <w:rPr>
                <w:b/>
              </w:rPr>
            </w:pPr>
            <w:r w:rsidRPr="00583E1C">
              <w:rPr>
                <w:b/>
              </w:rPr>
              <w:t>redzamības</w:t>
            </w:r>
          </w:p>
          <w:p w14:paraId="62D25E21" w14:textId="77777777" w:rsidR="009807FA" w:rsidRPr="00583E1C" w:rsidRDefault="009807FA" w:rsidP="003745CF">
            <w:pPr>
              <w:ind w:right="-115"/>
              <w:rPr>
                <w:b/>
              </w:rPr>
            </w:pPr>
            <w:r w:rsidRPr="00583E1C">
              <w:rPr>
                <w:b/>
              </w:rPr>
              <w:t>darba uzvalks</w:t>
            </w:r>
          </w:p>
          <w:p w14:paraId="3B7213C5" w14:textId="77777777" w:rsidR="009807FA" w:rsidRPr="00583E1C" w:rsidRDefault="009807FA" w:rsidP="003745CF">
            <w:pPr>
              <w:ind w:left="-107" w:right="-115" w:firstLine="107"/>
              <w:rPr>
                <w:b/>
              </w:rPr>
            </w:pPr>
            <w:r w:rsidRPr="00583E1C">
              <w:rPr>
                <w:b/>
                <w:bCs/>
              </w:rPr>
              <w:t>(virsjaka un puskombinezons)</w:t>
            </w:r>
          </w:p>
          <w:p w14:paraId="226D491B" w14:textId="77777777" w:rsidR="009807FA" w:rsidRPr="00583E1C" w:rsidRDefault="009807FA" w:rsidP="003745CF">
            <w:pPr>
              <w:rPr>
                <w:b/>
              </w:rPr>
            </w:pPr>
            <w:r w:rsidRPr="00583E1C">
              <w:rPr>
                <w:b/>
              </w:rPr>
              <w:t>tumši zilā un</w:t>
            </w:r>
          </w:p>
          <w:p w14:paraId="559A50CC" w14:textId="77777777" w:rsidR="009807FA" w:rsidRPr="00583E1C" w:rsidRDefault="009807FA" w:rsidP="003745CF">
            <w:pPr>
              <w:rPr>
                <w:b/>
              </w:rPr>
            </w:pPr>
            <w:r w:rsidRPr="00583E1C">
              <w:rPr>
                <w:b/>
              </w:rPr>
              <w:t>fluorescējoši</w:t>
            </w:r>
          </w:p>
          <w:p w14:paraId="1C1A8099" w14:textId="77777777" w:rsidR="009807FA" w:rsidRPr="00583E1C" w:rsidRDefault="009807FA" w:rsidP="003745CF">
            <w:pPr>
              <w:rPr>
                <w:b/>
              </w:rPr>
            </w:pPr>
            <w:r w:rsidRPr="00583E1C">
              <w:rPr>
                <w:b/>
              </w:rPr>
              <w:t>sarkani-oranžā</w:t>
            </w:r>
          </w:p>
          <w:p w14:paraId="3FC422EE" w14:textId="77777777" w:rsidR="009807FA" w:rsidRPr="00583E1C" w:rsidRDefault="009807FA" w:rsidP="003745CF">
            <w:pPr>
              <w:rPr>
                <w:b/>
              </w:rPr>
            </w:pPr>
            <w:r w:rsidRPr="00583E1C">
              <w:rPr>
                <w:b/>
              </w:rPr>
              <w:t xml:space="preserve">krāsā (I) (standarts </w:t>
            </w:r>
          </w:p>
          <w:p w14:paraId="627CEAE3" w14:textId="77777777" w:rsidR="009807FA" w:rsidRPr="00583E1C" w:rsidRDefault="009807FA" w:rsidP="003745CF">
            <w:r w:rsidRPr="00583E1C">
              <w:rPr>
                <w:rFonts w:eastAsia="Calibri"/>
                <w:b/>
              </w:rPr>
              <w:t xml:space="preserve">LVS EN ISO </w:t>
            </w:r>
            <w:r w:rsidRPr="00583E1C">
              <w:rPr>
                <w:rFonts w:eastAsia="Calibri"/>
                <w:b/>
                <w:bCs/>
              </w:rPr>
              <w:t>20471:2013/ A1:2017</w:t>
            </w:r>
            <w:r w:rsidRPr="00583E1C">
              <w:rPr>
                <w:b/>
                <w:bCs/>
              </w:rPr>
              <w:t xml:space="preserve"> </w:t>
            </w:r>
            <w:r w:rsidRPr="00583E1C">
              <w:rPr>
                <w:rFonts w:eastAsia="Calibri"/>
                <w:b/>
              </w:rPr>
              <w:t>2.klase</w:t>
            </w:r>
            <w:r w:rsidRPr="00583E1C">
              <w:rPr>
                <w:b/>
              </w:rPr>
              <w:t xml:space="preserve"> vai ekvivalents)</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6D4BEBEA" w14:textId="77777777" w:rsidR="009807FA" w:rsidRPr="00583E1C" w:rsidRDefault="009807FA" w:rsidP="00E0591F">
            <w:pPr>
              <w:tabs>
                <w:tab w:val="left" w:pos="5220"/>
              </w:tabs>
              <w:ind w:right="-327"/>
              <w:jc w:val="center"/>
              <w:rPr>
                <w:b/>
                <w:bCs/>
              </w:rPr>
            </w:pPr>
            <w:r w:rsidRPr="00583E1C">
              <w:rPr>
                <w:b/>
                <w:bCs/>
              </w:rPr>
              <w:t>2.1.VAS “Latvijas dzelzceļš”:</w:t>
            </w:r>
          </w:p>
        </w:tc>
        <w:tc>
          <w:tcPr>
            <w:tcW w:w="6526" w:type="dxa"/>
            <w:gridSpan w:val="2"/>
            <w:tcBorders>
              <w:top w:val="nil"/>
              <w:left w:val="single" w:sz="4" w:space="0" w:color="auto"/>
              <w:bottom w:val="nil"/>
              <w:right w:val="nil"/>
            </w:tcBorders>
          </w:tcPr>
          <w:p w14:paraId="14A66DF7" w14:textId="77777777" w:rsidR="009807FA" w:rsidRPr="00583E1C" w:rsidRDefault="009807FA" w:rsidP="003745CF">
            <w:pPr>
              <w:tabs>
                <w:tab w:val="left" w:pos="5220"/>
              </w:tabs>
              <w:ind w:right="-476"/>
              <w:jc w:val="center"/>
              <w:rPr>
                <w:b/>
                <w:bCs/>
              </w:rPr>
            </w:pPr>
          </w:p>
        </w:tc>
      </w:tr>
      <w:tr w:rsidR="00777848" w:rsidRPr="00583E1C" w14:paraId="3DA1FEA5" w14:textId="77777777" w:rsidTr="00A41694">
        <w:trPr>
          <w:gridAfter w:val="3"/>
          <w:wAfter w:w="6541" w:type="dxa"/>
          <w:trHeight w:val="387"/>
        </w:trPr>
        <w:tc>
          <w:tcPr>
            <w:tcW w:w="709" w:type="dxa"/>
            <w:vMerge/>
            <w:tcBorders>
              <w:left w:val="single" w:sz="4" w:space="0" w:color="auto"/>
              <w:right w:val="single" w:sz="4" w:space="0" w:color="auto"/>
            </w:tcBorders>
          </w:tcPr>
          <w:p w14:paraId="4766FC6C" w14:textId="77777777" w:rsidR="00777848" w:rsidRPr="00583E1C" w:rsidRDefault="00777848" w:rsidP="00777848">
            <w:pPr>
              <w:rPr>
                <w:b/>
                <w:bCs/>
              </w:rPr>
            </w:pPr>
          </w:p>
        </w:tc>
        <w:tc>
          <w:tcPr>
            <w:tcW w:w="1985" w:type="dxa"/>
            <w:vMerge/>
            <w:tcBorders>
              <w:left w:val="single" w:sz="4" w:space="0" w:color="auto"/>
              <w:right w:val="single" w:sz="4" w:space="0" w:color="auto"/>
            </w:tcBorders>
          </w:tcPr>
          <w:p w14:paraId="54EEA076" w14:textId="77777777" w:rsidR="00777848" w:rsidRPr="00583E1C" w:rsidRDefault="00777848" w:rsidP="00777848"/>
        </w:tc>
        <w:tc>
          <w:tcPr>
            <w:tcW w:w="1843" w:type="dxa"/>
            <w:vMerge w:val="restart"/>
            <w:tcBorders>
              <w:top w:val="single" w:sz="4" w:space="0" w:color="auto"/>
              <w:left w:val="single" w:sz="4" w:space="0" w:color="auto"/>
              <w:right w:val="single" w:sz="4" w:space="0" w:color="auto"/>
            </w:tcBorders>
            <w:vAlign w:val="center"/>
          </w:tcPr>
          <w:p w14:paraId="618EB7EA" w14:textId="77777777" w:rsidR="00777848" w:rsidRPr="00583E1C" w:rsidRDefault="00777848" w:rsidP="00777848">
            <w:pPr>
              <w:tabs>
                <w:tab w:val="left" w:pos="5220"/>
              </w:tabs>
              <w:ind w:firstLine="34"/>
            </w:pPr>
            <w:r w:rsidRPr="00583E1C">
              <w:t>Sliežu ceļu pārvalde (SCP)</w:t>
            </w:r>
          </w:p>
        </w:tc>
        <w:tc>
          <w:tcPr>
            <w:tcW w:w="850" w:type="dxa"/>
            <w:tcBorders>
              <w:top w:val="single" w:sz="4" w:space="0" w:color="auto"/>
              <w:left w:val="single" w:sz="4" w:space="0" w:color="auto"/>
              <w:bottom w:val="single" w:sz="4" w:space="0" w:color="auto"/>
              <w:right w:val="single" w:sz="4" w:space="0" w:color="auto"/>
            </w:tcBorders>
            <w:vAlign w:val="center"/>
          </w:tcPr>
          <w:p w14:paraId="3B327F2C" w14:textId="77777777" w:rsidR="00777848" w:rsidRPr="00583E1C" w:rsidRDefault="00777848" w:rsidP="00E0591F">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1B459BCB" w14:textId="77777777" w:rsidR="00777848" w:rsidRPr="00583E1C" w:rsidRDefault="00777848" w:rsidP="00E0591F">
            <w:pPr>
              <w:tabs>
                <w:tab w:val="left" w:pos="5220"/>
              </w:tabs>
              <w:ind w:right="-327"/>
            </w:pPr>
            <w:r w:rsidRPr="00583E1C">
              <w:t>320</w:t>
            </w:r>
          </w:p>
        </w:tc>
        <w:tc>
          <w:tcPr>
            <w:tcW w:w="851" w:type="dxa"/>
            <w:tcBorders>
              <w:top w:val="single" w:sz="4" w:space="0" w:color="auto"/>
              <w:left w:val="single" w:sz="4" w:space="0" w:color="auto"/>
              <w:bottom w:val="single" w:sz="4" w:space="0" w:color="auto"/>
              <w:right w:val="single" w:sz="4" w:space="0" w:color="auto"/>
            </w:tcBorders>
            <w:vAlign w:val="center"/>
          </w:tcPr>
          <w:p w14:paraId="5876884C" w14:textId="77777777" w:rsidR="00777848" w:rsidRPr="00583E1C" w:rsidRDefault="00777848" w:rsidP="0077784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5657A55F" w14:textId="77777777" w:rsidR="00777848" w:rsidRPr="00583E1C" w:rsidRDefault="00777848" w:rsidP="0077784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37241617" w14:textId="77777777" w:rsidR="00777848" w:rsidRPr="00583E1C" w:rsidRDefault="00777848" w:rsidP="00E0591F">
            <w:pPr>
              <w:tabs>
                <w:tab w:val="left" w:pos="5220"/>
              </w:tabs>
            </w:pPr>
            <w:r w:rsidRPr="00583E1C">
              <w:t>Rīgas reģions</w:t>
            </w:r>
          </w:p>
          <w:p w14:paraId="1751F147" w14:textId="7E705308" w:rsidR="00777848" w:rsidRPr="00583E1C" w:rsidRDefault="00777848" w:rsidP="00E0591F">
            <w:pPr>
              <w:tabs>
                <w:tab w:val="left" w:pos="5220"/>
              </w:tabs>
            </w:pPr>
            <w:r w:rsidRPr="00583E1C">
              <w:t>Altonavas ielā 11a, Rīgā, t.67232686</w:t>
            </w:r>
          </w:p>
        </w:tc>
      </w:tr>
      <w:tr w:rsidR="00777848" w:rsidRPr="00583E1C" w14:paraId="65F84871" w14:textId="77777777" w:rsidTr="00A41694">
        <w:trPr>
          <w:gridAfter w:val="3"/>
          <w:wAfter w:w="6541" w:type="dxa"/>
          <w:trHeight w:val="387"/>
        </w:trPr>
        <w:tc>
          <w:tcPr>
            <w:tcW w:w="709" w:type="dxa"/>
            <w:vMerge/>
            <w:tcBorders>
              <w:left w:val="single" w:sz="4" w:space="0" w:color="auto"/>
              <w:right w:val="single" w:sz="4" w:space="0" w:color="auto"/>
            </w:tcBorders>
          </w:tcPr>
          <w:p w14:paraId="0AB2CF38" w14:textId="77777777" w:rsidR="00777848" w:rsidRPr="00583E1C" w:rsidRDefault="00777848" w:rsidP="00777848">
            <w:pPr>
              <w:rPr>
                <w:b/>
                <w:bCs/>
              </w:rPr>
            </w:pPr>
          </w:p>
        </w:tc>
        <w:tc>
          <w:tcPr>
            <w:tcW w:w="1985" w:type="dxa"/>
            <w:vMerge/>
            <w:tcBorders>
              <w:left w:val="single" w:sz="4" w:space="0" w:color="auto"/>
              <w:right w:val="single" w:sz="4" w:space="0" w:color="auto"/>
            </w:tcBorders>
          </w:tcPr>
          <w:p w14:paraId="08C45191" w14:textId="77777777" w:rsidR="00777848" w:rsidRPr="00583E1C" w:rsidRDefault="00777848" w:rsidP="00777848"/>
        </w:tc>
        <w:tc>
          <w:tcPr>
            <w:tcW w:w="1843" w:type="dxa"/>
            <w:vMerge/>
            <w:tcBorders>
              <w:left w:val="single" w:sz="4" w:space="0" w:color="auto"/>
              <w:right w:val="single" w:sz="4" w:space="0" w:color="auto"/>
            </w:tcBorders>
            <w:vAlign w:val="center"/>
          </w:tcPr>
          <w:p w14:paraId="6E79E052" w14:textId="77777777" w:rsidR="00777848" w:rsidRPr="00583E1C" w:rsidRDefault="00777848" w:rsidP="00777848">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549F8FEA" w14:textId="77777777" w:rsidR="00777848" w:rsidRPr="00583E1C" w:rsidRDefault="00777848" w:rsidP="00E0591F">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0860F408" w14:textId="77777777" w:rsidR="00777848" w:rsidRPr="00583E1C" w:rsidRDefault="00777848" w:rsidP="00E0591F">
            <w:pPr>
              <w:tabs>
                <w:tab w:val="left" w:pos="5220"/>
              </w:tabs>
              <w:ind w:right="-327"/>
            </w:pPr>
            <w:r w:rsidRPr="00583E1C">
              <w:t>468</w:t>
            </w:r>
          </w:p>
        </w:tc>
        <w:tc>
          <w:tcPr>
            <w:tcW w:w="851" w:type="dxa"/>
            <w:tcBorders>
              <w:top w:val="single" w:sz="4" w:space="0" w:color="auto"/>
              <w:left w:val="single" w:sz="4" w:space="0" w:color="auto"/>
              <w:bottom w:val="single" w:sz="4" w:space="0" w:color="auto"/>
              <w:right w:val="single" w:sz="4" w:space="0" w:color="auto"/>
            </w:tcBorders>
            <w:vAlign w:val="center"/>
          </w:tcPr>
          <w:p w14:paraId="0A7E793A" w14:textId="77777777" w:rsidR="00777848" w:rsidRPr="00583E1C" w:rsidRDefault="00777848" w:rsidP="0077784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30FD60E4" w14:textId="77777777" w:rsidR="00777848" w:rsidRPr="00583E1C" w:rsidRDefault="00777848" w:rsidP="0077784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2C88873B" w14:textId="77777777" w:rsidR="00777848" w:rsidRPr="00583E1C" w:rsidRDefault="00777848" w:rsidP="00E0591F">
            <w:pPr>
              <w:tabs>
                <w:tab w:val="left" w:pos="5220"/>
              </w:tabs>
            </w:pPr>
            <w:r w:rsidRPr="00583E1C">
              <w:t>Latgales reģions</w:t>
            </w:r>
          </w:p>
          <w:p w14:paraId="0CB8B682" w14:textId="77777777" w:rsidR="00777848" w:rsidRPr="00583E1C" w:rsidRDefault="00777848" w:rsidP="00E0591F">
            <w:pPr>
              <w:tabs>
                <w:tab w:val="left" w:pos="5220"/>
              </w:tabs>
            </w:pPr>
            <w:r w:rsidRPr="00583E1C">
              <w:t xml:space="preserve">Otrā Preču ielā </w:t>
            </w:r>
          </w:p>
          <w:p w14:paraId="253E4510" w14:textId="77777777" w:rsidR="00777848" w:rsidRPr="00583E1C" w:rsidRDefault="00777848" w:rsidP="00E0591F">
            <w:pPr>
              <w:tabs>
                <w:tab w:val="left" w:pos="5220"/>
              </w:tabs>
            </w:pPr>
            <w:r w:rsidRPr="00583E1C">
              <w:t xml:space="preserve">4,Daugavpilī, </w:t>
            </w:r>
          </w:p>
          <w:p w14:paraId="2F443028" w14:textId="60EC3441" w:rsidR="00777848" w:rsidRPr="00583E1C" w:rsidRDefault="00777848" w:rsidP="00E0591F">
            <w:pPr>
              <w:tabs>
                <w:tab w:val="left" w:pos="5220"/>
              </w:tabs>
            </w:pPr>
            <w:r w:rsidRPr="00583E1C">
              <w:t>t.</w:t>
            </w:r>
            <w:r>
              <w:t>27895530</w:t>
            </w:r>
          </w:p>
        </w:tc>
      </w:tr>
      <w:tr w:rsidR="00777848" w:rsidRPr="00583E1C" w14:paraId="1E886097" w14:textId="77777777" w:rsidTr="00A41694">
        <w:trPr>
          <w:gridAfter w:val="3"/>
          <w:wAfter w:w="6541" w:type="dxa"/>
          <w:trHeight w:val="387"/>
        </w:trPr>
        <w:tc>
          <w:tcPr>
            <w:tcW w:w="709" w:type="dxa"/>
            <w:vMerge/>
            <w:tcBorders>
              <w:left w:val="single" w:sz="4" w:space="0" w:color="auto"/>
              <w:right w:val="single" w:sz="4" w:space="0" w:color="auto"/>
            </w:tcBorders>
          </w:tcPr>
          <w:p w14:paraId="0100160F" w14:textId="77777777" w:rsidR="00777848" w:rsidRPr="00583E1C" w:rsidRDefault="00777848" w:rsidP="00777848">
            <w:pPr>
              <w:rPr>
                <w:b/>
                <w:bCs/>
              </w:rPr>
            </w:pPr>
          </w:p>
        </w:tc>
        <w:tc>
          <w:tcPr>
            <w:tcW w:w="1985" w:type="dxa"/>
            <w:vMerge/>
            <w:tcBorders>
              <w:left w:val="single" w:sz="4" w:space="0" w:color="auto"/>
              <w:right w:val="single" w:sz="4" w:space="0" w:color="auto"/>
            </w:tcBorders>
          </w:tcPr>
          <w:p w14:paraId="7B5AEC5A" w14:textId="77777777" w:rsidR="00777848" w:rsidRPr="00583E1C" w:rsidRDefault="00777848" w:rsidP="00777848"/>
        </w:tc>
        <w:tc>
          <w:tcPr>
            <w:tcW w:w="1843" w:type="dxa"/>
            <w:vMerge/>
            <w:tcBorders>
              <w:left w:val="single" w:sz="4" w:space="0" w:color="auto"/>
              <w:right w:val="single" w:sz="4" w:space="0" w:color="auto"/>
            </w:tcBorders>
            <w:vAlign w:val="center"/>
          </w:tcPr>
          <w:p w14:paraId="6A2A2DA8" w14:textId="77777777" w:rsidR="00777848" w:rsidRPr="00583E1C" w:rsidRDefault="00777848" w:rsidP="00777848">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6F26803D" w14:textId="77777777" w:rsidR="00777848" w:rsidRPr="00583E1C" w:rsidRDefault="00777848" w:rsidP="00E0591F">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331287D1" w14:textId="77777777" w:rsidR="00777848" w:rsidRPr="00583E1C" w:rsidRDefault="00777848" w:rsidP="00E0591F">
            <w:pPr>
              <w:tabs>
                <w:tab w:val="left" w:pos="5220"/>
              </w:tabs>
              <w:ind w:right="-327"/>
            </w:pPr>
            <w:r w:rsidRPr="00583E1C">
              <w:t>231</w:t>
            </w:r>
          </w:p>
        </w:tc>
        <w:tc>
          <w:tcPr>
            <w:tcW w:w="851" w:type="dxa"/>
            <w:tcBorders>
              <w:top w:val="single" w:sz="4" w:space="0" w:color="auto"/>
              <w:left w:val="single" w:sz="4" w:space="0" w:color="auto"/>
              <w:bottom w:val="single" w:sz="4" w:space="0" w:color="auto"/>
              <w:right w:val="single" w:sz="4" w:space="0" w:color="auto"/>
            </w:tcBorders>
            <w:vAlign w:val="center"/>
          </w:tcPr>
          <w:p w14:paraId="68F126E1" w14:textId="77777777" w:rsidR="00777848" w:rsidRPr="00583E1C" w:rsidRDefault="00777848" w:rsidP="0077784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066D6A4C" w14:textId="77777777" w:rsidR="00777848" w:rsidRPr="00583E1C" w:rsidRDefault="00777848" w:rsidP="0077784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14456670" w14:textId="77777777" w:rsidR="00777848" w:rsidRPr="00583E1C" w:rsidRDefault="00777848" w:rsidP="00E0591F">
            <w:pPr>
              <w:tabs>
                <w:tab w:val="left" w:pos="5220"/>
              </w:tabs>
            </w:pPr>
            <w:r w:rsidRPr="00583E1C">
              <w:t>Kurzemes reģions</w:t>
            </w:r>
          </w:p>
          <w:p w14:paraId="45778A03" w14:textId="77777777" w:rsidR="00777848" w:rsidRPr="00583E1C" w:rsidRDefault="00777848" w:rsidP="00E0591F">
            <w:pPr>
              <w:tabs>
                <w:tab w:val="left" w:pos="5220"/>
              </w:tabs>
            </w:pPr>
            <w:r w:rsidRPr="00583E1C">
              <w:t>Bauskas ielā 5,</w:t>
            </w:r>
          </w:p>
          <w:p w14:paraId="15F67F31" w14:textId="77777777" w:rsidR="00777848" w:rsidRPr="00583E1C" w:rsidRDefault="00777848" w:rsidP="00E0591F">
            <w:pPr>
              <w:tabs>
                <w:tab w:val="left" w:pos="5220"/>
              </w:tabs>
            </w:pPr>
            <w:r w:rsidRPr="00583E1C">
              <w:t xml:space="preserve">Jelgavā, </w:t>
            </w:r>
          </w:p>
          <w:p w14:paraId="316C305E" w14:textId="2C7A3612" w:rsidR="00777848" w:rsidRPr="00583E1C" w:rsidRDefault="00777848" w:rsidP="00E0591F">
            <w:pPr>
              <w:tabs>
                <w:tab w:val="left" w:pos="5220"/>
              </w:tabs>
            </w:pPr>
            <w:r w:rsidRPr="00583E1C">
              <w:t>t.</w:t>
            </w:r>
            <w:r>
              <w:t>67239386</w:t>
            </w:r>
          </w:p>
        </w:tc>
      </w:tr>
      <w:tr w:rsidR="009807FA" w:rsidRPr="00583E1C" w14:paraId="4EAF9046" w14:textId="77777777" w:rsidTr="00A41694">
        <w:trPr>
          <w:gridAfter w:val="3"/>
          <w:wAfter w:w="6541" w:type="dxa"/>
          <w:trHeight w:val="387"/>
        </w:trPr>
        <w:tc>
          <w:tcPr>
            <w:tcW w:w="709" w:type="dxa"/>
            <w:vMerge/>
            <w:tcBorders>
              <w:left w:val="single" w:sz="4" w:space="0" w:color="auto"/>
              <w:right w:val="single" w:sz="4" w:space="0" w:color="auto"/>
            </w:tcBorders>
          </w:tcPr>
          <w:p w14:paraId="70EE3D8B" w14:textId="77777777" w:rsidR="009807FA" w:rsidRPr="00583E1C" w:rsidRDefault="009807FA" w:rsidP="003745CF">
            <w:pPr>
              <w:rPr>
                <w:b/>
                <w:bCs/>
              </w:rPr>
            </w:pPr>
          </w:p>
        </w:tc>
        <w:tc>
          <w:tcPr>
            <w:tcW w:w="1985" w:type="dxa"/>
            <w:vMerge/>
            <w:tcBorders>
              <w:left w:val="single" w:sz="4" w:space="0" w:color="auto"/>
              <w:right w:val="single" w:sz="4" w:space="0" w:color="auto"/>
            </w:tcBorders>
          </w:tcPr>
          <w:p w14:paraId="7EBC02A4"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DBE453E" w14:textId="77777777" w:rsidR="009807FA" w:rsidRPr="00583E1C" w:rsidRDefault="009807FA" w:rsidP="003745CF">
            <w:pPr>
              <w:tabs>
                <w:tab w:val="left" w:pos="5220"/>
              </w:tabs>
              <w:ind w:right="36"/>
            </w:pPr>
            <w:r w:rsidRPr="00583E1C">
              <w:t>Vilcienu kustības pārvalde (VKP)</w:t>
            </w:r>
          </w:p>
        </w:tc>
        <w:tc>
          <w:tcPr>
            <w:tcW w:w="850" w:type="dxa"/>
            <w:tcBorders>
              <w:top w:val="single" w:sz="4" w:space="0" w:color="auto"/>
              <w:left w:val="single" w:sz="4" w:space="0" w:color="auto"/>
              <w:bottom w:val="single" w:sz="4" w:space="0" w:color="auto"/>
              <w:right w:val="single" w:sz="4" w:space="0" w:color="auto"/>
            </w:tcBorders>
            <w:vAlign w:val="center"/>
          </w:tcPr>
          <w:p w14:paraId="57731225" w14:textId="77777777" w:rsidR="009807FA" w:rsidRPr="00583E1C" w:rsidRDefault="009807FA" w:rsidP="00E0591F">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748BFF3D" w14:textId="3E65219F" w:rsidR="009807FA" w:rsidRPr="00583E1C" w:rsidRDefault="009807FA" w:rsidP="00E0591F">
            <w:pPr>
              <w:tabs>
                <w:tab w:val="left" w:pos="5220"/>
              </w:tabs>
              <w:ind w:right="-327"/>
            </w:pPr>
            <w:r w:rsidRPr="00583E1C">
              <w:t>1</w:t>
            </w:r>
            <w:r w:rsidR="002E4590">
              <w:t>4</w:t>
            </w:r>
            <w:r w:rsidRPr="00583E1C">
              <w:t>0</w:t>
            </w:r>
          </w:p>
        </w:tc>
        <w:tc>
          <w:tcPr>
            <w:tcW w:w="851" w:type="dxa"/>
            <w:tcBorders>
              <w:top w:val="single" w:sz="4" w:space="0" w:color="auto"/>
              <w:left w:val="single" w:sz="4" w:space="0" w:color="auto"/>
              <w:bottom w:val="single" w:sz="4" w:space="0" w:color="auto"/>
              <w:right w:val="single" w:sz="4" w:space="0" w:color="auto"/>
            </w:tcBorders>
            <w:vAlign w:val="center"/>
          </w:tcPr>
          <w:p w14:paraId="39CBB348" w14:textId="77777777" w:rsidR="009807FA" w:rsidRPr="00583E1C" w:rsidRDefault="009807FA" w:rsidP="003745CF">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56A9AF31" w14:textId="77777777" w:rsidR="009807FA" w:rsidRPr="00583E1C" w:rsidRDefault="009807FA" w:rsidP="003745CF">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46B2C311" w14:textId="77777777" w:rsidR="009807FA" w:rsidRPr="00583E1C" w:rsidRDefault="009807FA" w:rsidP="00E0591F">
            <w:pPr>
              <w:tabs>
                <w:tab w:val="left" w:pos="5220"/>
              </w:tabs>
            </w:pPr>
            <w:r w:rsidRPr="00583E1C">
              <w:t xml:space="preserve">Turgeņeva ielā,14, Rīgā, </w:t>
            </w:r>
          </w:p>
          <w:p w14:paraId="52F23BF7" w14:textId="73AD86D2" w:rsidR="009807FA" w:rsidRPr="00583E1C" w:rsidRDefault="009807FA" w:rsidP="00E0591F">
            <w:pPr>
              <w:tabs>
                <w:tab w:val="left" w:pos="5220"/>
              </w:tabs>
            </w:pPr>
            <w:r w:rsidRPr="006D19FA">
              <w:t>t.</w:t>
            </w:r>
            <w:r w:rsidR="006D19FA" w:rsidRPr="006D19FA">
              <w:t>67233549</w:t>
            </w:r>
            <w:r w:rsidRPr="00583E1C">
              <w:t>;</w:t>
            </w:r>
          </w:p>
          <w:p w14:paraId="31F355F0" w14:textId="77777777" w:rsidR="009807FA" w:rsidRPr="00583E1C" w:rsidRDefault="009807FA" w:rsidP="00E0591F">
            <w:pPr>
              <w:tabs>
                <w:tab w:val="left" w:pos="5220"/>
              </w:tabs>
            </w:pPr>
            <w:r w:rsidRPr="00583E1C">
              <w:t xml:space="preserve"> Krustpils ielā 20,</w:t>
            </w:r>
          </w:p>
          <w:p w14:paraId="5F349E8B" w14:textId="77777777" w:rsidR="009807FA" w:rsidRPr="00583E1C" w:rsidRDefault="009807FA" w:rsidP="00E0591F">
            <w:pPr>
              <w:tabs>
                <w:tab w:val="left" w:pos="5220"/>
              </w:tabs>
            </w:pPr>
            <w:r w:rsidRPr="00583E1C">
              <w:t>Rīgā, t.67237307;</w:t>
            </w:r>
          </w:p>
          <w:p w14:paraId="00B329D8" w14:textId="77777777" w:rsidR="009807FA" w:rsidRPr="00583E1C" w:rsidRDefault="009807FA" w:rsidP="00E0591F">
            <w:pPr>
              <w:tabs>
                <w:tab w:val="left" w:pos="5220"/>
              </w:tabs>
            </w:pPr>
            <w:r w:rsidRPr="00583E1C">
              <w:t xml:space="preserve">Rīgas ielā 78, </w:t>
            </w:r>
          </w:p>
          <w:p w14:paraId="7458F3CB" w14:textId="77777777" w:rsidR="009807FA" w:rsidRPr="00583E1C" w:rsidRDefault="009807FA" w:rsidP="00E0591F">
            <w:pPr>
              <w:tabs>
                <w:tab w:val="left" w:pos="5220"/>
              </w:tabs>
            </w:pPr>
            <w:r w:rsidRPr="00583E1C">
              <w:t>Daugavpilī</w:t>
            </w:r>
          </w:p>
          <w:p w14:paraId="138DB906" w14:textId="77777777" w:rsidR="009807FA" w:rsidRPr="00583E1C" w:rsidRDefault="009807FA" w:rsidP="00E0591F">
            <w:pPr>
              <w:tabs>
                <w:tab w:val="left" w:pos="5220"/>
              </w:tabs>
            </w:pPr>
            <w:r w:rsidRPr="00583E1C">
              <w:t xml:space="preserve"> t. 67238470;</w:t>
            </w:r>
          </w:p>
          <w:p w14:paraId="3EFFC703" w14:textId="77777777" w:rsidR="009807FA" w:rsidRPr="00583E1C" w:rsidRDefault="009807FA" w:rsidP="00E0591F">
            <w:pPr>
              <w:tabs>
                <w:tab w:val="left" w:pos="5220"/>
              </w:tabs>
            </w:pPr>
            <w:r w:rsidRPr="00583E1C">
              <w:t>Stacijas iela 1,</w:t>
            </w:r>
          </w:p>
          <w:p w14:paraId="7582A1E4" w14:textId="77777777" w:rsidR="009807FA" w:rsidRPr="00583E1C" w:rsidRDefault="009807FA" w:rsidP="00E0591F">
            <w:pPr>
              <w:tabs>
                <w:tab w:val="left" w:pos="5220"/>
              </w:tabs>
            </w:pPr>
            <w:r w:rsidRPr="00583E1C">
              <w:t>Jelgavā,</w:t>
            </w:r>
          </w:p>
          <w:p w14:paraId="2F89A5EF" w14:textId="77777777" w:rsidR="009807FA" w:rsidRPr="00583E1C" w:rsidRDefault="009807FA" w:rsidP="00E0591F">
            <w:pPr>
              <w:tabs>
                <w:tab w:val="left" w:pos="5220"/>
              </w:tabs>
            </w:pPr>
            <w:r w:rsidRPr="00583E1C">
              <w:t>t.67239212</w:t>
            </w:r>
          </w:p>
        </w:tc>
      </w:tr>
      <w:tr w:rsidR="00B644D4" w:rsidRPr="00583E1C" w14:paraId="35E73546" w14:textId="77777777" w:rsidTr="00A41694">
        <w:trPr>
          <w:gridAfter w:val="3"/>
          <w:wAfter w:w="6541" w:type="dxa"/>
          <w:trHeight w:val="387"/>
        </w:trPr>
        <w:tc>
          <w:tcPr>
            <w:tcW w:w="709" w:type="dxa"/>
            <w:vMerge/>
            <w:tcBorders>
              <w:left w:val="single" w:sz="4" w:space="0" w:color="auto"/>
              <w:right w:val="single" w:sz="4" w:space="0" w:color="auto"/>
            </w:tcBorders>
          </w:tcPr>
          <w:p w14:paraId="403EAE16" w14:textId="77777777" w:rsidR="00B644D4" w:rsidRPr="00583E1C" w:rsidRDefault="00B644D4" w:rsidP="00B644D4">
            <w:pPr>
              <w:rPr>
                <w:b/>
                <w:bCs/>
              </w:rPr>
            </w:pPr>
          </w:p>
        </w:tc>
        <w:tc>
          <w:tcPr>
            <w:tcW w:w="1985" w:type="dxa"/>
            <w:vMerge/>
            <w:tcBorders>
              <w:left w:val="single" w:sz="4" w:space="0" w:color="auto"/>
              <w:right w:val="single" w:sz="4" w:space="0" w:color="auto"/>
            </w:tcBorders>
          </w:tcPr>
          <w:p w14:paraId="3FA967F8" w14:textId="77777777" w:rsidR="00B644D4" w:rsidRPr="00583E1C" w:rsidRDefault="00B644D4" w:rsidP="00B644D4"/>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1067719" w14:textId="77777777" w:rsidR="00B644D4" w:rsidRPr="00583E1C" w:rsidRDefault="00B644D4" w:rsidP="00B644D4">
            <w:pPr>
              <w:tabs>
                <w:tab w:val="left" w:pos="5220"/>
              </w:tabs>
              <w:ind w:right="36"/>
            </w:pPr>
            <w:r w:rsidRPr="00583E1C">
              <w:t xml:space="preserve">Vagonu apkopes </w:t>
            </w:r>
          </w:p>
          <w:p w14:paraId="5013EA66" w14:textId="77777777" w:rsidR="00B644D4" w:rsidRPr="00583E1C" w:rsidRDefault="00B644D4" w:rsidP="00B644D4">
            <w:pPr>
              <w:tabs>
                <w:tab w:val="left" w:pos="5220"/>
              </w:tabs>
              <w:ind w:right="-476"/>
            </w:pPr>
            <w:r w:rsidRPr="00583E1C">
              <w:t>distance (VD)</w:t>
            </w:r>
          </w:p>
        </w:tc>
        <w:tc>
          <w:tcPr>
            <w:tcW w:w="850" w:type="dxa"/>
            <w:tcBorders>
              <w:top w:val="single" w:sz="4" w:space="0" w:color="auto"/>
              <w:left w:val="single" w:sz="4" w:space="0" w:color="auto"/>
              <w:bottom w:val="single" w:sz="4" w:space="0" w:color="auto"/>
              <w:right w:val="single" w:sz="4" w:space="0" w:color="auto"/>
            </w:tcBorders>
            <w:vAlign w:val="center"/>
          </w:tcPr>
          <w:p w14:paraId="27142F9C" w14:textId="77777777" w:rsidR="00B644D4" w:rsidRPr="00583E1C" w:rsidRDefault="00B644D4" w:rsidP="00B644D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C73445F" w14:textId="77777777" w:rsidR="00B644D4" w:rsidRPr="00583E1C" w:rsidRDefault="00B644D4" w:rsidP="00B644D4">
            <w:pPr>
              <w:tabs>
                <w:tab w:val="left" w:pos="5220"/>
              </w:tabs>
              <w:ind w:right="-327"/>
            </w:pPr>
            <w:r w:rsidRPr="00583E1C">
              <w:t>192</w:t>
            </w:r>
          </w:p>
        </w:tc>
        <w:tc>
          <w:tcPr>
            <w:tcW w:w="851" w:type="dxa"/>
            <w:tcBorders>
              <w:top w:val="single" w:sz="4" w:space="0" w:color="auto"/>
              <w:left w:val="single" w:sz="4" w:space="0" w:color="auto"/>
              <w:bottom w:val="single" w:sz="4" w:space="0" w:color="auto"/>
              <w:right w:val="single" w:sz="4" w:space="0" w:color="auto"/>
            </w:tcBorders>
            <w:vAlign w:val="center"/>
          </w:tcPr>
          <w:p w14:paraId="7D12BC09" w14:textId="77777777" w:rsidR="00B644D4" w:rsidRPr="00583E1C" w:rsidRDefault="00B644D4" w:rsidP="00B644D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52C4A911" w14:textId="77777777" w:rsidR="00B644D4" w:rsidRPr="00583E1C" w:rsidRDefault="00B644D4" w:rsidP="00B644D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3BF4737C" w14:textId="3D142C4F" w:rsidR="00B644D4" w:rsidRPr="00583E1C" w:rsidRDefault="00B644D4" w:rsidP="00B644D4">
            <w:pPr>
              <w:tabs>
                <w:tab w:val="left" w:pos="5220"/>
              </w:tabs>
            </w:pPr>
            <w:r w:rsidRPr="00583E1C">
              <w:t>Spaļu ielā 1k, Daugavpilī (</w:t>
            </w:r>
            <w:r>
              <w:t>112</w:t>
            </w:r>
            <w:r w:rsidRPr="00583E1C">
              <w:t>);</w:t>
            </w:r>
          </w:p>
          <w:p w14:paraId="76E8CC79" w14:textId="49F49ED3" w:rsidR="00B644D4" w:rsidRPr="00583E1C" w:rsidRDefault="00B644D4" w:rsidP="00B644D4">
            <w:pPr>
              <w:tabs>
                <w:tab w:val="left" w:pos="5220"/>
              </w:tabs>
            </w:pPr>
            <w:r w:rsidRPr="00583E1C">
              <w:t>Jāņavārti iela 4, Rīgā (</w:t>
            </w:r>
            <w:r>
              <w:t>80</w:t>
            </w:r>
            <w:r w:rsidRPr="00583E1C">
              <w:t>)</w:t>
            </w:r>
          </w:p>
          <w:p w14:paraId="31FC44C6" w14:textId="5BF93325" w:rsidR="00B644D4" w:rsidRPr="00583E1C" w:rsidRDefault="00B644D4" w:rsidP="00B644D4">
            <w:pPr>
              <w:tabs>
                <w:tab w:val="left" w:pos="5220"/>
              </w:tabs>
              <w:rPr>
                <w:color w:val="0070C0"/>
              </w:rPr>
            </w:pPr>
            <w:r w:rsidRPr="00583E1C">
              <w:t>t.20297225</w:t>
            </w:r>
          </w:p>
        </w:tc>
      </w:tr>
      <w:tr w:rsidR="009807FA" w:rsidRPr="00583E1C" w14:paraId="79392EB6" w14:textId="77777777" w:rsidTr="00A41694">
        <w:trPr>
          <w:gridAfter w:val="3"/>
          <w:wAfter w:w="6541" w:type="dxa"/>
          <w:trHeight w:val="387"/>
        </w:trPr>
        <w:tc>
          <w:tcPr>
            <w:tcW w:w="709" w:type="dxa"/>
            <w:vMerge/>
            <w:tcBorders>
              <w:left w:val="single" w:sz="4" w:space="0" w:color="auto"/>
              <w:right w:val="single" w:sz="4" w:space="0" w:color="auto"/>
            </w:tcBorders>
          </w:tcPr>
          <w:p w14:paraId="01F39400" w14:textId="77777777" w:rsidR="009807FA" w:rsidRPr="00583E1C" w:rsidRDefault="009807FA" w:rsidP="003745CF">
            <w:pPr>
              <w:rPr>
                <w:b/>
                <w:bCs/>
              </w:rPr>
            </w:pPr>
          </w:p>
        </w:tc>
        <w:tc>
          <w:tcPr>
            <w:tcW w:w="1985" w:type="dxa"/>
            <w:vMerge/>
            <w:tcBorders>
              <w:left w:val="single" w:sz="4" w:space="0" w:color="auto"/>
              <w:right w:val="single" w:sz="4" w:space="0" w:color="auto"/>
            </w:tcBorders>
          </w:tcPr>
          <w:p w14:paraId="7881881B"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C4F7849" w14:textId="7FC440C9" w:rsidR="009807FA" w:rsidRPr="00583E1C" w:rsidRDefault="009807FA" w:rsidP="00A41694">
            <w:pPr>
              <w:tabs>
                <w:tab w:val="left" w:pos="5220"/>
              </w:tabs>
              <w:ind w:left="-50" w:right="-105"/>
            </w:pPr>
            <w:r w:rsidRPr="00583E1C">
              <w:t xml:space="preserve">Nekustamā īpašuma </w:t>
            </w:r>
            <w:r w:rsidR="009500E9">
              <w:t xml:space="preserve">apsaimniekošanas </w:t>
            </w:r>
            <w:r w:rsidRPr="00583E1C">
              <w:t>pārvalde</w:t>
            </w:r>
          </w:p>
        </w:tc>
        <w:tc>
          <w:tcPr>
            <w:tcW w:w="850" w:type="dxa"/>
            <w:tcBorders>
              <w:top w:val="single" w:sz="4" w:space="0" w:color="auto"/>
              <w:left w:val="single" w:sz="4" w:space="0" w:color="auto"/>
              <w:bottom w:val="single" w:sz="4" w:space="0" w:color="auto"/>
              <w:right w:val="single" w:sz="4" w:space="0" w:color="auto"/>
            </w:tcBorders>
            <w:vAlign w:val="center"/>
          </w:tcPr>
          <w:p w14:paraId="2FC65878" w14:textId="77777777" w:rsidR="009807FA" w:rsidRPr="00583E1C" w:rsidRDefault="009807FA" w:rsidP="00E0591F">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73CC62A" w14:textId="77777777" w:rsidR="009807FA" w:rsidRPr="00583E1C" w:rsidRDefault="009807FA" w:rsidP="00E0591F">
            <w:pPr>
              <w:tabs>
                <w:tab w:val="left" w:pos="5220"/>
              </w:tabs>
              <w:ind w:right="-327"/>
            </w:pPr>
            <w:r w:rsidRPr="00583E1C">
              <w:t>161</w:t>
            </w:r>
          </w:p>
        </w:tc>
        <w:tc>
          <w:tcPr>
            <w:tcW w:w="851" w:type="dxa"/>
            <w:tcBorders>
              <w:top w:val="single" w:sz="4" w:space="0" w:color="auto"/>
              <w:left w:val="single" w:sz="4" w:space="0" w:color="auto"/>
              <w:bottom w:val="single" w:sz="4" w:space="0" w:color="auto"/>
              <w:right w:val="single" w:sz="4" w:space="0" w:color="auto"/>
            </w:tcBorders>
            <w:vAlign w:val="center"/>
          </w:tcPr>
          <w:p w14:paraId="218B198B" w14:textId="77777777" w:rsidR="009807FA" w:rsidRPr="00583E1C" w:rsidRDefault="009807FA" w:rsidP="003745CF">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705FACA1" w14:textId="77777777" w:rsidR="009807FA" w:rsidRPr="00583E1C" w:rsidRDefault="009807FA" w:rsidP="003745CF">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216E931A" w14:textId="77777777" w:rsidR="009807FA" w:rsidRPr="00583E1C" w:rsidRDefault="009807FA" w:rsidP="00E0591F">
            <w:pPr>
              <w:tabs>
                <w:tab w:val="left" w:pos="5220"/>
              </w:tabs>
              <w:ind w:left="-108" w:firstLine="108"/>
            </w:pPr>
            <w:r w:rsidRPr="00583E1C">
              <w:t>2.Preču ielā 6, Daugavpilī,</w:t>
            </w:r>
          </w:p>
          <w:p w14:paraId="2A0E149A" w14:textId="77777777" w:rsidR="009807FA" w:rsidRPr="00583E1C" w:rsidRDefault="009807FA" w:rsidP="00E0591F">
            <w:pPr>
              <w:tabs>
                <w:tab w:val="left" w:pos="5220"/>
              </w:tabs>
            </w:pPr>
            <w:r w:rsidRPr="00583E1C">
              <w:t>t.20297289</w:t>
            </w:r>
          </w:p>
        </w:tc>
      </w:tr>
      <w:tr w:rsidR="0033463F" w:rsidRPr="00583E1C" w14:paraId="39426CAF" w14:textId="77777777" w:rsidTr="00A41694">
        <w:trPr>
          <w:gridAfter w:val="3"/>
          <w:wAfter w:w="6541" w:type="dxa"/>
          <w:trHeight w:val="387"/>
        </w:trPr>
        <w:tc>
          <w:tcPr>
            <w:tcW w:w="709" w:type="dxa"/>
            <w:vMerge/>
            <w:tcBorders>
              <w:left w:val="single" w:sz="4" w:space="0" w:color="auto"/>
              <w:right w:val="single" w:sz="4" w:space="0" w:color="auto"/>
            </w:tcBorders>
          </w:tcPr>
          <w:p w14:paraId="21C1E2FF" w14:textId="77777777" w:rsidR="0033463F" w:rsidRPr="00583E1C" w:rsidRDefault="0033463F" w:rsidP="0033463F">
            <w:pPr>
              <w:rPr>
                <w:b/>
                <w:bCs/>
              </w:rPr>
            </w:pPr>
          </w:p>
        </w:tc>
        <w:tc>
          <w:tcPr>
            <w:tcW w:w="1985" w:type="dxa"/>
            <w:vMerge/>
            <w:tcBorders>
              <w:left w:val="single" w:sz="4" w:space="0" w:color="auto"/>
              <w:right w:val="single" w:sz="4" w:space="0" w:color="auto"/>
            </w:tcBorders>
          </w:tcPr>
          <w:p w14:paraId="262E1340" w14:textId="77777777" w:rsidR="0033463F" w:rsidRPr="00583E1C" w:rsidRDefault="0033463F" w:rsidP="0033463F"/>
        </w:tc>
        <w:tc>
          <w:tcPr>
            <w:tcW w:w="1843" w:type="dxa"/>
            <w:vMerge w:val="restart"/>
            <w:tcBorders>
              <w:top w:val="single" w:sz="4" w:space="0" w:color="auto"/>
              <w:left w:val="single" w:sz="4" w:space="0" w:color="auto"/>
              <w:right w:val="single" w:sz="4" w:space="0" w:color="auto"/>
            </w:tcBorders>
            <w:shd w:val="clear" w:color="auto" w:fill="auto"/>
            <w:vAlign w:val="center"/>
          </w:tcPr>
          <w:p w14:paraId="50A54415" w14:textId="77777777" w:rsidR="0033463F" w:rsidRPr="00583E1C" w:rsidRDefault="0033463F" w:rsidP="00E712CD">
            <w:pPr>
              <w:tabs>
                <w:tab w:val="left" w:pos="5220"/>
              </w:tabs>
              <w:ind w:right="-107"/>
            </w:pPr>
            <w:r w:rsidRPr="00583E1C">
              <w:t>Elektrotehniskā pārvalde (EP)</w:t>
            </w:r>
          </w:p>
        </w:tc>
        <w:tc>
          <w:tcPr>
            <w:tcW w:w="850" w:type="dxa"/>
            <w:tcBorders>
              <w:top w:val="single" w:sz="4" w:space="0" w:color="auto"/>
              <w:left w:val="single" w:sz="4" w:space="0" w:color="auto"/>
              <w:bottom w:val="single" w:sz="4" w:space="0" w:color="auto"/>
              <w:right w:val="single" w:sz="4" w:space="0" w:color="auto"/>
            </w:tcBorders>
            <w:vAlign w:val="center"/>
          </w:tcPr>
          <w:p w14:paraId="6F31BE8E" w14:textId="77777777" w:rsidR="0033463F" w:rsidRPr="00583E1C" w:rsidRDefault="0033463F" w:rsidP="0033463F">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2684120" w14:textId="77777777" w:rsidR="0033463F" w:rsidRPr="00583E1C" w:rsidRDefault="0033463F" w:rsidP="0033463F">
            <w:pPr>
              <w:tabs>
                <w:tab w:val="left" w:pos="5220"/>
              </w:tabs>
              <w:ind w:right="-327"/>
            </w:pPr>
            <w:r w:rsidRPr="00583E1C">
              <w:t>190</w:t>
            </w:r>
          </w:p>
        </w:tc>
        <w:tc>
          <w:tcPr>
            <w:tcW w:w="851" w:type="dxa"/>
            <w:tcBorders>
              <w:top w:val="single" w:sz="4" w:space="0" w:color="auto"/>
              <w:left w:val="single" w:sz="4" w:space="0" w:color="auto"/>
              <w:bottom w:val="single" w:sz="4" w:space="0" w:color="auto"/>
              <w:right w:val="single" w:sz="4" w:space="0" w:color="auto"/>
            </w:tcBorders>
            <w:vAlign w:val="center"/>
          </w:tcPr>
          <w:p w14:paraId="5497460F" w14:textId="77777777" w:rsidR="0033463F" w:rsidRPr="00583E1C" w:rsidRDefault="0033463F" w:rsidP="0033463F">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4A679AB2" w14:textId="77777777" w:rsidR="0033463F" w:rsidRPr="00583E1C" w:rsidRDefault="0033463F" w:rsidP="0033463F">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5E82983B" w14:textId="77777777" w:rsidR="0033463F" w:rsidRPr="0033463F" w:rsidRDefault="0033463F" w:rsidP="0033463F">
            <w:pPr>
              <w:tabs>
                <w:tab w:val="left" w:pos="5220"/>
              </w:tabs>
              <w:ind w:right="-476"/>
              <w:rPr>
                <w:sz w:val="22"/>
                <w:szCs w:val="22"/>
              </w:rPr>
            </w:pPr>
            <w:r w:rsidRPr="0033463F">
              <w:rPr>
                <w:sz w:val="22"/>
                <w:szCs w:val="22"/>
              </w:rPr>
              <w:t>Rīgas reģionālais centrs</w:t>
            </w:r>
          </w:p>
          <w:p w14:paraId="53170200" w14:textId="77777777" w:rsidR="0033463F" w:rsidRPr="0033463F" w:rsidRDefault="0033463F" w:rsidP="0033463F">
            <w:pPr>
              <w:tabs>
                <w:tab w:val="left" w:pos="5220"/>
              </w:tabs>
              <w:ind w:right="-476"/>
              <w:rPr>
                <w:sz w:val="22"/>
                <w:szCs w:val="22"/>
              </w:rPr>
            </w:pPr>
            <w:r w:rsidRPr="0033463F">
              <w:rPr>
                <w:sz w:val="22"/>
                <w:szCs w:val="22"/>
              </w:rPr>
              <w:t>Krūzes ielā 47a ,</w:t>
            </w:r>
          </w:p>
          <w:p w14:paraId="7C17D48F" w14:textId="34B4896D" w:rsidR="0033463F" w:rsidRPr="0033463F" w:rsidRDefault="0033463F" w:rsidP="0033463F">
            <w:pPr>
              <w:tabs>
                <w:tab w:val="left" w:pos="5220"/>
              </w:tabs>
              <w:rPr>
                <w:sz w:val="22"/>
                <w:szCs w:val="22"/>
              </w:rPr>
            </w:pPr>
            <w:r w:rsidRPr="0033463F">
              <w:rPr>
                <w:sz w:val="22"/>
                <w:szCs w:val="22"/>
              </w:rPr>
              <w:t>Rīgā, t.67236737</w:t>
            </w:r>
          </w:p>
        </w:tc>
      </w:tr>
      <w:tr w:rsidR="0033463F" w:rsidRPr="00583E1C" w14:paraId="34004F87" w14:textId="77777777" w:rsidTr="00A41694">
        <w:trPr>
          <w:gridAfter w:val="3"/>
          <w:wAfter w:w="6541" w:type="dxa"/>
          <w:trHeight w:val="387"/>
        </w:trPr>
        <w:tc>
          <w:tcPr>
            <w:tcW w:w="709" w:type="dxa"/>
            <w:vMerge/>
            <w:tcBorders>
              <w:left w:val="single" w:sz="4" w:space="0" w:color="auto"/>
              <w:right w:val="single" w:sz="4" w:space="0" w:color="auto"/>
            </w:tcBorders>
          </w:tcPr>
          <w:p w14:paraId="44503D6E" w14:textId="77777777" w:rsidR="0033463F" w:rsidRPr="00583E1C" w:rsidRDefault="0033463F" w:rsidP="0033463F">
            <w:pPr>
              <w:rPr>
                <w:b/>
                <w:bCs/>
              </w:rPr>
            </w:pPr>
          </w:p>
        </w:tc>
        <w:tc>
          <w:tcPr>
            <w:tcW w:w="1985" w:type="dxa"/>
            <w:vMerge/>
            <w:tcBorders>
              <w:left w:val="single" w:sz="4" w:space="0" w:color="auto"/>
              <w:right w:val="single" w:sz="4" w:space="0" w:color="auto"/>
            </w:tcBorders>
          </w:tcPr>
          <w:p w14:paraId="55518638" w14:textId="77777777" w:rsidR="0033463F" w:rsidRPr="00583E1C" w:rsidRDefault="0033463F" w:rsidP="0033463F"/>
        </w:tc>
        <w:tc>
          <w:tcPr>
            <w:tcW w:w="1843" w:type="dxa"/>
            <w:vMerge/>
            <w:tcBorders>
              <w:left w:val="single" w:sz="4" w:space="0" w:color="auto"/>
              <w:right w:val="single" w:sz="4" w:space="0" w:color="auto"/>
            </w:tcBorders>
            <w:shd w:val="clear" w:color="auto" w:fill="auto"/>
            <w:vAlign w:val="center"/>
          </w:tcPr>
          <w:p w14:paraId="3396E358" w14:textId="77777777" w:rsidR="0033463F" w:rsidRPr="00583E1C" w:rsidRDefault="0033463F" w:rsidP="0033463F">
            <w:pPr>
              <w:tabs>
                <w:tab w:val="left" w:pos="5220"/>
              </w:tabs>
              <w:ind w:right="36"/>
            </w:pPr>
          </w:p>
        </w:tc>
        <w:tc>
          <w:tcPr>
            <w:tcW w:w="850" w:type="dxa"/>
            <w:tcBorders>
              <w:top w:val="single" w:sz="4" w:space="0" w:color="auto"/>
              <w:left w:val="single" w:sz="4" w:space="0" w:color="auto"/>
              <w:bottom w:val="single" w:sz="4" w:space="0" w:color="auto"/>
              <w:right w:val="single" w:sz="4" w:space="0" w:color="auto"/>
            </w:tcBorders>
            <w:vAlign w:val="center"/>
          </w:tcPr>
          <w:p w14:paraId="3E9C6802" w14:textId="77777777" w:rsidR="0033463F" w:rsidRPr="00583E1C" w:rsidRDefault="0033463F" w:rsidP="0033463F">
            <w:pPr>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14EE1AE" w14:textId="77777777" w:rsidR="0033463F" w:rsidRPr="00583E1C" w:rsidRDefault="0033463F" w:rsidP="0033463F">
            <w:pPr>
              <w:tabs>
                <w:tab w:val="left" w:pos="5220"/>
              </w:tabs>
              <w:ind w:right="-327"/>
            </w:pPr>
            <w:r w:rsidRPr="00583E1C">
              <w:t>24</w:t>
            </w:r>
          </w:p>
        </w:tc>
        <w:tc>
          <w:tcPr>
            <w:tcW w:w="851" w:type="dxa"/>
            <w:tcBorders>
              <w:top w:val="single" w:sz="4" w:space="0" w:color="auto"/>
              <w:left w:val="single" w:sz="4" w:space="0" w:color="auto"/>
              <w:bottom w:val="single" w:sz="4" w:space="0" w:color="auto"/>
              <w:right w:val="single" w:sz="4" w:space="0" w:color="auto"/>
            </w:tcBorders>
            <w:vAlign w:val="center"/>
          </w:tcPr>
          <w:p w14:paraId="1A349898" w14:textId="77777777" w:rsidR="0033463F" w:rsidRPr="00583E1C" w:rsidRDefault="0033463F" w:rsidP="0033463F">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ECEC486" w14:textId="77777777" w:rsidR="0033463F" w:rsidRPr="00583E1C" w:rsidRDefault="0033463F" w:rsidP="0033463F">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28EFDCE2" w14:textId="77777777" w:rsidR="0033463F" w:rsidRPr="0033463F" w:rsidRDefault="0033463F" w:rsidP="0033463F">
            <w:pPr>
              <w:tabs>
                <w:tab w:val="left" w:pos="5220"/>
              </w:tabs>
              <w:ind w:right="-476"/>
              <w:rPr>
                <w:sz w:val="22"/>
                <w:szCs w:val="22"/>
              </w:rPr>
            </w:pPr>
            <w:r w:rsidRPr="0033463F">
              <w:rPr>
                <w:sz w:val="22"/>
                <w:szCs w:val="22"/>
              </w:rPr>
              <w:t xml:space="preserve">Daugavpils </w:t>
            </w:r>
          </w:p>
          <w:p w14:paraId="14F98A9E" w14:textId="77777777" w:rsidR="0033463F" w:rsidRPr="0033463F" w:rsidRDefault="0033463F" w:rsidP="0033463F">
            <w:pPr>
              <w:tabs>
                <w:tab w:val="left" w:pos="5220"/>
              </w:tabs>
              <w:ind w:right="-476"/>
              <w:rPr>
                <w:sz w:val="22"/>
                <w:szCs w:val="22"/>
              </w:rPr>
            </w:pPr>
            <w:r w:rsidRPr="0033463F">
              <w:rPr>
                <w:sz w:val="22"/>
                <w:szCs w:val="22"/>
              </w:rPr>
              <w:t>reģionālais centrs:</w:t>
            </w:r>
          </w:p>
          <w:p w14:paraId="444791EF" w14:textId="77777777" w:rsidR="0033463F" w:rsidRPr="0033463F" w:rsidRDefault="0033463F" w:rsidP="0033463F">
            <w:pPr>
              <w:tabs>
                <w:tab w:val="left" w:pos="5220"/>
              </w:tabs>
              <w:ind w:left="-108" w:right="-476"/>
              <w:rPr>
                <w:sz w:val="22"/>
                <w:szCs w:val="22"/>
              </w:rPr>
            </w:pPr>
            <w:r w:rsidRPr="0033463F">
              <w:rPr>
                <w:sz w:val="22"/>
                <w:szCs w:val="22"/>
              </w:rPr>
              <w:t xml:space="preserve">  1.Pasažieru ielā </w:t>
            </w:r>
          </w:p>
          <w:p w14:paraId="49C209D7" w14:textId="08B6630E" w:rsidR="0033463F" w:rsidRPr="0033463F" w:rsidRDefault="0033463F" w:rsidP="0033463F">
            <w:pPr>
              <w:tabs>
                <w:tab w:val="left" w:pos="5220"/>
              </w:tabs>
              <w:rPr>
                <w:sz w:val="22"/>
                <w:szCs w:val="22"/>
              </w:rPr>
            </w:pPr>
            <w:r w:rsidRPr="0033463F">
              <w:rPr>
                <w:sz w:val="22"/>
                <w:szCs w:val="22"/>
              </w:rPr>
              <w:t>12, Daugavpilī, t.67238107</w:t>
            </w:r>
          </w:p>
        </w:tc>
      </w:tr>
      <w:tr w:rsidR="0033463F" w:rsidRPr="00583E1C" w14:paraId="4726C0DC" w14:textId="77777777" w:rsidTr="00A41694">
        <w:trPr>
          <w:gridAfter w:val="3"/>
          <w:wAfter w:w="6541" w:type="dxa"/>
          <w:trHeight w:val="387"/>
        </w:trPr>
        <w:tc>
          <w:tcPr>
            <w:tcW w:w="709" w:type="dxa"/>
            <w:vMerge/>
            <w:tcBorders>
              <w:left w:val="single" w:sz="4" w:space="0" w:color="auto"/>
              <w:right w:val="single" w:sz="4" w:space="0" w:color="auto"/>
            </w:tcBorders>
          </w:tcPr>
          <w:p w14:paraId="0AF7C065" w14:textId="77777777" w:rsidR="0033463F" w:rsidRPr="00583E1C" w:rsidRDefault="0033463F" w:rsidP="0033463F">
            <w:pPr>
              <w:rPr>
                <w:b/>
                <w:bCs/>
              </w:rPr>
            </w:pPr>
          </w:p>
        </w:tc>
        <w:tc>
          <w:tcPr>
            <w:tcW w:w="1985" w:type="dxa"/>
            <w:vMerge/>
            <w:tcBorders>
              <w:left w:val="single" w:sz="4" w:space="0" w:color="auto"/>
              <w:right w:val="single" w:sz="4" w:space="0" w:color="auto"/>
            </w:tcBorders>
          </w:tcPr>
          <w:p w14:paraId="5D9C87B4" w14:textId="77777777" w:rsidR="0033463F" w:rsidRPr="00583E1C" w:rsidRDefault="0033463F" w:rsidP="0033463F"/>
        </w:tc>
        <w:tc>
          <w:tcPr>
            <w:tcW w:w="1843" w:type="dxa"/>
            <w:vMerge/>
            <w:tcBorders>
              <w:left w:val="single" w:sz="4" w:space="0" w:color="auto"/>
              <w:bottom w:val="single" w:sz="4" w:space="0" w:color="auto"/>
              <w:right w:val="single" w:sz="4" w:space="0" w:color="auto"/>
            </w:tcBorders>
            <w:shd w:val="clear" w:color="auto" w:fill="auto"/>
            <w:vAlign w:val="center"/>
          </w:tcPr>
          <w:p w14:paraId="590EFA40" w14:textId="77777777" w:rsidR="0033463F" w:rsidRPr="00583E1C" w:rsidRDefault="0033463F" w:rsidP="0033463F">
            <w:pPr>
              <w:tabs>
                <w:tab w:val="left" w:pos="5220"/>
              </w:tabs>
              <w:ind w:right="36"/>
            </w:pPr>
          </w:p>
        </w:tc>
        <w:tc>
          <w:tcPr>
            <w:tcW w:w="850" w:type="dxa"/>
            <w:tcBorders>
              <w:top w:val="single" w:sz="4" w:space="0" w:color="auto"/>
              <w:left w:val="single" w:sz="4" w:space="0" w:color="auto"/>
              <w:bottom w:val="single" w:sz="4" w:space="0" w:color="auto"/>
              <w:right w:val="single" w:sz="4" w:space="0" w:color="auto"/>
            </w:tcBorders>
            <w:vAlign w:val="center"/>
          </w:tcPr>
          <w:p w14:paraId="2EA35EBD" w14:textId="77777777" w:rsidR="0033463F" w:rsidRPr="00583E1C" w:rsidRDefault="0033463F" w:rsidP="0033463F">
            <w:pPr>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C764B4E" w14:textId="77777777" w:rsidR="0033463F" w:rsidRPr="00583E1C" w:rsidRDefault="0033463F" w:rsidP="0033463F">
            <w:pPr>
              <w:tabs>
                <w:tab w:val="left" w:pos="5220"/>
              </w:tabs>
              <w:ind w:right="-327"/>
            </w:pPr>
            <w:r w:rsidRPr="00583E1C">
              <w:t>20</w:t>
            </w:r>
          </w:p>
        </w:tc>
        <w:tc>
          <w:tcPr>
            <w:tcW w:w="851" w:type="dxa"/>
            <w:tcBorders>
              <w:top w:val="single" w:sz="4" w:space="0" w:color="auto"/>
              <w:left w:val="single" w:sz="4" w:space="0" w:color="auto"/>
              <w:bottom w:val="single" w:sz="4" w:space="0" w:color="auto"/>
              <w:right w:val="single" w:sz="4" w:space="0" w:color="auto"/>
            </w:tcBorders>
            <w:vAlign w:val="center"/>
          </w:tcPr>
          <w:p w14:paraId="7133D696" w14:textId="77777777" w:rsidR="0033463F" w:rsidRPr="00583E1C" w:rsidRDefault="0033463F" w:rsidP="0033463F">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CBC1DDE" w14:textId="77777777" w:rsidR="0033463F" w:rsidRPr="00583E1C" w:rsidRDefault="0033463F" w:rsidP="0033463F">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7F5CC2BA" w14:textId="53888266" w:rsidR="0033463F" w:rsidRPr="0033463F" w:rsidRDefault="0033463F" w:rsidP="00921F29">
            <w:pPr>
              <w:tabs>
                <w:tab w:val="left" w:pos="5220"/>
              </w:tabs>
              <w:ind w:right="37" w:hanging="108"/>
              <w:rPr>
                <w:sz w:val="22"/>
                <w:szCs w:val="22"/>
              </w:rPr>
            </w:pPr>
            <w:r w:rsidRPr="0033463F">
              <w:rPr>
                <w:sz w:val="22"/>
                <w:szCs w:val="22"/>
              </w:rPr>
              <w:t>Jelgavas reģionālais centrs:</w:t>
            </w:r>
          </w:p>
          <w:p w14:paraId="24A760BE" w14:textId="77777777" w:rsidR="0033463F" w:rsidRPr="0033463F" w:rsidRDefault="0033463F" w:rsidP="0033463F">
            <w:pPr>
              <w:tabs>
                <w:tab w:val="left" w:pos="5220"/>
              </w:tabs>
              <w:ind w:right="-476" w:hanging="108"/>
              <w:rPr>
                <w:sz w:val="22"/>
                <w:szCs w:val="22"/>
              </w:rPr>
            </w:pPr>
            <w:r w:rsidRPr="0033463F">
              <w:rPr>
                <w:sz w:val="22"/>
                <w:szCs w:val="22"/>
              </w:rPr>
              <w:t xml:space="preserve">Prohorova ielā </w:t>
            </w:r>
          </w:p>
          <w:p w14:paraId="44372693" w14:textId="77777777" w:rsidR="0033463F" w:rsidRPr="0033463F" w:rsidRDefault="0033463F" w:rsidP="0033463F">
            <w:pPr>
              <w:tabs>
                <w:tab w:val="left" w:pos="5220"/>
              </w:tabs>
              <w:ind w:right="-476" w:hanging="108"/>
              <w:rPr>
                <w:sz w:val="22"/>
                <w:szCs w:val="22"/>
              </w:rPr>
            </w:pPr>
            <w:r w:rsidRPr="0033463F">
              <w:rPr>
                <w:sz w:val="22"/>
                <w:szCs w:val="22"/>
              </w:rPr>
              <w:t>12b, Jelgavā,</w:t>
            </w:r>
          </w:p>
          <w:p w14:paraId="6CB3C202" w14:textId="12CFAF2B" w:rsidR="0033463F" w:rsidRPr="0033463F" w:rsidRDefault="0033463F" w:rsidP="0033463F">
            <w:pPr>
              <w:tabs>
                <w:tab w:val="left" w:pos="5220"/>
              </w:tabs>
              <w:ind w:hanging="108"/>
              <w:rPr>
                <w:sz w:val="22"/>
                <w:szCs w:val="22"/>
              </w:rPr>
            </w:pPr>
            <w:r w:rsidRPr="0033463F">
              <w:rPr>
                <w:sz w:val="22"/>
                <w:szCs w:val="22"/>
              </w:rPr>
              <w:t>T67239125</w:t>
            </w:r>
          </w:p>
        </w:tc>
      </w:tr>
      <w:tr w:rsidR="009807FA" w:rsidRPr="00583E1C" w14:paraId="03D46ECE" w14:textId="77777777" w:rsidTr="00A41694">
        <w:trPr>
          <w:gridAfter w:val="3"/>
          <w:wAfter w:w="6541" w:type="dxa"/>
          <w:trHeight w:val="387"/>
        </w:trPr>
        <w:tc>
          <w:tcPr>
            <w:tcW w:w="709" w:type="dxa"/>
            <w:vMerge/>
            <w:tcBorders>
              <w:left w:val="single" w:sz="4" w:space="0" w:color="auto"/>
              <w:right w:val="single" w:sz="4" w:space="0" w:color="auto"/>
            </w:tcBorders>
          </w:tcPr>
          <w:p w14:paraId="34C194C2" w14:textId="77777777" w:rsidR="009807FA" w:rsidRPr="00583E1C" w:rsidRDefault="009807FA" w:rsidP="003745CF">
            <w:pPr>
              <w:rPr>
                <w:b/>
                <w:bCs/>
              </w:rPr>
            </w:pPr>
          </w:p>
        </w:tc>
        <w:tc>
          <w:tcPr>
            <w:tcW w:w="1985" w:type="dxa"/>
            <w:vMerge/>
            <w:tcBorders>
              <w:left w:val="single" w:sz="4" w:space="0" w:color="auto"/>
              <w:right w:val="single" w:sz="4" w:space="0" w:color="auto"/>
            </w:tcBorders>
          </w:tcPr>
          <w:p w14:paraId="0174B258"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4EA819A" w14:textId="77777777" w:rsidR="009807FA" w:rsidRPr="00583E1C" w:rsidRDefault="009807FA" w:rsidP="003745CF">
            <w:pPr>
              <w:tabs>
                <w:tab w:val="left" w:pos="5220"/>
              </w:tabs>
              <w:ind w:right="33"/>
              <w:jc w:val="right"/>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37AF485" w14:textId="77777777" w:rsidR="009807FA" w:rsidRPr="00583E1C" w:rsidRDefault="009807FA" w:rsidP="00E0591F">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F037631" w14:textId="31173260" w:rsidR="009807FA" w:rsidRPr="00583E1C" w:rsidRDefault="009807FA" w:rsidP="00E0591F">
            <w:pPr>
              <w:tabs>
                <w:tab w:val="left" w:pos="5220"/>
              </w:tabs>
              <w:ind w:right="-327"/>
              <w:rPr>
                <w:b/>
              </w:rPr>
            </w:pPr>
            <w:r w:rsidRPr="00583E1C">
              <w:rPr>
                <w:b/>
              </w:rPr>
              <w:t>1</w:t>
            </w:r>
            <w:r w:rsidR="002E4590">
              <w:rPr>
                <w:b/>
              </w:rPr>
              <w:t>746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2DA3AE0" w14:textId="77777777" w:rsidR="009807FA" w:rsidRPr="00583E1C" w:rsidRDefault="009807FA" w:rsidP="003745CF">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9116DA1" w14:textId="77777777" w:rsidR="009807FA" w:rsidRPr="00583E1C" w:rsidRDefault="009807FA" w:rsidP="003745CF">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3CA7938D" w14:textId="77777777" w:rsidR="009807FA" w:rsidRPr="00583E1C" w:rsidRDefault="009807FA" w:rsidP="00E0591F">
            <w:pPr>
              <w:tabs>
                <w:tab w:val="left" w:pos="5220"/>
              </w:tabs>
              <w:rPr>
                <w:color w:val="FF0000"/>
              </w:rPr>
            </w:pPr>
          </w:p>
        </w:tc>
      </w:tr>
      <w:tr w:rsidR="009807FA" w:rsidRPr="00583E1C" w14:paraId="64FBD27D" w14:textId="77777777" w:rsidTr="00A41694">
        <w:trPr>
          <w:gridAfter w:val="2"/>
          <w:wAfter w:w="6526" w:type="dxa"/>
          <w:trHeight w:val="318"/>
        </w:trPr>
        <w:tc>
          <w:tcPr>
            <w:tcW w:w="709" w:type="dxa"/>
            <w:vMerge/>
            <w:tcBorders>
              <w:left w:val="single" w:sz="4" w:space="0" w:color="auto"/>
              <w:right w:val="single" w:sz="4" w:space="0" w:color="auto"/>
            </w:tcBorders>
          </w:tcPr>
          <w:p w14:paraId="07AB7B81" w14:textId="77777777" w:rsidR="009807FA" w:rsidRPr="00583E1C" w:rsidRDefault="009807FA" w:rsidP="003745CF">
            <w:pPr>
              <w:tabs>
                <w:tab w:val="left" w:pos="5220"/>
              </w:tabs>
              <w:ind w:right="-476"/>
            </w:pPr>
          </w:p>
        </w:tc>
        <w:tc>
          <w:tcPr>
            <w:tcW w:w="1985" w:type="dxa"/>
            <w:vMerge/>
            <w:tcBorders>
              <w:left w:val="single" w:sz="4" w:space="0" w:color="auto"/>
              <w:right w:val="single" w:sz="4" w:space="0" w:color="auto"/>
            </w:tcBorders>
          </w:tcPr>
          <w:p w14:paraId="58ADACD9" w14:textId="77777777" w:rsidR="009807FA" w:rsidRPr="00583E1C" w:rsidRDefault="009807FA" w:rsidP="003745CF">
            <w:pPr>
              <w:tabs>
                <w:tab w:val="left" w:pos="5220"/>
              </w:tabs>
              <w:ind w:right="-476"/>
            </w:pPr>
          </w:p>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9CCE863" w14:textId="77777777" w:rsidR="009807FA" w:rsidRPr="00583E1C" w:rsidRDefault="009807FA" w:rsidP="00E0591F">
            <w:pPr>
              <w:tabs>
                <w:tab w:val="left" w:pos="5220"/>
              </w:tabs>
              <w:ind w:left="720" w:right="-327"/>
              <w:jc w:val="center"/>
            </w:pPr>
            <w:r w:rsidRPr="00583E1C">
              <w:rPr>
                <w:b/>
                <w:bCs/>
              </w:rPr>
              <w:t>2.2. SIA “LDZ ritošā sastāva serviss”:</w:t>
            </w:r>
          </w:p>
        </w:tc>
      </w:tr>
      <w:tr w:rsidR="009C37C7" w:rsidRPr="00583E1C" w14:paraId="46045E20" w14:textId="77777777" w:rsidTr="00A41694">
        <w:trPr>
          <w:gridAfter w:val="3"/>
          <w:wAfter w:w="6541" w:type="dxa"/>
          <w:trHeight w:val="387"/>
        </w:trPr>
        <w:tc>
          <w:tcPr>
            <w:tcW w:w="709" w:type="dxa"/>
            <w:vMerge/>
            <w:tcBorders>
              <w:left w:val="single" w:sz="4" w:space="0" w:color="auto"/>
              <w:right w:val="single" w:sz="4" w:space="0" w:color="auto"/>
            </w:tcBorders>
          </w:tcPr>
          <w:p w14:paraId="2BC6EBEA" w14:textId="77777777" w:rsidR="009C37C7" w:rsidRPr="00583E1C" w:rsidRDefault="009C37C7" w:rsidP="009C37C7">
            <w:pPr>
              <w:tabs>
                <w:tab w:val="left" w:pos="5220"/>
              </w:tabs>
              <w:ind w:right="-476"/>
            </w:pPr>
          </w:p>
        </w:tc>
        <w:tc>
          <w:tcPr>
            <w:tcW w:w="1985" w:type="dxa"/>
            <w:vMerge/>
            <w:tcBorders>
              <w:left w:val="single" w:sz="4" w:space="0" w:color="auto"/>
              <w:right w:val="single" w:sz="4" w:space="0" w:color="auto"/>
            </w:tcBorders>
          </w:tcPr>
          <w:p w14:paraId="09553612" w14:textId="77777777" w:rsidR="009C37C7" w:rsidRPr="00583E1C" w:rsidRDefault="009C37C7" w:rsidP="009C37C7">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E9A8A1E" w14:textId="14A6AAEA" w:rsidR="009C37C7" w:rsidRPr="00583E1C" w:rsidRDefault="009C37C7" w:rsidP="009C37C7">
            <w:pPr>
              <w:tabs>
                <w:tab w:val="left" w:pos="5220"/>
              </w:tabs>
            </w:pPr>
            <w:r w:rsidRPr="00583E1C">
              <w:t>RSSLD</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9B17F4F" w14:textId="77777777" w:rsidR="009C37C7" w:rsidRPr="00583E1C" w:rsidRDefault="009C37C7" w:rsidP="009C37C7">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96DCE72" w14:textId="77777777" w:rsidR="009C37C7" w:rsidRPr="00583E1C" w:rsidRDefault="009C37C7" w:rsidP="009C37C7">
            <w:pPr>
              <w:tabs>
                <w:tab w:val="left" w:pos="5220"/>
              </w:tabs>
              <w:ind w:right="-327"/>
            </w:pPr>
            <w:r w:rsidRPr="00583E1C">
              <w:t>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495AF99" w14:textId="77777777" w:rsidR="009C37C7" w:rsidRPr="00583E1C" w:rsidRDefault="009C37C7" w:rsidP="009C37C7">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D7E65A9" w14:textId="77777777" w:rsidR="009C37C7" w:rsidRPr="00583E1C" w:rsidRDefault="009C37C7" w:rsidP="009C37C7">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785D497A" w14:textId="77777777" w:rsidR="009C37C7" w:rsidRPr="001B2338" w:rsidRDefault="009C37C7" w:rsidP="001B2338">
            <w:pPr>
              <w:tabs>
                <w:tab w:val="left" w:pos="5220"/>
              </w:tabs>
            </w:pPr>
            <w:r w:rsidRPr="001B2338">
              <w:t xml:space="preserve">Otrā Preču ielā 30,  Daugavpilī, </w:t>
            </w:r>
          </w:p>
          <w:p w14:paraId="16A15346" w14:textId="61AC5800" w:rsidR="009C37C7" w:rsidRPr="001B2338" w:rsidRDefault="009C37C7" w:rsidP="001B2338">
            <w:pPr>
              <w:tabs>
                <w:tab w:val="left" w:pos="5220"/>
              </w:tabs>
              <w:ind w:right="-476"/>
            </w:pPr>
            <w:r w:rsidRPr="001B2338">
              <w:t>t.67238541</w:t>
            </w:r>
          </w:p>
        </w:tc>
      </w:tr>
      <w:tr w:rsidR="009C37C7" w:rsidRPr="00583E1C" w14:paraId="4BA76D07" w14:textId="77777777" w:rsidTr="00A41694">
        <w:trPr>
          <w:gridAfter w:val="3"/>
          <w:wAfter w:w="6541" w:type="dxa"/>
          <w:trHeight w:val="387"/>
        </w:trPr>
        <w:tc>
          <w:tcPr>
            <w:tcW w:w="709" w:type="dxa"/>
            <w:vMerge/>
            <w:tcBorders>
              <w:left w:val="single" w:sz="4" w:space="0" w:color="auto"/>
              <w:right w:val="single" w:sz="4" w:space="0" w:color="auto"/>
            </w:tcBorders>
          </w:tcPr>
          <w:p w14:paraId="309BC638" w14:textId="77777777" w:rsidR="009C37C7" w:rsidRPr="00583E1C" w:rsidRDefault="009C37C7" w:rsidP="009C37C7">
            <w:pPr>
              <w:tabs>
                <w:tab w:val="left" w:pos="5220"/>
              </w:tabs>
              <w:ind w:right="-476"/>
            </w:pPr>
          </w:p>
        </w:tc>
        <w:tc>
          <w:tcPr>
            <w:tcW w:w="1985" w:type="dxa"/>
            <w:vMerge/>
            <w:tcBorders>
              <w:left w:val="single" w:sz="4" w:space="0" w:color="auto"/>
              <w:right w:val="single" w:sz="4" w:space="0" w:color="auto"/>
            </w:tcBorders>
          </w:tcPr>
          <w:p w14:paraId="63102EF4" w14:textId="77777777" w:rsidR="009C37C7" w:rsidRPr="00583E1C" w:rsidRDefault="009C37C7" w:rsidP="009C37C7">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0643EBB" w14:textId="0765ACA8" w:rsidR="009C37C7" w:rsidRPr="00583E1C" w:rsidRDefault="009C37C7" w:rsidP="009C37C7">
            <w:pPr>
              <w:tabs>
                <w:tab w:val="left" w:pos="5220"/>
              </w:tabs>
            </w:pPr>
            <w:r w:rsidRPr="00583E1C">
              <w:t>RSSV</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0C7682D" w14:textId="77777777" w:rsidR="009C37C7" w:rsidRPr="00583E1C" w:rsidRDefault="009C37C7" w:rsidP="009C37C7">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CF42A76" w14:textId="77777777" w:rsidR="009C37C7" w:rsidRPr="00583E1C" w:rsidRDefault="009C37C7" w:rsidP="009C37C7">
            <w:pPr>
              <w:tabs>
                <w:tab w:val="left" w:pos="5220"/>
              </w:tabs>
              <w:ind w:right="-327"/>
            </w:pPr>
            <w:r w:rsidRPr="00583E1C">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E0DDFD6" w14:textId="77777777" w:rsidR="009C37C7" w:rsidRPr="00583E1C" w:rsidRDefault="009C37C7" w:rsidP="009C37C7">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550FA92" w14:textId="77777777" w:rsidR="009C37C7" w:rsidRPr="00583E1C" w:rsidRDefault="009C37C7" w:rsidP="009C37C7">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54F0968F" w14:textId="77777777" w:rsidR="009C37C7" w:rsidRPr="001B2338" w:rsidRDefault="009C37C7" w:rsidP="001B2338">
            <w:pPr>
              <w:tabs>
                <w:tab w:val="left" w:pos="5220"/>
              </w:tabs>
              <w:ind w:right="34"/>
            </w:pPr>
            <w:r w:rsidRPr="001B2338">
              <w:t xml:space="preserve">Varšavas ielā 49, Daugavpilī, </w:t>
            </w:r>
          </w:p>
          <w:p w14:paraId="48B10F5E" w14:textId="2BB8D7AF" w:rsidR="009C37C7" w:rsidRPr="001B2338" w:rsidRDefault="009C37C7" w:rsidP="001B2338">
            <w:pPr>
              <w:tabs>
                <w:tab w:val="left" w:pos="5220"/>
              </w:tabs>
              <w:ind w:right="34"/>
            </w:pPr>
            <w:r w:rsidRPr="001B2338">
              <w:t>t.67238410</w:t>
            </w:r>
          </w:p>
        </w:tc>
      </w:tr>
      <w:tr w:rsidR="009C37C7" w:rsidRPr="00583E1C" w14:paraId="5853149D" w14:textId="77777777" w:rsidTr="00A41694">
        <w:trPr>
          <w:gridAfter w:val="3"/>
          <w:wAfter w:w="6541" w:type="dxa"/>
          <w:trHeight w:val="387"/>
        </w:trPr>
        <w:tc>
          <w:tcPr>
            <w:tcW w:w="709" w:type="dxa"/>
            <w:vMerge/>
            <w:tcBorders>
              <w:left w:val="single" w:sz="4" w:space="0" w:color="auto"/>
              <w:right w:val="single" w:sz="4" w:space="0" w:color="auto"/>
            </w:tcBorders>
          </w:tcPr>
          <w:p w14:paraId="710E8440" w14:textId="77777777" w:rsidR="009C37C7" w:rsidRPr="00583E1C" w:rsidRDefault="009C37C7" w:rsidP="009C37C7">
            <w:pPr>
              <w:tabs>
                <w:tab w:val="left" w:pos="5220"/>
              </w:tabs>
              <w:ind w:right="-476"/>
            </w:pPr>
          </w:p>
        </w:tc>
        <w:tc>
          <w:tcPr>
            <w:tcW w:w="1985" w:type="dxa"/>
            <w:vMerge/>
            <w:tcBorders>
              <w:left w:val="single" w:sz="4" w:space="0" w:color="auto"/>
              <w:right w:val="single" w:sz="4" w:space="0" w:color="auto"/>
            </w:tcBorders>
          </w:tcPr>
          <w:p w14:paraId="54F47BDE" w14:textId="77777777" w:rsidR="009C37C7" w:rsidRPr="00583E1C" w:rsidRDefault="009C37C7" w:rsidP="009C37C7">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B238590" w14:textId="49E73D01" w:rsidR="009C37C7" w:rsidRPr="00583E1C" w:rsidRDefault="009C37C7" w:rsidP="009C37C7">
            <w:pPr>
              <w:tabs>
                <w:tab w:val="left" w:pos="5220"/>
              </w:tabs>
            </w:pPr>
            <w:r w:rsidRPr="00583E1C">
              <w:t>RSSLR</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CC7D495" w14:textId="77777777" w:rsidR="009C37C7" w:rsidRPr="00583E1C" w:rsidRDefault="009C37C7" w:rsidP="009C37C7">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93327DB" w14:textId="77777777" w:rsidR="009C37C7" w:rsidRPr="00583E1C" w:rsidRDefault="009C37C7" w:rsidP="009C37C7">
            <w:pPr>
              <w:tabs>
                <w:tab w:val="left" w:pos="5220"/>
              </w:tabs>
              <w:ind w:right="-327"/>
            </w:pPr>
            <w:r w:rsidRPr="00583E1C">
              <w:t>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8CBA3A" w14:textId="77777777" w:rsidR="009C37C7" w:rsidRPr="00583E1C" w:rsidRDefault="009C37C7" w:rsidP="009C37C7">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3D1095A" w14:textId="77777777" w:rsidR="009C37C7" w:rsidRPr="00583E1C" w:rsidRDefault="009C37C7" w:rsidP="009C37C7">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68EE5449" w14:textId="77777777" w:rsidR="009C37C7" w:rsidRPr="001B2338" w:rsidRDefault="009C37C7" w:rsidP="009C37C7">
            <w:pPr>
              <w:tabs>
                <w:tab w:val="left" w:pos="5220"/>
              </w:tabs>
              <w:ind w:right="-476"/>
            </w:pPr>
            <w:r w:rsidRPr="001B2338">
              <w:t xml:space="preserve">Krustpils ielā 24, </w:t>
            </w:r>
          </w:p>
          <w:p w14:paraId="1A2463DE" w14:textId="77777777" w:rsidR="009C37C7" w:rsidRPr="001B2338" w:rsidRDefault="009C37C7" w:rsidP="009C37C7">
            <w:pPr>
              <w:tabs>
                <w:tab w:val="left" w:pos="5220"/>
              </w:tabs>
              <w:ind w:right="-476"/>
            </w:pPr>
            <w:r w:rsidRPr="001B2338">
              <w:t xml:space="preserve">Rīgā, </w:t>
            </w:r>
          </w:p>
          <w:p w14:paraId="3B160F3B" w14:textId="6D372CB0" w:rsidR="009C37C7" w:rsidRPr="001B2338" w:rsidRDefault="009C37C7" w:rsidP="009C37C7">
            <w:pPr>
              <w:tabs>
                <w:tab w:val="left" w:pos="5220"/>
              </w:tabs>
              <w:ind w:right="-98"/>
            </w:pPr>
            <w:r w:rsidRPr="001B2338">
              <w:t>t.</w:t>
            </w:r>
            <w:r w:rsidRPr="001B2338">
              <w:rPr>
                <w:spacing w:val="5"/>
                <w:lang w:eastAsia="lv-LV"/>
              </w:rPr>
              <w:t xml:space="preserve"> 67235130</w:t>
            </w:r>
          </w:p>
        </w:tc>
      </w:tr>
      <w:tr w:rsidR="009C37C7" w:rsidRPr="00583E1C" w14:paraId="613BB5FB" w14:textId="77777777" w:rsidTr="00A41694">
        <w:trPr>
          <w:gridAfter w:val="3"/>
          <w:wAfter w:w="6541" w:type="dxa"/>
          <w:trHeight w:val="387"/>
        </w:trPr>
        <w:tc>
          <w:tcPr>
            <w:tcW w:w="709" w:type="dxa"/>
            <w:vMerge/>
            <w:tcBorders>
              <w:left w:val="single" w:sz="4" w:space="0" w:color="auto"/>
              <w:right w:val="single" w:sz="4" w:space="0" w:color="auto"/>
            </w:tcBorders>
          </w:tcPr>
          <w:p w14:paraId="064A9E22" w14:textId="77777777" w:rsidR="009C37C7" w:rsidRPr="00583E1C" w:rsidRDefault="009C37C7" w:rsidP="009C37C7">
            <w:pPr>
              <w:tabs>
                <w:tab w:val="left" w:pos="5220"/>
              </w:tabs>
              <w:ind w:right="-476"/>
            </w:pPr>
          </w:p>
        </w:tc>
        <w:tc>
          <w:tcPr>
            <w:tcW w:w="1985" w:type="dxa"/>
            <w:vMerge/>
            <w:tcBorders>
              <w:left w:val="single" w:sz="4" w:space="0" w:color="auto"/>
              <w:right w:val="single" w:sz="4" w:space="0" w:color="auto"/>
            </w:tcBorders>
          </w:tcPr>
          <w:p w14:paraId="77A142AF" w14:textId="77777777" w:rsidR="009C37C7" w:rsidRPr="00583E1C" w:rsidRDefault="009C37C7" w:rsidP="009C37C7">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0882698" w14:textId="77777777" w:rsidR="009C37C7" w:rsidRPr="00583E1C" w:rsidRDefault="009C37C7" w:rsidP="009C37C7">
            <w:pPr>
              <w:tabs>
                <w:tab w:val="left" w:pos="5220"/>
              </w:tabs>
              <w:ind w:right="-114"/>
            </w:pPr>
            <w:r w:rsidRPr="00583E1C">
              <w:t>RSS direkcija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23D41CE" w14:textId="77777777" w:rsidR="009C37C7" w:rsidRPr="00583E1C" w:rsidRDefault="009C37C7" w:rsidP="009C37C7">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312323D" w14:textId="77777777" w:rsidR="009C37C7" w:rsidRPr="00583E1C" w:rsidRDefault="009C37C7" w:rsidP="009C37C7">
            <w:pPr>
              <w:tabs>
                <w:tab w:val="left" w:pos="5220"/>
              </w:tabs>
              <w:ind w:right="-327"/>
            </w:pPr>
            <w:r w:rsidRPr="00583E1C">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C1E0830" w14:textId="77777777" w:rsidR="009C37C7" w:rsidRPr="00583E1C" w:rsidRDefault="009C37C7" w:rsidP="009C37C7">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72D0993" w14:textId="77777777" w:rsidR="009C37C7" w:rsidRPr="00583E1C" w:rsidRDefault="009C37C7" w:rsidP="009C37C7">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4E7C8D97" w14:textId="77777777" w:rsidR="009C37C7" w:rsidRPr="001B2338" w:rsidRDefault="009C37C7" w:rsidP="009C37C7">
            <w:pPr>
              <w:tabs>
                <w:tab w:val="left" w:pos="5220"/>
              </w:tabs>
              <w:ind w:right="-476"/>
            </w:pPr>
            <w:r w:rsidRPr="001B2338">
              <w:t xml:space="preserve">Krustpils ielā 24, </w:t>
            </w:r>
          </w:p>
          <w:p w14:paraId="1B50CA37" w14:textId="77777777" w:rsidR="009C37C7" w:rsidRPr="001B2338" w:rsidRDefault="009C37C7" w:rsidP="009C37C7">
            <w:pPr>
              <w:tabs>
                <w:tab w:val="left" w:pos="5220"/>
              </w:tabs>
              <w:ind w:right="-476"/>
            </w:pPr>
            <w:r w:rsidRPr="001B2338">
              <w:t xml:space="preserve">Rīgā, </w:t>
            </w:r>
          </w:p>
          <w:p w14:paraId="33FF3908" w14:textId="78BA4D27" w:rsidR="009C37C7" w:rsidRPr="001B2338" w:rsidRDefault="009C37C7" w:rsidP="009C37C7">
            <w:pPr>
              <w:tabs>
                <w:tab w:val="left" w:pos="5220"/>
              </w:tabs>
              <w:ind w:right="-98"/>
            </w:pPr>
            <w:r w:rsidRPr="001B2338">
              <w:t>t.</w:t>
            </w:r>
            <w:r w:rsidRPr="001B2338">
              <w:rPr>
                <w:spacing w:val="5"/>
                <w:lang w:eastAsia="lv-LV"/>
              </w:rPr>
              <w:t xml:space="preserve"> 67235130</w:t>
            </w:r>
          </w:p>
        </w:tc>
      </w:tr>
      <w:tr w:rsidR="009807FA" w:rsidRPr="00583E1C" w14:paraId="1DFCD39D" w14:textId="77777777" w:rsidTr="00BA38D9">
        <w:trPr>
          <w:gridAfter w:val="3"/>
          <w:wAfter w:w="6541" w:type="dxa"/>
          <w:trHeight w:val="387"/>
        </w:trPr>
        <w:tc>
          <w:tcPr>
            <w:tcW w:w="709" w:type="dxa"/>
            <w:vMerge/>
            <w:tcBorders>
              <w:left w:val="single" w:sz="4" w:space="0" w:color="auto"/>
              <w:bottom w:val="nil"/>
              <w:right w:val="single" w:sz="4" w:space="0" w:color="auto"/>
            </w:tcBorders>
          </w:tcPr>
          <w:p w14:paraId="4AC1425D" w14:textId="77777777" w:rsidR="009807FA" w:rsidRPr="00583E1C" w:rsidRDefault="009807FA" w:rsidP="003745CF"/>
        </w:tc>
        <w:tc>
          <w:tcPr>
            <w:tcW w:w="1985" w:type="dxa"/>
            <w:vMerge/>
            <w:tcBorders>
              <w:left w:val="single" w:sz="4" w:space="0" w:color="auto"/>
              <w:bottom w:val="nil"/>
              <w:right w:val="single" w:sz="4" w:space="0" w:color="auto"/>
            </w:tcBorders>
          </w:tcPr>
          <w:p w14:paraId="731BBE00"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A550C80" w14:textId="77777777" w:rsidR="009807FA" w:rsidRPr="00583E1C" w:rsidRDefault="009807FA" w:rsidP="003745CF">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BCD3FC5" w14:textId="77777777" w:rsidR="009807FA" w:rsidRPr="00583E1C" w:rsidRDefault="009807FA" w:rsidP="00E0591F">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C146E64" w14:textId="77777777" w:rsidR="009807FA" w:rsidRPr="00583E1C" w:rsidRDefault="009807FA" w:rsidP="00E0591F">
            <w:pPr>
              <w:tabs>
                <w:tab w:val="left" w:pos="5220"/>
              </w:tabs>
              <w:ind w:right="-327"/>
              <w:rPr>
                <w:b/>
              </w:rPr>
            </w:pPr>
            <w:r w:rsidRPr="00583E1C">
              <w:rPr>
                <w:b/>
              </w:rPr>
              <w:t>117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6DBB5B1" w14:textId="77777777" w:rsidR="009807FA" w:rsidRPr="00583E1C" w:rsidRDefault="009807FA" w:rsidP="003745CF">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5D60617" w14:textId="77777777" w:rsidR="009807FA" w:rsidRPr="00583E1C" w:rsidRDefault="009807FA" w:rsidP="003745CF">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6EB4826F" w14:textId="77777777" w:rsidR="009807FA" w:rsidRPr="00583E1C" w:rsidRDefault="009807FA" w:rsidP="00E0591F">
            <w:pPr>
              <w:tabs>
                <w:tab w:val="left" w:pos="5220"/>
              </w:tabs>
              <w:rPr>
                <w:color w:val="FF0000"/>
              </w:rPr>
            </w:pPr>
          </w:p>
        </w:tc>
      </w:tr>
      <w:tr w:rsidR="009807FA" w:rsidRPr="00583E1C" w14:paraId="401A8D14" w14:textId="77777777" w:rsidTr="00BA38D9">
        <w:trPr>
          <w:gridAfter w:val="2"/>
          <w:wAfter w:w="6526" w:type="dxa"/>
          <w:trHeight w:val="387"/>
        </w:trPr>
        <w:tc>
          <w:tcPr>
            <w:tcW w:w="709" w:type="dxa"/>
            <w:vMerge w:val="restart"/>
            <w:tcBorders>
              <w:top w:val="nil"/>
              <w:left w:val="single" w:sz="4" w:space="0" w:color="auto"/>
              <w:right w:val="single" w:sz="4" w:space="0" w:color="auto"/>
            </w:tcBorders>
          </w:tcPr>
          <w:p w14:paraId="074EE81C" w14:textId="77777777" w:rsidR="009807FA" w:rsidRPr="00583E1C" w:rsidRDefault="009807FA" w:rsidP="003745CF"/>
        </w:tc>
        <w:tc>
          <w:tcPr>
            <w:tcW w:w="1985" w:type="dxa"/>
            <w:vMerge w:val="restart"/>
            <w:tcBorders>
              <w:top w:val="nil"/>
              <w:left w:val="single" w:sz="4" w:space="0" w:color="auto"/>
              <w:right w:val="single" w:sz="4" w:space="0" w:color="auto"/>
            </w:tcBorders>
          </w:tcPr>
          <w:p w14:paraId="792B24E1" w14:textId="77777777" w:rsidR="009807FA" w:rsidRPr="00583E1C" w:rsidRDefault="009807FA" w:rsidP="003745CF"/>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732BA1D" w14:textId="77777777" w:rsidR="009807FA" w:rsidRPr="00583E1C" w:rsidRDefault="009807FA" w:rsidP="00E0591F">
            <w:pPr>
              <w:tabs>
                <w:tab w:val="left" w:pos="5220"/>
              </w:tabs>
              <w:ind w:right="-327"/>
              <w:jc w:val="center"/>
              <w:rPr>
                <w:b/>
                <w:bCs/>
                <w:color w:val="FF0000"/>
              </w:rPr>
            </w:pPr>
            <w:r w:rsidRPr="00583E1C">
              <w:rPr>
                <w:b/>
                <w:bCs/>
              </w:rPr>
              <w:t>2.3. SIA “LDZ CARGO”</w:t>
            </w:r>
          </w:p>
        </w:tc>
      </w:tr>
      <w:tr w:rsidR="009807FA" w:rsidRPr="00583E1C" w14:paraId="37434B86" w14:textId="77777777" w:rsidTr="00A41694">
        <w:trPr>
          <w:gridAfter w:val="3"/>
          <w:wAfter w:w="6541" w:type="dxa"/>
          <w:trHeight w:val="387"/>
        </w:trPr>
        <w:tc>
          <w:tcPr>
            <w:tcW w:w="709" w:type="dxa"/>
            <w:vMerge/>
            <w:tcBorders>
              <w:left w:val="single" w:sz="4" w:space="0" w:color="auto"/>
              <w:right w:val="single" w:sz="4" w:space="0" w:color="auto"/>
            </w:tcBorders>
          </w:tcPr>
          <w:p w14:paraId="55A307FD" w14:textId="77777777" w:rsidR="009807FA" w:rsidRPr="00583E1C" w:rsidRDefault="009807FA" w:rsidP="003745CF"/>
        </w:tc>
        <w:tc>
          <w:tcPr>
            <w:tcW w:w="1985" w:type="dxa"/>
            <w:vMerge/>
            <w:tcBorders>
              <w:left w:val="single" w:sz="4" w:space="0" w:color="auto"/>
              <w:right w:val="single" w:sz="4" w:space="0" w:color="auto"/>
            </w:tcBorders>
          </w:tcPr>
          <w:p w14:paraId="6A7658F0"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vAlign w:val="center"/>
          </w:tcPr>
          <w:p w14:paraId="5B8462C1" w14:textId="5B20C01F" w:rsidR="009807FA" w:rsidRPr="00583E1C" w:rsidRDefault="009807FA" w:rsidP="00CF485E">
            <w:pPr>
              <w:tabs>
                <w:tab w:val="left" w:pos="5220"/>
              </w:tabs>
              <w:ind w:right="-106"/>
            </w:pPr>
            <w:r w:rsidRPr="00583E1C">
              <w:t>Rīgas reģionālais centrs</w:t>
            </w:r>
            <w:r w:rsidR="00CF485E">
              <w:t xml:space="preserve"> </w:t>
            </w:r>
            <w:r w:rsidRPr="00583E1C">
              <w:t>(KC-1)</w:t>
            </w:r>
          </w:p>
        </w:tc>
        <w:tc>
          <w:tcPr>
            <w:tcW w:w="850" w:type="dxa"/>
            <w:tcBorders>
              <w:top w:val="single" w:sz="4" w:space="0" w:color="auto"/>
              <w:left w:val="single" w:sz="4" w:space="0" w:color="auto"/>
              <w:bottom w:val="single" w:sz="4" w:space="0" w:color="auto"/>
              <w:right w:val="single" w:sz="4" w:space="0" w:color="auto"/>
            </w:tcBorders>
            <w:vAlign w:val="center"/>
          </w:tcPr>
          <w:p w14:paraId="00CD60EE" w14:textId="77777777" w:rsidR="009807FA" w:rsidRPr="00583E1C" w:rsidRDefault="009807FA" w:rsidP="00E0591F">
            <w:pPr>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620C43A1" w14:textId="77777777" w:rsidR="009807FA" w:rsidRPr="00583E1C" w:rsidRDefault="009807FA" w:rsidP="00E0591F">
            <w:pPr>
              <w:tabs>
                <w:tab w:val="left" w:pos="5220"/>
              </w:tabs>
              <w:ind w:right="-327"/>
            </w:pPr>
            <w:r w:rsidRPr="00583E1C">
              <w:t>118</w:t>
            </w:r>
          </w:p>
        </w:tc>
        <w:tc>
          <w:tcPr>
            <w:tcW w:w="851" w:type="dxa"/>
            <w:tcBorders>
              <w:top w:val="single" w:sz="4" w:space="0" w:color="auto"/>
              <w:left w:val="single" w:sz="4" w:space="0" w:color="auto"/>
              <w:bottom w:val="single" w:sz="4" w:space="0" w:color="auto"/>
              <w:right w:val="single" w:sz="4" w:space="0" w:color="auto"/>
            </w:tcBorders>
            <w:vAlign w:val="center"/>
          </w:tcPr>
          <w:p w14:paraId="0B8B6809" w14:textId="77777777" w:rsidR="009807FA" w:rsidRPr="00583E1C" w:rsidRDefault="009807FA" w:rsidP="003745CF">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7E22D976" w14:textId="77777777" w:rsidR="009807FA" w:rsidRPr="00583E1C" w:rsidRDefault="009807FA" w:rsidP="003745CF">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19FD8CEA" w14:textId="77777777" w:rsidR="009807FA" w:rsidRPr="00583E1C" w:rsidRDefault="009807FA" w:rsidP="00E0591F">
            <w:pPr>
              <w:tabs>
                <w:tab w:val="left" w:pos="5220"/>
              </w:tabs>
              <w:ind w:left="-108"/>
            </w:pPr>
            <w:r w:rsidRPr="00583E1C">
              <w:t>Jelgavas kravu</w:t>
            </w:r>
          </w:p>
          <w:p w14:paraId="2F13A907" w14:textId="77777777" w:rsidR="009807FA" w:rsidRPr="00583E1C" w:rsidRDefault="009807FA" w:rsidP="00E0591F">
            <w:pPr>
              <w:tabs>
                <w:tab w:val="left" w:pos="5220"/>
              </w:tabs>
              <w:ind w:left="-108"/>
            </w:pPr>
            <w:r w:rsidRPr="00583E1C">
              <w:t>termināls,</w:t>
            </w:r>
          </w:p>
          <w:p w14:paraId="204837FA" w14:textId="77777777" w:rsidR="009807FA" w:rsidRPr="00583E1C" w:rsidRDefault="009807FA" w:rsidP="00E0591F">
            <w:pPr>
              <w:tabs>
                <w:tab w:val="left" w:pos="5220"/>
              </w:tabs>
              <w:ind w:left="-108"/>
            </w:pPr>
            <w:r w:rsidRPr="00583E1C">
              <w:t xml:space="preserve">Jelgavā, Stacijas </w:t>
            </w:r>
          </w:p>
          <w:p w14:paraId="0D9841C6" w14:textId="77777777" w:rsidR="009807FA" w:rsidRPr="00583E1C" w:rsidRDefault="009807FA" w:rsidP="00E0591F">
            <w:pPr>
              <w:tabs>
                <w:tab w:val="left" w:pos="5220"/>
              </w:tabs>
              <w:ind w:left="-108"/>
            </w:pPr>
            <w:r w:rsidRPr="00583E1C">
              <w:t>ielā 1;</w:t>
            </w:r>
          </w:p>
          <w:p w14:paraId="251FF524" w14:textId="77777777" w:rsidR="009807FA" w:rsidRPr="00583E1C" w:rsidRDefault="009807FA" w:rsidP="00E0591F">
            <w:pPr>
              <w:tabs>
                <w:tab w:val="left" w:pos="5220"/>
              </w:tabs>
              <w:ind w:left="-108"/>
            </w:pPr>
            <w:r w:rsidRPr="00583E1C">
              <w:t>Mangaļu kravu termināls, Rīgā, Vitrupes ielā 4;</w:t>
            </w:r>
          </w:p>
          <w:p w14:paraId="560C1FFF" w14:textId="77777777" w:rsidR="009807FA" w:rsidRPr="00583E1C" w:rsidRDefault="009807FA" w:rsidP="00E0591F">
            <w:pPr>
              <w:tabs>
                <w:tab w:val="left" w:pos="5220"/>
              </w:tabs>
              <w:ind w:left="-108"/>
            </w:pPr>
            <w:r w:rsidRPr="00583E1C">
              <w:t>Šķirotavas kravu</w:t>
            </w:r>
          </w:p>
          <w:p w14:paraId="2A346323" w14:textId="77777777" w:rsidR="009807FA" w:rsidRPr="00583E1C" w:rsidRDefault="009807FA" w:rsidP="00E0591F">
            <w:pPr>
              <w:tabs>
                <w:tab w:val="left" w:pos="5220"/>
              </w:tabs>
              <w:ind w:left="-108"/>
            </w:pPr>
            <w:r w:rsidRPr="00583E1C">
              <w:t>Termināls, Rīgā,</w:t>
            </w:r>
          </w:p>
          <w:p w14:paraId="36CC05F7" w14:textId="77777777" w:rsidR="009807FA" w:rsidRPr="00583E1C" w:rsidRDefault="009807FA" w:rsidP="00E0591F">
            <w:pPr>
              <w:tabs>
                <w:tab w:val="left" w:pos="5220"/>
              </w:tabs>
              <w:ind w:left="-108"/>
            </w:pPr>
            <w:r w:rsidRPr="00583E1C">
              <w:t>Krustpils ielā 20;</w:t>
            </w:r>
          </w:p>
          <w:p w14:paraId="4C0D9CD0" w14:textId="77777777" w:rsidR="009807FA" w:rsidRPr="00583E1C" w:rsidRDefault="009807FA" w:rsidP="00E0591F">
            <w:pPr>
              <w:tabs>
                <w:tab w:val="left" w:pos="5220"/>
              </w:tabs>
              <w:ind w:left="-108"/>
            </w:pPr>
            <w:r w:rsidRPr="00583E1C">
              <w:t xml:space="preserve">Liepājas kravu </w:t>
            </w:r>
          </w:p>
          <w:p w14:paraId="4145A75D" w14:textId="77777777" w:rsidR="009807FA" w:rsidRPr="00583E1C" w:rsidRDefault="009807FA" w:rsidP="00E0591F">
            <w:pPr>
              <w:tabs>
                <w:tab w:val="left" w:pos="5220"/>
              </w:tabs>
              <w:ind w:left="-108"/>
            </w:pPr>
            <w:r w:rsidRPr="00583E1C">
              <w:t>termināls, Liepājā,</w:t>
            </w:r>
          </w:p>
          <w:p w14:paraId="28325F6C" w14:textId="77777777" w:rsidR="009807FA" w:rsidRPr="00583E1C" w:rsidRDefault="009807FA" w:rsidP="00E0591F">
            <w:pPr>
              <w:tabs>
                <w:tab w:val="left" w:pos="5220"/>
              </w:tabs>
              <w:ind w:left="-108"/>
            </w:pPr>
            <w:r w:rsidRPr="00583E1C">
              <w:t>Rīgas ielā 71;</w:t>
            </w:r>
          </w:p>
          <w:p w14:paraId="2F837466" w14:textId="77777777" w:rsidR="009807FA" w:rsidRPr="00583E1C" w:rsidRDefault="009807FA" w:rsidP="00E0591F">
            <w:pPr>
              <w:tabs>
                <w:tab w:val="left" w:pos="5220"/>
              </w:tabs>
              <w:ind w:left="-108"/>
            </w:pPr>
            <w:r w:rsidRPr="00583E1C">
              <w:t xml:space="preserve">Rīgā, Turgeņeva </w:t>
            </w:r>
          </w:p>
          <w:p w14:paraId="1EB20029" w14:textId="58C9C09C" w:rsidR="009807FA" w:rsidRPr="00583E1C" w:rsidRDefault="009807FA" w:rsidP="00E0591F">
            <w:pPr>
              <w:tabs>
                <w:tab w:val="left" w:pos="5220"/>
              </w:tabs>
              <w:ind w:left="-108"/>
            </w:pPr>
            <w:r w:rsidRPr="00583E1C">
              <w:t>ielā 14;</w:t>
            </w:r>
          </w:p>
          <w:p w14:paraId="2DBCF572" w14:textId="77777777" w:rsidR="009807FA" w:rsidRPr="00583E1C" w:rsidRDefault="009807FA" w:rsidP="00E0591F">
            <w:pPr>
              <w:tabs>
                <w:tab w:val="left" w:pos="5220"/>
              </w:tabs>
              <w:ind w:left="-108"/>
            </w:pPr>
            <w:r w:rsidRPr="00583E1C">
              <w:t xml:space="preserve">Ventspils kravu termināls, </w:t>
            </w:r>
          </w:p>
          <w:p w14:paraId="4520D401" w14:textId="77777777" w:rsidR="009807FA" w:rsidRPr="00583E1C" w:rsidRDefault="009807FA" w:rsidP="00E0591F">
            <w:pPr>
              <w:tabs>
                <w:tab w:val="left" w:pos="5220"/>
              </w:tabs>
              <w:ind w:left="-108"/>
            </w:pPr>
            <w:r w:rsidRPr="00583E1C">
              <w:t xml:space="preserve">Ventspilī, </w:t>
            </w:r>
          </w:p>
          <w:p w14:paraId="1772100B" w14:textId="77777777" w:rsidR="009807FA" w:rsidRPr="00583E1C" w:rsidRDefault="009807FA" w:rsidP="00E0591F">
            <w:pPr>
              <w:tabs>
                <w:tab w:val="left" w:pos="5220"/>
              </w:tabs>
              <w:ind w:left="-108"/>
            </w:pPr>
            <w:r w:rsidRPr="00583E1C">
              <w:t>Dzintaru ielā 27;</w:t>
            </w:r>
          </w:p>
          <w:p w14:paraId="0DDE3C22" w14:textId="77777777" w:rsidR="009807FA" w:rsidRPr="00583E1C" w:rsidRDefault="009807FA" w:rsidP="00E0591F">
            <w:pPr>
              <w:tabs>
                <w:tab w:val="left" w:pos="5220"/>
              </w:tabs>
              <w:ind w:left="-108"/>
            </w:pPr>
            <w:r w:rsidRPr="00583E1C">
              <w:t>Rīgas lokomotīvju ekspluatācijas</w:t>
            </w:r>
          </w:p>
          <w:p w14:paraId="21B5986E" w14:textId="77777777" w:rsidR="009807FA" w:rsidRPr="00583E1C" w:rsidRDefault="009807FA" w:rsidP="00E0591F">
            <w:pPr>
              <w:tabs>
                <w:tab w:val="left" w:pos="5220"/>
              </w:tabs>
              <w:ind w:left="-108"/>
            </w:pPr>
            <w:r w:rsidRPr="00583E1C">
              <w:t xml:space="preserve">nodaļa, Rīgā, </w:t>
            </w:r>
          </w:p>
          <w:p w14:paraId="4EA570A7" w14:textId="77777777" w:rsidR="009807FA" w:rsidRPr="00583E1C" w:rsidRDefault="009807FA" w:rsidP="00E0591F">
            <w:pPr>
              <w:tabs>
                <w:tab w:val="left" w:pos="5220"/>
              </w:tabs>
              <w:ind w:left="-108"/>
            </w:pPr>
            <w:r w:rsidRPr="00583E1C">
              <w:t>Krustpils ielā 24;</w:t>
            </w:r>
          </w:p>
          <w:p w14:paraId="3BDF9574" w14:textId="77777777" w:rsidR="009807FA" w:rsidRPr="00583E1C" w:rsidRDefault="009807FA" w:rsidP="00E0591F">
            <w:pPr>
              <w:tabs>
                <w:tab w:val="left" w:pos="5220"/>
              </w:tabs>
              <w:ind w:left="-108"/>
            </w:pPr>
            <w:r w:rsidRPr="00583E1C">
              <w:t xml:space="preserve">Jelgavas </w:t>
            </w:r>
          </w:p>
          <w:p w14:paraId="0B75545E" w14:textId="77777777" w:rsidR="009807FA" w:rsidRPr="00583E1C" w:rsidRDefault="009807FA" w:rsidP="00E0591F">
            <w:pPr>
              <w:tabs>
                <w:tab w:val="left" w:pos="5220"/>
              </w:tabs>
              <w:ind w:left="-108"/>
            </w:pPr>
            <w:r w:rsidRPr="00583E1C">
              <w:t xml:space="preserve">lokomotīvju ekspluatācijas </w:t>
            </w:r>
          </w:p>
          <w:p w14:paraId="2F3249BB" w14:textId="77777777" w:rsidR="009807FA" w:rsidRPr="00583E1C" w:rsidRDefault="009807FA" w:rsidP="00E0591F">
            <w:pPr>
              <w:tabs>
                <w:tab w:val="left" w:pos="5220"/>
              </w:tabs>
              <w:ind w:left="-108"/>
            </w:pPr>
            <w:r w:rsidRPr="00583E1C">
              <w:t>nodaļa, Jelgava, Prohorova ielā 30</w:t>
            </w:r>
          </w:p>
        </w:tc>
      </w:tr>
      <w:tr w:rsidR="009807FA" w:rsidRPr="00583E1C" w14:paraId="42D8B0C3" w14:textId="77777777" w:rsidTr="00BA38D9">
        <w:trPr>
          <w:gridAfter w:val="3"/>
          <w:wAfter w:w="6541" w:type="dxa"/>
          <w:trHeight w:val="387"/>
        </w:trPr>
        <w:tc>
          <w:tcPr>
            <w:tcW w:w="709" w:type="dxa"/>
            <w:vMerge/>
            <w:tcBorders>
              <w:left w:val="single" w:sz="4" w:space="0" w:color="auto"/>
              <w:bottom w:val="nil"/>
              <w:right w:val="single" w:sz="4" w:space="0" w:color="auto"/>
            </w:tcBorders>
          </w:tcPr>
          <w:p w14:paraId="2BB51D30" w14:textId="77777777" w:rsidR="009807FA" w:rsidRPr="00583E1C" w:rsidRDefault="009807FA" w:rsidP="003745CF"/>
        </w:tc>
        <w:tc>
          <w:tcPr>
            <w:tcW w:w="1985" w:type="dxa"/>
            <w:vMerge/>
            <w:tcBorders>
              <w:left w:val="single" w:sz="4" w:space="0" w:color="auto"/>
              <w:bottom w:val="nil"/>
              <w:right w:val="single" w:sz="4" w:space="0" w:color="auto"/>
            </w:tcBorders>
          </w:tcPr>
          <w:p w14:paraId="5E2D752E"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vAlign w:val="center"/>
          </w:tcPr>
          <w:p w14:paraId="7AB794D6" w14:textId="6C7E88DB" w:rsidR="009807FA" w:rsidRPr="00583E1C" w:rsidRDefault="009807FA" w:rsidP="00CF485E">
            <w:pPr>
              <w:tabs>
                <w:tab w:val="left" w:pos="5220"/>
              </w:tabs>
              <w:ind w:right="-106"/>
            </w:pPr>
            <w:r w:rsidRPr="00583E1C">
              <w:t>Daugavpils reģionālais centrs (KC-2)</w:t>
            </w:r>
          </w:p>
        </w:tc>
        <w:tc>
          <w:tcPr>
            <w:tcW w:w="850" w:type="dxa"/>
            <w:tcBorders>
              <w:top w:val="single" w:sz="4" w:space="0" w:color="auto"/>
              <w:left w:val="single" w:sz="4" w:space="0" w:color="auto"/>
              <w:bottom w:val="single" w:sz="4" w:space="0" w:color="auto"/>
              <w:right w:val="single" w:sz="4" w:space="0" w:color="auto"/>
            </w:tcBorders>
            <w:vAlign w:val="center"/>
          </w:tcPr>
          <w:p w14:paraId="6FD5CB87" w14:textId="77777777" w:rsidR="009807FA" w:rsidRPr="00583E1C" w:rsidRDefault="009807FA" w:rsidP="00E0591F">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77EDE88F" w14:textId="77777777" w:rsidR="009807FA" w:rsidRPr="00583E1C" w:rsidRDefault="009807FA" w:rsidP="00E0591F">
            <w:pPr>
              <w:tabs>
                <w:tab w:val="left" w:pos="5220"/>
              </w:tabs>
              <w:ind w:right="-327"/>
            </w:pPr>
            <w:r w:rsidRPr="00583E1C">
              <w:t>36</w:t>
            </w:r>
          </w:p>
        </w:tc>
        <w:tc>
          <w:tcPr>
            <w:tcW w:w="851" w:type="dxa"/>
            <w:tcBorders>
              <w:top w:val="single" w:sz="4" w:space="0" w:color="auto"/>
              <w:left w:val="single" w:sz="4" w:space="0" w:color="auto"/>
              <w:bottom w:val="single" w:sz="4" w:space="0" w:color="auto"/>
              <w:right w:val="single" w:sz="4" w:space="0" w:color="auto"/>
            </w:tcBorders>
            <w:vAlign w:val="center"/>
          </w:tcPr>
          <w:p w14:paraId="7CFFB327" w14:textId="77777777" w:rsidR="009807FA" w:rsidRPr="00583E1C" w:rsidRDefault="009807FA" w:rsidP="003745CF">
            <w:pPr>
              <w:tabs>
                <w:tab w:val="left" w:pos="5220"/>
              </w:tabs>
              <w:ind w:right="-476"/>
            </w:pPr>
            <w:r w:rsidRPr="00583E1C">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7888CD16" w14:textId="77777777" w:rsidR="009807FA" w:rsidRPr="00583E1C" w:rsidRDefault="009807FA" w:rsidP="003745CF">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3330B0D1" w14:textId="77777777" w:rsidR="009807FA" w:rsidRPr="00583E1C" w:rsidRDefault="009807FA" w:rsidP="00E0591F">
            <w:pPr>
              <w:tabs>
                <w:tab w:val="left" w:pos="5220"/>
              </w:tabs>
            </w:pPr>
            <w:r w:rsidRPr="00583E1C">
              <w:t>Stacijas ielā 28,</w:t>
            </w:r>
          </w:p>
          <w:p w14:paraId="6DFC0416" w14:textId="77777777" w:rsidR="009807FA" w:rsidRPr="00583E1C" w:rsidRDefault="009807FA" w:rsidP="00E0591F">
            <w:pPr>
              <w:tabs>
                <w:tab w:val="left" w:pos="5220"/>
              </w:tabs>
            </w:pPr>
            <w:r w:rsidRPr="00583E1C">
              <w:t>Daugavpilī;</w:t>
            </w:r>
          </w:p>
          <w:p w14:paraId="7835A8BD" w14:textId="77777777" w:rsidR="009807FA" w:rsidRPr="00583E1C" w:rsidRDefault="009807FA" w:rsidP="00E0591F">
            <w:pPr>
              <w:tabs>
                <w:tab w:val="left" w:pos="5220"/>
              </w:tabs>
            </w:pPr>
            <w:r w:rsidRPr="00583E1C">
              <w:t>Stacijas ielā 3, Rēzeknē;</w:t>
            </w:r>
          </w:p>
          <w:p w14:paraId="3D975877" w14:textId="77777777" w:rsidR="009807FA" w:rsidRPr="00583E1C" w:rsidRDefault="009807FA" w:rsidP="00E0591F">
            <w:pPr>
              <w:tabs>
                <w:tab w:val="left" w:pos="5220"/>
              </w:tabs>
            </w:pPr>
            <w:r w:rsidRPr="00583E1C">
              <w:t xml:space="preserve">Otra preču ielā 16, </w:t>
            </w:r>
          </w:p>
          <w:p w14:paraId="7229A62B" w14:textId="77777777" w:rsidR="009807FA" w:rsidRPr="00583E1C" w:rsidRDefault="009807FA" w:rsidP="00E0591F">
            <w:pPr>
              <w:tabs>
                <w:tab w:val="left" w:pos="5220"/>
              </w:tabs>
            </w:pPr>
            <w:r w:rsidRPr="00583E1C">
              <w:t>Daugavpilī</w:t>
            </w:r>
          </w:p>
        </w:tc>
      </w:tr>
      <w:tr w:rsidR="009807FA" w:rsidRPr="00583E1C" w14:paraId="6CBC8976" w14:textId="77777777" w:rsidTr="00BA38D9">
        <w:trPr>
          <w:gridAfter w:val="3"/>
          <w:wAfter w:w="6541" w:type="dxa"/>
          <w:trHeight w:val="387"/>
        </w:trPr>
        <w:tc>
          <w:tcPr>
            <w:tcW w:w="709" w:type="dxa"/>
            <w:tcBorders>
              <w:top w:val="nil"/>
              <w:left w:val="single" w:sz="4" w:space="0" w:color="auto"/>
              <w:bottom w:val="nil"/>
              <w:right w:val="single" w:sz="4" w:space="0" w:color="auto"/>
            </w:tcBorders>
          </w:tcPr>
          <w:p w14:paraId="0E020D79" w14:textId="77777777" w:rsidR="009807FA" w:rsidRPr="00583E1C" w:rsidRDefault="009807FA" w:rsidP="003745CF"/>
        </w:tc>
        <w:tc>
          <w:tcPr>
            <w:tcW w:w="1985" w:type="dxa"/>
            <w:tcBorders>
              <w:top w:val="nil"/>
              <w:left w:val="single" w:sz="4" w:space="0" w:color="auto"/>
              <w:bottom w:val="nil"/>
              <w:right w:val="single" w:sz="4" w:space="0" w:color="auto"/>
            </w:tcBorders>
          </w:tcPr>
          <w:p w14:paraId="7FCB8C42"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vAlign w:val="center"/>
          </w:tcPr>
          <w:p w14:paraId="3ED0ADBF" w14:textId="77777777" w:rsidR="009807FA" w:rsidRPr="00583E1C" w:rsidRDefault="009807FA" w:rsidP="003745CF">
            <w:pPr>
              <w:tabs>
                <w:tab w:val="left" w:pos="5220"/>
              </w:tabs>
              <w:ind w:right="-476"/>
              <w:rPr>
                <w:b/>
                <w:bCs/>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6A65645" w14:textId="77777777" w:rsidR="009807FA" w:rsidRPr="00583E1C" w:rsidRDefault="009807FA" w:rsidP="00E0591F">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64885C3" w14:textId="77777777" w:rsidR="009807FA" w:rsidRPr="00583E1C" w:rsidRDefault="009807FA" w:rsidP="00E0591F">
            <w:pPr>
              <w:tabs>
                <w:tab w:val="left" w:pos="5220"/>
              </w:tabs>
              <w:ind w:right="-327"/>
              <w:rPr>
                <w:b/>
              </w:rPr>
            </w:pPr>
            <w:r w:rsidRPr="00583E1C">
              <w:rPr>
                <w:b/>
              </w:rPr>
              <w:t>154</w:t>
            </w:r>
          </w:p>
        </w:tc>
        <w:tc>
          <w:tcPr>
            <w:tcW w:w="851" w:type="dxa"/>
            <w:tcBorders>
              <w:top w:val="single" w:sz="4" w:space="0" w:color="auto"/>
              <w:left w:val="single" w:sz="4" w:space="0" w:color="auto"/>
              <w:bottom w:val="single" w:sz="4" w:space="0" w:color="auto"/>
              <w:right w:val="single" w:sz="4" w:space="0" w:color="auto"/>
            </w:tcBorders>
            <w:vAlign w:val="center"/>
          </w:tcPr>
          <w:p w14:paraId="77404481" w14:textId="77777777" w:rsidR="009807FA" w:rsidRPr="00583E1C" w:rsidRDefault="009807FA" w:rsidP="003745CF">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779111AE" w14:textId="77777777" w:rsidR="009807FA" w:rsidRPr="00583E1C" w:rsidRDefault="009807FA" w:rsidP="003745CF">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13603421" w14:textId="77777777" w:rsidR="009807FA" w:rsidRPr="00583E1C" w:rsidRDefault="009807FA" w:rsidP="00E0591F">
            <w:pPr>
              <w:tabs>
                <w:tab w:val="left" w:pos="5220"/>
              </w:tabs>
            </w:pPr>
          </w:p>
        </w:tc>
      </w:tr>
      <w:tr w:rsidR="009807FA" w:rsidRPr="00583E1C" w14:paraId="4E4875A0" w14:textId="77777777" w:rsidTr="00BA38D9">
        <w:trPr>
          <w:gridAfter w:val="3"/>
          <w:wAfter w:w="6541" w:type="dxa"/>
          <w:trHeight w:val="499"/>
        </w:trPr>
        <w:tc>
          <w:tcPr>
            <w:tcW w:w="709" w:type="dxa"/>
            <w:tcBorders>
              <w:top w:val="nil"/>
              <w:left w:val="single" w:sz="4" w:space="0" w:color="auto"/>
              <w:bottom w:val="single" w:sz="4" w:space="0" w:color="auto"/>
              <w:right w:val="single" w:sz="4" w:space="0" w:color="auto"/>
            </w:tcBorders>
          </w:tcPr>
          <w:p w14:paraId="17F26BE8" w14:textId="77777777" w:rsidR="009807FA" w:rsidRPr="00583E1C" w:rsidRDefault="009807FA" w:rsidP="003745CF"/>
        </w:tc>
        <w:tc>
          <w:tcPr>
            <w:tcW w:w="1985" w:type="dxa"/>
            <w:tcBorders>
              <w:top w:val="nil"/>
              <w:left w:val="single" w:sz="4" w:space="0" w:color="auto"/>
              <w:bottom w:val="single" w:sz="4" w:space="0" w:color="auto"/>
              <w:right w:val="single" w:sz="4" w:space="0" w:color="auto"/>
            </w:tcBorders>
          </w:tcPr>
          <w:p w14:paraId="4A225675"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25BA2AB" w14:textId="77777777" w:rsidR="009807FA" w:rsidRPr="00583E1C" w:rsidRDefault="009807FA" w:rsidP="003745CF">
            <w:pPr>
              <w:tabs>
                <w:tab w:val="left" w:pos="5220"/>
              </w:tabs>
              <w:ind w:right="-476"/>
              <w:rPr>
                <w:b/>
              </w:rPr>
            </w:pPr>
            <w:r w:rsidRPr="00583E1C">
              <w:rPr>
                <w:b/>
              </w:rPr>
              <w:t>Kopā 2.daļai: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07C3DA2" w14:textId="77777777" w:rsidR="009807FA" w:rsidRPr="00583E1C" w:rsidRDefault="009807FA" w:rsidP="00E0591F">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9553C94" w14:textId="763DE15C" w:rsidR="009807FA" w:rsidRPr="00583E1C" w:rsidRDefault="009807FA" w:rsidP="00E0591F">
            <w:pPr>
              <w:tabs>
                <w:tab w:val="left" w:pos="5220"/>
              </w:tabs>
              <w:ind w:right="-327"/>
              <w:rPr>
                <w:b/>
              </w:rPr>
            </w:pPr>
            <w:r w:rsidRPr="00583E1C">
              <w:rPr>
                <w:b/>
              </w:rPr>
              <w:t>20</w:t>
            </w:r>
            <w:r w:rsidR="002E4590">
              <w:rPr>
                <w:b/>
              </w:rPr>
              <w:t>1</w:t>
            </w:r>
            <w:r w:rsidRPr="00583E1C">
              <w:rPr>
                <w:b/>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601D39B" w14:textId="77777777" w:rsidR="009807FA" w:rsidRPr="00583E1C" w:rsidRDefault="009807FA" w:rsidP="003745CF">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F1FB2FB" w14:textId="77777777" w:rsidR="009807FA" w:rsidRPr="00583E1C" w:rsidRDefault="009807FA" w:rsidP="003745CF">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0E222094" w14:textId="77777777" w:rsidR="009807FA" w:rsidRPr="00583E1C" w:rsidRDefault="009807FA" w:rsidP="00E0591F">
            <w:pPr>
              <w:tabs>
                <w:tab w:val="left" w:pos="5220"/>
              </w:tabs>
              <w:rPr>
                <w:color w:val="FF0000"/>
              </w:rPr>
            </w:pPr>
          </w:p>
        </w:tc>
      </w:tr>
      <w:tr w:rsidR="009807FA" w:rsidRPr="00583E1C" w14:paraId="1D5A7445" w14:textId="77777777" w:rsidTr="00A41694">
        <w:trPr>
          <w:gridAfter w:val="2"/>
          <w:wAfter w:w="6526" w:type="dxa"/>
          <w:trHeight w:val="194"/>
        </w:trPr>
        <w:tc>
          <w:tcPr>
            <w:tcW w:w="709" w:type="dxa"/>
            <w:vMerge w:val="restart"/>
            <w:tcBorders>
              <w:left w:val="single" w:sz="4" w:space="0" w:color="auto"/>
              <w:right w:val="single" w:sz="4" w:space="0" w:color="auto"/>
            </w:tcBorders>
          </w:tcPr>
          <w:p w14:paraId="4CD56D3E" w14:textId="77777777" w:rsidR="009807FA" w:rsidRPr="00583E1C" w:rsidRDefault="009807FA" w:rsidP="003745CF">
            <w:pPr>
              <w:rPr>
                <w:b/>
              </w:rPr>
            </w:pPr>
            <w:r w:rsidRPr="00583E1C">
              <w:rPr>
                <w:b/>
              </w:rPr>
              <w:t>3.</w:t>
            </w:r>
          </w:p>
        </w:tc>
        <w:tc>
          <w:tcPr>
            <w:tcW w:w="1985" w:type="dxa"/>
            <w:vMerge w:val="restart"/>
            <w:tcBorders>
              <w:left w:val="single" w:sz="4" w:space="0" w:color="auto"/>
              <w:right w:val="single" w:sz="4" w:space="0" w:color="auto"/>
            </w:tcBorders>
          </w:tcPr>
          <w:p w14:paraId="32CCAF80" w14:textId="77777777" w:rsidR="009807FA" w:rsidRPr="00583E1C" w:rsidRDefault="009807FA" w:rsidP="003745CF">
            <w:pPr>
              <w:ind w:right="-108"/>
              <w:rPr>
                <w:b/>
              </w:rPr>
            </w:pPr>
            <w:r w:rsidRPr="00583E1C">
              <w:rPr>
                <w:b/>
              </w:rPr>
              <w:t xml:space="preserve">Paaugstinātas redzamības </w:t>
            </w:r>
          </w:p>
          <w:p w14:paraId="7175A261" w14:textId="77777777" w:rsidR="009807FA" w:rsidRPr="00583E1C" w:rsidRDefault="009807FA" w:rsidP="003745CF">
            <w:pPr>
              <w:rPr>
                <w:b/>
              </w:rPr>
            </w:pPr>
            <w:r w:rsidRPr="00583E1C">
              <w:rPr>
                <w:b/>
              </w:rPr>
              <w:t xml:space="preserve">siltais darba </w:t>
            </w:r>
          </w:p>
          <w:p w14:paraId="48E35E1F" w14:textId="77777777" w:rsidR="009807FA" w:rsidRPr="00583E1C" w:rsidRDefault="009807FA" w:rsidP="003745CF">
            <w:pPr>
              <w:ind w:left="-107"/>
              <w:rPr>
                <w:b/>
              </w:rPr>
            </w:pPr>
            <w:r w:rsidRPr="00583E1C">
              <w:rPr>
                <w:b/>
              </w:rPr>
              <w:t xml:space="preserve">uzvalks (virsjaka un puskombinezons) </w:t>
            </w:r>
          </w:p>
          <w:p w14:paraId="559EA0E7" w14:textId="77777777" w:rsidR="009807FA" w:rsidRPr="00583E1C" w:rsidRDefault="009807FA" w:rsidP="003745CF">
            <w:pPr>
              <w:rPr>
                <w:b/>
              </w:rPr>
            </w:pPr>
            <w:r w:rsidRPr="00583E1C">
              <w:rPr>
                <w:b/>
              </w:rPr>
              <w:t>tumši zilā un fluorescējoši sarkani –</w:t>
            </w:r>
          </w:p>
          <w:p w14:paraId="418FAF5C" w14:textId="77777777" w:rsidR="009807FA" w:rsidRPr="00583E1C" w:rsidRDefault="009807FA" w:rsidP="003745CF">
            <w:pPr>
              <w:rPr>
                <w:b/>
              </w:rPr>
            </w:pPr>
            <w:r w:rsidRPr="00583E1C">
              <w:rPr>
                <w:b/>
              </w:rPr>
              <w:t xml:space="preserve">oranžā </w:t>
            </w:r>
          </w:p>
          <w:p w14:paraId="40473669" w14:textId="77777777" w:rsidR="009807FA" w:rsidRPr="00583E1C" w:rsidRDefault="009807FA" w:rsidP="003745CF">
            <w:pPr>
              <w:tabs>
                <w:tab w:val="left" w:pos="5220"/>
              </w:tabs>
              <w:ind w:right="-476"/>
              <w:rPr>
                <w:b/>
                <w:bCs/>
              </w:rPr>
            </w:pPr>
            <w:r w:rsidRPr="00583E1C">
              <w:rPr>
                <w:b/>
              </w:rPr>
              <w:t>krāsā</w:t>
            </w:r>
            <w:r w:rsidRPr="00583E1C">
              <w:rPr>
                <w:b/>
                <w:bCs/>
              </w:rPr>
              <w:t xml:space="preserve">  (I)</w:t>
            </w:r>
          </w:p>
          <w:p w14:paraId="06FF39C2" w14:textId="77777777" w:rsidR="009807FA" w:rsidRPr="00583E1C" w:rsidRDefault="009807FA" w:rsidP="003745CF">
            <w:pPr>
              <w:tabs>
                <w:tab w:val="left" w:pos="5220"/>
              </w:tabs>
              <w:ind w:right="-476"/>
              <w:rPr>
                <w:b/>
              </w:rPr>
            </w:pPr>
            <w:r w:rsidRPr="00583E1C">
              <w:rPr>
                <w:b/>
              </w:rPr>
              <w:t xml:space="preserve">(standarts </w:t>
            </w:r>
          </w:p>
          <w:p w14:paraId="08577244" w14:textId="77777777" w:rsidR="009807FA" w:rsidRPr="00583E1C" w:rsidRDefault="009807FA" w:rsidP="003745CF">
            <w:pPr>
              <w:tabs>
                <w:tab w:val="left" w:pos="5220"/>
              </w:tabs>
              <w:ind w:right="-2"/>
              <w:rPr>
                <w:rFonts w:eastAsia="Calibri"/>
                <w:b/>
              </w:rPr>
            </w:pPr>
            <w:r w:rsidRPr="00583E1C">
              <w:rPr>
                <w:rFonts w:eastAsia="Calibri"/>
                <w:b/>
              </w:rPr>
              <w:t xml:space="preserve">LVS EN ISO </w:t>
            </w:r>
            <w:r w:rsidRPr="00583E1C">
              <w:rPr>
                <w:rFonts w:eastAsia="Calibri"/>
                <w:b/>
                <w:bCs/>
              </w:rPr>
              <w:t>20471:2013/ A1:2017</w:t>
            </w:r>
            <w:r w:rsidRPr="00583E1C">
              <w:t xml:space="preserve"> </w:t>
            </w:r>
            <w:r w:rsidRPr="00583E1C">
              <w:rPr>
                <w:rFonts w:eastAsia="Calibri"/>
                <w:b/>
              </w:rPr>
              <w:t xml:space="preserve"> </w:t>
            </w:r>
          </w:p>
          <w:p w14:paraId="1DC74351" w14:textId="77777777" w:rsidR="009807FA" w:rsidRPr="00583E1C" w:rsidRDefault="009807FA" w:rsidP="003745CF">
            <w:pPr>
              <w:tabs>
                <w:tab w:val="left" w:pos="5220"/>
              </w:tabs>
              <w:ind w:right="-476"/>
              <w:rPr>
                <w:b/>
              </w:rPr>
            </w:pPr>
            <w:r w:rsidRPr="00583E1C">
              <w:rPr>
                <w:rFonts w:eastAsia="Calibri"/>
                <w:b/>
              </w:rPr>
              <w:t>2.klase</w:t>
            </w:r>
            <w:r w:rsidRPr="00583E1C">
              <w:rPr>
                <w:b/>
              </w:rPr>
              <w:t>,</w:t>
            </w:r>
          </w:p>
          <w:p w14:paraId="006E3F24" w14:textId="77777777" w:rsidR="009807FA" w:rsidRPr="00583E1C" w:rsidRDefault="009807FA" w:rsidP="003745CF">
            <w:pPr>
              <w:tabs>
                <w:tab w:val="left" w:pos="5220"/>
              </w:tabs>
              <w:ind w:right="-476"/>
              <w:rPr>
                <w:b/>
              </w:rPr>
            </w:pPr>
            <w:r w:rsidRPr="00583E1C">
              <w:rPr>
                <w:b/>
              </w:rPr>
              <w:t xml:space="preserve">LVS EN </w:t>
            </w:r>
          </w:p>
          <w:p w14:paraId="2078EAD9" w14:textId="77777777" w:rsidR="009807FA" w:rsidRPr="00583E1C" w:rsidRDefault="009807FA" w:rsidP="003745CF">
            <w:pPr>
              <w:rPr>
                <w:b/>
              </w:rPr>
            </w:pPr>
            <w:r w:rsidRPr="00583E1C">
              <w:rPr>
                <w:b/>
              </w:rPr>
              <w:t xml:space="preserve">342:2018, LVS EN </w:t>
            </w:r>
            <w:r w:rsidRPr="00583E1C">
              <w:rPr>
                <w:b/>
                <w:bCs/>
              </w:rPr>
              <w:t>343:2019 vai</w:t>
            </w:r>
            <w:r w:rsidRPr="00583E1C">
              <w:rPr>
                <w:b/>
              </w:rPr>
              <w:t xml:space="preserve"> ekvivalents)  </w:t>
            </w:r>
          </w:p>
          <w:p w14:paraId="59D64519" w14:textId="77777777" w:rsidR="009807FA" w:rsidRPr="00583E1C" w:rsidRDefault="009807FA" w:rsidP="003745CF"/>
        </w:tc>
        <w:tc>
          <w:tcPr>
            <w:tcW w:w="7391" w:type="dxa"/>
            <w:gridSpan w:val="7"/>
            <w:tcBorders>
              <w:top w:val="single" w:sz="4" w:space="0" w:color="auto"/>
              <w:left w:val="single" w:sz="4" w:space="0" w:color="auto"/>
              <w:bottom w:val="single" w:sz="4" w:space="0" w:color="auto"/>
              <w:right w:val="single" w:sz="4" w:space="0" w:color="auto"/>
            </w:tcBorders>
            <w:vAlign w:val="center"/>
          </w:tcPr>
          <w:p w14:paraId="0C25B341" w14:textId="77777777" w:rsidR="009807FA" w:rsidRPr="00583E1C" w:rsidRDefault="009807FA" w:rsidP="00E0591F">
            <w:pPr>
              <w:tabs>
                <w:tab w:val="left" w:pos="5220"/>
              </w:tabs>
              <w:ind w:right="-327"/>
              <w:jc w:val="center"/>
            </w:pPr>
            <w:r w:rsidRPr="00583E1C">
              <w:rPr>
                <w:b/>
              </w:rPr>
              <w:t>3.1.</w:t>
            </w:r>
            <w:r w:rsidRPr="00583E1C">
              <w:t xml:space="preserve"> </w:t>
            </w:r>
            <w:r w:rsidRPr="00583E1C">
              <w:rPr>
                <w:b/>
                <w:bCs/>
              </w:rPr>
              <w:t>VAS “Latvijas dzelzceļš”:</w:t>
            </w:r>
          </w:p>
        </w:tc>
      </w:tr>
      <w:tr w:rsidR="009807FA" w:rsidRPr="00583E1C" w14:paraId="3629A5F5"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322B42A0" w14:textId="77777777" w:rsidR="009807FA" w:rsidRPr="00583E1C" w:rsidRDefault="009807FA" w:rsidP="003745CF"/>
        </w:tc>
        <w:tc>
          <w:tcPr>
            <w:tcW w:w="1985" w:type="dxa"/>
            <w:vMerge/>
            <w:tcBorders>
              <w:left w:val="single" w:sz="4" w:space="0" w:color="auto"/>
              <w:bottom w:val="single" w:sz="4" w:space="0" w:color="auto"/>
              <w:right w:val="single" w:sz="4" w:space="0" w:color="auto"/>
            </w:tcBorders>
          </w:tcPr>
          <w:p w14:paraId="40A7B982" w14:textId="77777777" w:rsidR="009807FA" w:rsidRPr="00583E1C" w:rsidRDefault="009807FA" w:rsidP="003745CF"/>
        </w:tc>
        <w:tc>
          <w:tcPr>
            <w:tcW w:w="1843" w:type="dxa"/>
            <w:vMerge w:val="restart"/>
            <w:tcBorders>
              <w:top w:val="single" w:sz="4" w:space="0" w:color="auto"/>
              <w:left w:val="single" w:sz="4" w:space="0" w:color="auto"/>
              <w:right w:val="single" w:sz="4" w:space="0" w:color="auto"/>
            </w:tcBorders>
            <w:shd w:val="clear" w:color="auto" w:fill="auto"/>
            <w:vAlign w:val="center"/>
          </w:tcPr>
          <w:p w14:paraId="7D8491B4" w14:textId="77777777" w:rsidR="009807FA" w:rsidRPr="00583E1C" w:rsidRDefault="009807FA" w:rsidP="00E45844">
            <w:pPr>
              <w:tabs>
                <w:tab w:val="left" w:pos="5220"/>
              </w:tabs>
              <w:ind w:right="-113"/>
            </w:pPr>
            <w:r w:rsidRPr="00583E1C">
              <w:t>Sliežu ceļu pārvalde (SCP)</w:t>
            </w:r>
          </w:p>
        </w:tc>
        <w:tc>
          <w:tcPr>
            <w:tcW w:w="850" w:type="dxa"/>
            <w:tcBorders>
              <w:top w:val="single" w:sz="4" w:space="0" w:color="auto"/>
              <w:left w:val="single" w:sz="4" w:space="0" w:color="auto"/>
              <w:bottom w:val="single" w:sz="4" w:space="0" w:color="auto"/>
              <w:right w:val="single" w:sz="4" w:space="0" w:color="auto"/>
            </w:tcBorders>
            <w:vAlign w:val="center"/>
          </w:tcPr>
          <w:p w14:paraId="61D6B2A8" w14:textId="77777777" w:rsidR="009807FA" w:rsidRPr="00583E1C" w:rsidRDefault="009807FA" w:rsidP="00E0591F">
            <w:pPr>
              <w:ind w:right="-186" w:hanging="83"/>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0490B213" w14:textId="77777777" w:rsidR="009807FA" w:rsidRPr="00583E1C" w:rsidRDefault="009807FA" w:rsidP="00E0591F">
            <w:pPr>
              <w:tabs>
                <w:tab w:val="left" w:pos="5220"/>
              </w:tabs>
              <w:ind w:right="-327"/>
            </w:pPr>
            <w:r w:rsidRPr="00583E1C">
              <w:t>200</w:t>
            </w:r>
          </w:p>
        </w:tc>
        <w:tc>
          <w:tcPr>
            <w:tcW w:w="851" w:type="dxa"/>
            <w:tcBorders>
              <w:top w:val="single" w:sz="4" w:space="0" w:color="auto"/>
              <w:left w:val="single" w:sz="4" w:space="0" w:color="auto"/>
              <w:bottom w:val="single" w:sz="4" w:space="0" w:color="auto"/>
              <w:right w:val="single" w:sz="4" w:space="0" w:color="auto"/>
            </w:tcBorders>
            <w:vAlign w:val="center"/>
          </w:tcPr>
          <w:p w14:paraId="3E0C2A9D" w14:textId="77777777" w:rsidR="009807FA" w:rsidRPr="00583E1C" w:rsidRDefault="009807FA" w:rsidP="003745CF">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73CBAD36" w14:textId="77777777" w:rsidR="009807FA" w:rsidRPr="00583E1C" w:rsidRDefault="009807FA" w:rsidP="003745CF">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67C0EB33" w14:textId="77777777" w:rsidR="009807FA" w:rsidRPr="00583E1C" w:rsidRDefault="009807FA" w:rsidP="00E0591F">
            <w:pPr>
              <w:tabs>
                <w:tab w:val="left" w:pos="5220"/>
              </w:tabs>
            </w:pPr>
            <w:r w:rsidRPr="00583E1C">
              <w:t>Rīgas reģions</w:t>
            </w:r>
          </w:p>
          <w:p w14:paraId="6F0BE3A8" w14:textId="77777777" w:rsidR="009807FA" w:rsidRPr="00583E1C" w:rsidRDefault="009807FA" w:rsidP="00E0591F">
            <w:pPr>
              <w:tabs>
                <w:tab w:val="left" w:pos="5220"/>
              </w:tabs>
            </w:pPr>
            <w:r w:rsidRPr="00583E1C">
              <w:t>Altonavas ielā 11a, Rīgā, t.67232686</w:t>
            </w:r>
          </w:p>
        </w:tc>
      </w:tr>
      <w:tr w:rsidR="00777848" w:rsidRPr="00583E1C" w14:paraId="6A466399"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76D080A4" w14:textId="77777777" w:rsidR="00777848" w:rsidRPr="00583E1C" w:rsidRDefault="00777848" w:rsidP="00777848"/>
        </w:tc>
        <w:tc>
          <w:tcPr>
            <w:tcW w:w="1985" w:type="dxa"/>
            <w:vMerge/>
            <w:tcBorders>
              <w:left w:val="single" w:sz="4" w:space="0" w:color="auto"/>
              <w:bottom w:val="single" w:sz="4" w:space="0" w:color="auto"/>
              <w:right w:val="single" w:sz="4" w:space="0" w:color="auto"/>
            </w:tcBorders>
          </w:tcPr>
          <w:p w14:paraId="37E40F36" w14:textId="77777777" w:rsidR="00777848" w:rsidRPr="00583E1C" w:rsidRDefault="00777848" w:rsidP="00777848"/>
        </w:tc>
        <w:tc>
          <w:tcPr>
            <w:tcW w:w="1843" w:type="dxa"/>
            <w:vMerge/>
            <w:tcBorders>
              <w:left w:val="single" w:sz="4" w:space="0" w:color="auto"/>
              <w:right w:val="single" w:sz="4" w:space="0" w:color="auto"/>
            </w:tcBorders>
            <w:shd w:val="clear" w:color="auto" w:fill="auto"/>
            <w:vAlign w:val="center"/>
          </w:tcPr>
          <w:p w14:paraId="4328595E" w14:textId="77777777" w:rsidR="00777848" w:rsidRPr="00583E1C" w:rsidRDefault="00777848" w:rsidP="00777848">
            <w:pPr>
              <w:tabs>
                <w:tab w:val="left" w:pos="5220"/>
              </w:tabs>
              <w:ind w:right="36"/>
            </w:pPr>
          </w:p>
        </w:tc>
        <w:tc>
          <w:tcPr>
            <w:tcW w:w="850" w:type="dxa"/>
            <w:tcBorders>
              <w:top w:val="single" w:sz="4" w:space="0" w:color="auto"/>
              <w:left w:val="single" w:sz="4" w:space="0" w:color="auto"/>
              <w:bottom w:val="single" w:sz="4" w:space="0" w:color="auto"/>
              <w:right w:val="single" w:sz="4" w:space="0" w:color="auto"/>
            </w:tcBorders>
            <w:vAlign w:val="center"/>
          </w:tcPr>
          <w:p w14:paraId="7DF94150" w14:textId="77777777" w:rsidR="00777848" w:rsidRPr="00583E1C" w:rsidRDefault="00777848" w:rsidP="00E0591F">
            <w:pPr>
              <w:ind w:right="-186" w:hanging="83"/>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5E4B95EB" w14:textId="77777777" w:rsidR="00777848" w:rsidRPr="00583E1C" w:rsidRDefault="00777848" w:rsidP="00E0591F">
            <w:pPr>
              <w:tabs>
                <w:tab w:val="left" w:pos="5220"/>
              </w:tabs>
              <w:ind w:right="-327"/>
            </w:pPr>
            <w:r w:rsidRPr="00583E1C">
              <w:t>312</w:t>
            </w:r>
          </w:p>
        </w:tc>
        <w:tc>
          <w:tcPr>
            <w:tcW w:w="851" w:type="dxa"/>
            <w:tcBorders>
              <w:top w:val="single" w:sz="4" w:space="0" w:color="auto"/>
              <w:left w:val="single" w:sz="4" w:space="0" w:color="auto"/>
              <w:bottom w:val="single" w:sz="4" w:space="0" w:color="auto"/>
              <w:right w:val="single" w:sz="4" w:space="0" w:color="auto"/>
            </w:tcBorders>
            <w:vAlign w:val="center"/>
          </w:tcPr>
          <w:p w14:paraId="14C33BF4" w14:textId="77777777" w:rsidR="00777848" w:rsidRPr="00583E1C" w:rsidRDefault="00777848" w:rsidP="0077784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20DFC27B" w14:textId="77777777" w:rsidR="00777848" w:rsidRPr="00583E1C" w:rsidRDefault="00777848" w:rsidP="0077784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30C92B50" w14:textId="77777777" w:rsidR="00777848" w:rsidRPr="00583E1C" w:rsidRDefault="00777848" w:rsidP="00E0591F">
            <w:pPr>
              <w:tabs>
                <w:tab w:val="left" w:pos="5220"/>
              </w:tabs>
            </w:pPr>
            <w:r w:rsidRPr="00583E1C">
              <w:t>Latgales reģions</w:t>
            </w:r>
          </w:p>
          <w:p w14:paraId="308F66B1" w14:textId="77777777" w:rsidR="00777848" w:rsidRPr="00583E1C" w:rsidRDefault="00777848" w:rsidP="00E0591F">
            <w:pPr>
              <w:tabs>
                <w:tab w:val="left" w:pos="5220"/>
              </w:tabs>
            </w:pPr>
            <w:r w:rsidRPr="00583E1C">
              <w:t xml:space="preserve">Otrā Preču ielā </w:t>
            </w:r>
          </w:p>
          <w:p w14:paraId="08636AD9" w14:textId="77777777" w:rsidR="00777848" w:rsidRPr="00583E1C" w:rsidRDefault="00777848" w:rsidP="00E0591F">
            <w:pPr>
              <w:tabs>
                <w:tab w:val="left" w:pos="5220"/>
              </w:tabs>
            </w:pPr>
            <w:r w:rsidRPr="00583E1C">
              <w:t xml:space="preserve">4,Daugavpilī, </w:t>
            </w:r>
          </w:p>
          <w:p w14:paraId="099312D6" w14:textId="6906B270" w:rsidR="00777848" w:rsidRPr="00583E1C" w:rsidRDefault="00777848" w:rsidP="00E0591F">
            <w:pPr>
              <w:tabs>
                <w:tab w:val="left" w:pos="5220"/>
              </w:tabs>
            </w:pPr>
            <w:r w:rsidRPr="00583E1C">
              <w:t>t.</w:t>
            </w:r>
            <w:r>
              <w:t>27895530</w:t>
            </w:r>
          </w:p>
        </w:tc>
      </w:tr>
      <w:tr w:rsidR="00777848" w:rsidRPr="00583E1C" w14:paraId="01A54FD5"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2967C5D7" w14:textId="77777777" w:rsidR="00777848" w:rsidRPr="00583E1C" w:rsidRDefault="00777848" w:rsidP="00777848"/>
        </w:tc>
        <w:tc>
          <w:tcPr>
            <w:tcW w:w="1985" w:type="dxa"/>
            <w:vMerge/>
            <w:tcBorders>
              <w:left w:val="single" w:sz="4" w:space="0" w:color="auto"/>
              <w:bottom w:val="single" w:sz="4" w:space="0" w:color="auto"/>
              <w:right w:val="single" w:sz="4" w:space="0" w:color="auto"/>
            </w:tcBorders>
          </w:tcPr>
          <w:p w14:paraId="0D1D9A1B" w14:textId="77777777" w:rsidR="00777848" w:rsidRPr="00583E1C" w:rsidRDefault="00777848" w:rsidP="00777848"/>
        </w:tc>
        <w:tc>
          <w:tcPr>
            <w:tcW w:w="1843" w:type="dxa"/>
            <w:vMerge/>
            <w:tcBorders>
              <w:left w:val="single" w:sz="4" w:space="0" w:color="auto"/>
              <w:bottom w:val="single" w:sz="4" w:space="0" w:color="auto"/>
              <w:right w:val="single" w:sz="4" w:space="0" w:color="auto"/>
            </w:tcBorders>
            <w:shd w:val="clear" w:color="auto" w:fill="auto"/>
            <w:vAlign w:val="center"/>
          </w:tcPr>
          <w:p w14:paraId="43ADBED9" w14:textId="77777777" w:rsidR="00777848" w:rsidRPr="00583E1C" w:rsidRDefault="00777848" w:rsidP="00777848">
            <w:pPr>
              <w:tabs>
                <w:tab w:val="left" w:pos="5220"/>
              </w:tabs>
              <w:ind w:right="36"/>
            </w:pPr>
          </w:p>
        </w:tc>
        <w:tc>
          <w:tcPr>
            <w:tcW w:w="850" w:type="dxa"/>
            <w:tcBorders>
              <w:top w:val="single" w:sz="4" w:space="0" w:color="auto"/>
              <w:left w:val="single" w:sz="4" w:space="0" w:color="auto"/>
              <w:bottom w:val="single" w:sz="4" w:space="0" w:color="auto"/>
              <w:right w:val="single" w:sz="4" w:space="0" w:color="auto"/>
            </w:tcBorders>
            <w:vAlign w:val="center"/>
          </w:tcPr>
          <w:p w14:paraId="7B7F57C8" w14:textId="77777777" w:rsidR="00777848" w:rsidRPr="00583E1C" w:rsidRDefault="00777848" w:rsidP="00E0591F">
            <w:pPr>
              <w:ind w:right="-186" w:hanging="83"/>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5F578266" w14:textId="77777777" w:rsidR="00777848" w:rsidRPr="00583E1C" w:rsidRDefault="00777848" w:rsidP="00E0591F">
            <w:pPr>
              <w:tabs>
                <w:tab w:val="left" w:pos="5220"/>
              </w:tabs>
              <w:ind w:right="-327"/>
            </w:pPr>
            <w:r w:rsidRPr="00583E1C">
              <w:t>160</w:t>
            </w:r>
          </w:p>
        </w:tc>
        <w:tc>
          <w:tcPr>
            <w:tcW w:w="851" w:type="dxa"/>
            <w:tcBorders>
              <w:top w:val="single" w:sz="4" w:space="0" w:color="auto"/>
              <w:left w:val="single" w:sz="4" w:space="0" w:color="auto"/>
              <w:bottom w:val="single" w:sz="4" w:space="0" w:color="auto"/>
              <w:right w:val="single" w:sz="4" w:space="0" w:color="auto"/>
            </w:tcBorders>
            <w:vAlign w:val="center"/>
          </w:tcPr>
          <w:p w14:paraId="3B326EE1" w14:textId="77777777" w:rsidR="00777848" w:rsidRPr="00583E1C" w:rsidRDefault="00777848" w:rsidP="0077784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8D46FD4" w14:textId="77777777" w:rsidR="00777848" w:rsidRPr="00583E1C" w:rsidRDefault="00777848" w:rsidP="0077784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14B8B962" w14:textId="77777777" w:rsidR="00777848" w:rsidRPr="00583E1C" w:rsidRDefault="00777848" w:rsidP="00E0591F">
            <w:pPr>
              <w:tabs>
                <w:tab w:val="left" w:pos="5220"/>
              </w:tabs>
            </w:pPr>
            <w:r w:rsidRPr="00583E1C">
              <w:t>Kurzemes reģions</w:t>
            </w:r>
          </w:p>
          <w:p w14:paraId="0DACB1DB" w14:textId="77777777" w:rsidR="00777848" w:rsidRPr="00583E1C" w:rsidRDefault="00777848" w:rsidP="00E0591F">
            <w:pPr>
              <w:tabs>
                <w:tab w:val="left" w:pos="5220"/>
              </w:tabs>
            </w:pPr>
            <w:r w:rsidRPr="00583E1C">
              <w:t>Bauskas ielā 5,</w:t>
            </w:r>
          </w:p>
          <w:p w14:paraId="352FDC73" w14:textId="77777777" w:rsidR="00777848" w:rsidRPr="00583E1C" w:rsidRDefault="00777848" w:rsidP="00E0591F">
            <w:pPr>
              <w:tabs>
                <w:tab w:val="left" w:pos="5220"/>
              </w:tabs>
            </w:pPr>
            <w:r w:rsidRPr="00583E1C">
              <w:t xml:space="preserve">Jelgavā, </w:t>
            </w:r>
          </w:p>
          <w:p w14:paraId="4FB8DA8E" w14:textId="082902F8" w:rsidR="00777848" w:rsidRPr="00583E1C" w:rsidRDefault="00777848" w:rsidP="00E0591F">
            <w:pPr>
              <w:tabs>
                <w:tab w:val="left" w:pos="5220"/>
              </w:tabs>
            </w:pPr>
            <w:r w:rsidRPr="00583E1C">
              <w:t>t</w:t>
            </w:r>
            <w:r>
              <w:t>67239386</w:t>
            </w:r>
          </w:p>
        </w:tc>
      </w:tr>
      <w:tr w:rsidR="009807FA" w:rsidRPr="00583E1C" w14:paraId="249004FD"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3DF4547A" w14:textId="77777777" w:rsidR="009807FA" w:rsidRPr="00583E1C" w:rsidRDefault="009807FA" w:rsidP="003745CF"/>
        </w:tc>
        <w:tc>
          <w:tcPr>
            <w:tcW w:w="1985" w:type="dxa"/>
            <w:vMerge/>
            <w:tcBorders>
              <w:left w:val="single" w:sz="4" w:space="0" w:color="auto"/>
              <w:bottom w:val="single" w:sz="4" w:space="0" w:color="auto"/>
              <w:right w:val="single" w:sz="4" w:space="0" w:color="auto"/>
            </w:tcBorders>
          </w:tcPr>
          <w:p w14:paraId="6159ABB4" w14:textId="77777777" w:rsidR="009807FA" w:rsidRPr="00583E1C" w:rsidRDefault="009807FA" w:rsidP="003745CF"/>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81D0676" w14:textId="77777777" w:rsidR="009807FA" w:rsidRPr="00583E1C" w:rsidRDefault="009807FA" w:rsidP="00E45844">
            <w:pPr>
              <w:tabs>
                <w:tab w:val="left" w:pos="5220"/>
              </w:tabs>
              <w:ind w:right="-113"/>
            </w:pPr>
            <w:r w:rsidRPr="00583E1C">
              <w:t>Vilcienu kustības pārvalde (VKP)</w:t>
            </w:r>
          </w:p>
        </w:tc>
        <w:tc>
          <w:tcPr>
            <w:tcW w:w="850" w:type="dxa"/>
            <w:tcBorders>
              <w:top w:val="single" w:sz="4" w:space="0" w:color="auto"/>
              <w:left w:val="single" w:sz="4" w:space="0" w:color="auto"/>
              <w:bottom w:val="single" w:sz="4" w:space="0" w:color="auto"/>
              <w:right w:val="single" w:sz="4" w:space="0" w:color="auto"/>
            </w:tcBorders>
            <w:vAlign w:val="center"/>
          </w:tcPr>
          <w:p w14:paraId="1C8DB031" w14:textId="77777777" w:rsidR="009807FA" w:rsidRPr="00583E1C" w:rsidRDefault="009807FA" w:rsidP="00E0591F">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02ACFAAE" w14:textId="0988B276" w:rsidR="009807FA" w:rsidRPr="00583E1C" w:rsidRDefault="002E4590" w:rsidP="00E0591F">
            <w:pPr>
              <w:tabs>
                <w:tab w:val="left" w:pos="5220"/>
              </w:tabs>
              <w:ind w:right="-327"/>
            </w:pPr>
            <w:r>
              <w:t>59</w:t>
            </w:r>
          </w:p>
        </w:tc>
        <w:tc>
          <w:tcPr>
            <w:tcW w:w="851" w:type="dxa"/>
            <w:tcBorders>
              <w:top w:val="single" w:sz="4" w:space="0" w:color="auto"/>
              <w:left w:val="single" w:sz="4" w:space="0" w:color="auto"/>
              <w:bottom w:val="single" w:sz="4" w:space="0" w:color="auto"/>
              <w:right w:val="single" w:sz="4" w:space="0" w:color="auto"/>
            </w:tcBorders>
            <w:vAlign w:val="center"/>
          </w:tcPr>
          <w:p w14:paraId="4119A580" w14:textId="77777777" w:rsidR="009807FA" w:rsidRPr="00583E1C" w:rsidRDefault="009807FA" w:rsidP="003745CF">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0FEEF380" w14:textId="77777777" w:rsidR="009807FA" w:rsidRPr="00583E1C" w:rsidRDefault="009807FA" w:rsidP="003745CF">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5D00315E" w14:textId="77777777" w:rsidR="009807FA" w:rsidRPr="00583E1C" w:rsidRDefault="009807FA" w:rsidP="00E0591F">
            <w:pPr>
              <w:tabs>
                <w:tab w:val="left" w:pos="5220"/>
              </w:tabs>
            </w:pPr>
            <w:r w:rsidRPr="00583E1C">
              <w:t xml:space="preserve">Turgeņeva ielā,14, Rīgā, </w:t>
            </w:r>
          </w:p>
          <w:p w14:paraId="6B72C201" w14:textId="4BEE1605" w:rsidR="009807FA" w:rsidRPr="00583E1C" w:rsidRDefault="009807FA" w:rsidP="00E0591F">
            <w:pPr>
              <w:tabs>
                <w:tab w:val="left" w:pos="5220"/>
              </w:tabs>
            </w:pPr>
            <w:r w:rsidRPr="00583E1C">
              <w:t>t.</w:t>
            </w:r>
            <w:r w:rsidR="00383AB3" w:rsidRPr="00383AB3">
              <w:t>67233549</w:t>
            </w:r>
            <w:r w:rsidRPr="00383AB3">
              <w:t>;</w:t>
            </w:r>
          </w:p>
          <w:p w14:paraId="2C899EEB" w14:textId="77777777" w:rsidR="009807FA" w:rsidRPr="00583E1C" w:rsidRDefault="009807FA" w:rsidP="00E0591F">
            <w:pPr>
              <w:tabs>
                <w:tab w:val="left" w:pos="5220"/>
              </w:tabs>
            </w:pPr>
            <w:r w:rsidRPr="00583E1C">
              <w:t xml:space="preserve"> Krustpils ielā 20,</w:t>
            </w:r>
          </w:p>
          <w:p w14:paraId="36A26F45" w14:textId="77777777" w:rsidR="009807FA" w:rsidRPr="00583E1C" w:rsidRDefault="009807FA" w:rsidP="00E0591F">
            <w:pPr>
              <w:tabs>
                <w:tab w:val="left" w:pos="5220"/>
              </w:tabs>
            </w:pPr>
            <w:r w:rsidRPr="00583E1C">
              <w:t>Rīgā, t.67237307;</w:t>
            </w:r>
          </w:p>
          <w:p w14:paraId="10937200" w14:textId="77777777" w:rsidR="009807FA" w:rsidRPr="00583E1C" w:rsidRDefault="009807FA" w:rsidP="00E0591F">
            <w:pPr>
              <w:tabs>
                <w:tab w:val="left" w:pos="5220"/>
              </w:tabs>
            </w:pPr>
            <w:r w:rsidRPr="00583E1C">
              <w:t xml:space="preserve">Rīgas ielā 78, </w:t>
            </w:r>
          </w:p>
          <w:p w14:paraId="03892BDE" w14:textId="77777777" w:rsidR="009807FA" w:rsidRPr="00583E1C" w:rsidRDefault="009807FA" w:rsidP="00E0591F">
            <w:pPr>
              <w:tabs>
                <w:tab w:val="left" w:pos="5220"/>
              </w:tabs>
            </w:pPr>
            <w:r w:rsidRPr="00583E1C">
              <w:t>Daugavpilī</w:t>
            </w:r>
          </w:p>
          <w:p w14:paraId="40648A29" w14:textId="77777777" w:rsidR="009807FA" w:rsidRPr="00583E1C" w:rsidRDefault="009807FA" w:rsidP="00E0591F">
            <w:pPr>
              <w:tabs>
                <w:tab w:val="left" w:pos="5220"/>
              </w:tabs>
            </w:pPr>
            <w:r w:rsidRPr="00583E1C">
              <w:t xml:space="preserve"> t. 67238470;</w:t>
            </w:r>
          </w:p>
          <w:p w14:paraId="6C152EAB" w14:textId="77777777" w:rsidR="009807FA" w:rsidRPr="00583E1C" w:rsidRDefault="009807FA" w:rsidP="00E0591F">
            <w:pPr>
              <w:tabs>
                <w:tab w:val="left" w:pos="5220"/>
              </w:tabs>
            </w:pPr>
            <w:r w:rsidRPr="00583E1C">
              <w:t>Stacijas iela 1,</w:t>
            </w:r>
          </w:p>
          <w:p w14:paraId="03AC45EB" w14:textId="77777777" w:rsidR="009807FA" w:rsidRPr="00583E1C" w:rsidRDefault="009807FA" w:rsidP="00E0591F">
            <w:pPr>
              <w:tabs>
                <w:tab w:val="left" w:pos="5220"/>
              </w:tabs>
            </w:pPr>
            <w:r w:rsidRPr="00583E1C">
              <w:t>Jelgavā,</w:t>
            </w:r>
          </w:p>
          <w:p w14:paraId="0302FC27" w14:textId="77777777" w:rsidR="009807FA" w:rsidRPr="00583E1C" w:rsidRDefault="009807FA" w:rsidP="00E0591F">
            <w:pPr>
              <w:tabs>
                <w:tab w:val="left" w:pos="5220"/>
              </w:tabs>
            </w:pPr>
            <w:r w:rsidRPr="00583E1C">
              <w:t>t.67239212</w:t>
            </w:r>
          </w:p>
        </w:tc>
      </w:tr>
      <w:tr w:rsidR="00CF485E" w:rsidRPr="00583E1C" w14:paraId="742DF5E5"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441C26D1" w14:textId="77777777" w:rsidR="00CF485E" w:rsidRPr="00583E1C" w:rsidRDefault="00CF485E" w:rsidP="00CF485E"/>
        </w:tc>
        <w:tc>
          <w:tcPr>
            <w:tcW w:w="1985" w:type="dxa"/>
            <w:vMerge/>
            <w:tcBorders>
              <w:left w:val="single" w:sz="4" w:space="0" w:color="auto"/>
              <w:bottom w:val="single" w:sz="4" w:space="0" w:color="auto"/>
              <w:right w:val="single" w:sz="4" w:space="0" w:color="auto"/>
            </w:tcBorders>
          </w:tcPr>
          <w:p w14:paraId="070A06A8" w14:textId="77777777" w:rsidR="00CF485E" w:rsidRPr="00583E1C" w:rsidRDefault="00CF485E" w:rsidP="00CF485E"/>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6AE0FA2" w14:textId="77777777" w:rsidR="00CF485E" w:rsidRPr="00583E1C" w:rsidRDefault="00CF485E" w:rsidP="00E45844">
            <w:pPr>
              <w:tabs>
                <w:tab w:val="left" w:pos="5220"/>
              </w:tabs>
              <w:ind w:right="-113"/>
            </w:pPr>
            <w:r w:rsidRPr="00583E1C">
              <w:t xml:space="preserve">Vagonu apkopes </w:t>
            </w:r>
          </w:p>
          <w:p w14:paraId="7E9A80F4" w14:textId="77777777" w:rsidR="00CF485E" w:rsidRPr="00583E1C" w:rsidRDefault="00CF485E" w:rsidP="00CF485E">
            <w:pPr>
              <w:tabs>
                <w:tab w:val="left" w:pos="5220"/>
              </w:tabs>
              <w:ind w:right="36"/>
            </w:pPr>
            <w:r w:rsidRPr="00583E1C">
              <w:t>distance (VD)</w:t>
            </w:r>
          </w:p>
        </w:tc>
        <w:tc>
          <w:tcPr>
            <w:tcW w:w="850" w:type="dxa"/>
            <w:tcBorders>
              <w:top w:val="single" w:sz="4" w:space="0" w:color="auto"/>
              <w:left w:val="single" w:sz="4" w:space="0" w:color="auto"/>
              <w:bottom w:val="single" w:sz="4" w:space="0" w:color="auto"/>
              <w:right w:val="single" w:sz="4" w:space="0" w:color="auto"/>
            </w:tcBorders>
            <w:vAlign w:val="center"/>
          </w:tcPr>
          <w:p w14:paraId="08521F4F" w14:textId="77777777" w:rsidR="00CF485E" w:rsidRPr="00583E1C" w:rsidRDefault="00CF485E" w:rsidP="00CF485E">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187C72E" w14:textId="77777777" w:rsidR="00CF485E" w:rsidRPr="00583E1C" w:rsidRDefault="00CF485E" w:rsidP="00CF485E">
            <w:pPr>
              <w:tabs>
                <w:tab w:val="left" w:pos="5220"/>
              </w:tabs>
              <w:ind w:right="-327"/>
            </w:pPr>
            <w:r w:rsidRPr="00583E1C">
              <w:t>118</w:t>
            </w:r>
          </w:p>
        </w:tc>
        <w:tc>
          <w:tcPr>
            <w:tcW w:w="851" w:type="dxa"/>
            <w:tcBorders>
              <w:top w:val="single" w:sz="4" w:space="0" w:color="auto"/>
              <w:left w:val="single" w:sz="4" w:space="0" w:color="auto"/>
              <w:bottom w:val="single" w:sz="4" w:space="0" w:color="auto"/>
              <w:right w:val="single" w:sz="4" w:space="0" w:color="auto"/>
            </w:tcBorders>
            <w:vAlign w:val="center"/>
          </w:tcPr>
          <w:p w14:paraId="60F1135D" w14:textId="77777777" w:rsidR="00CF485E" w:rsidRPr="00583E1C" w:rsidRDefault="00CF485E" w:rsidP="00CF485E">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B80C6F5" w14:textId="77777777" w:rsidR="00CF485E" w:rsidRPr="00583E1C" w:rsidRDefault="00CF485E" w:rsidP="00CF485E">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16A67602" w14:textId="0413D255" w:rsidR="00CF485E" w:rsidRPr="00583E1C" w:rsidRDefault="00CF485E" w:rsidP="00CF485E">
            <w:pPr>
              <w:tabs>
                <w:tab w:val="left" w:pos="5220"/>
              </w:tabs>
            </w:pPr>
            <w:r w:rsidRPr="00583E1C">
              <w:t>Spaļu ielā 1k, Daugavpilī (</w:t>
            </w:r>
            <w:r>
              <w:t>78</w:t>
            </w:r>
            <w:r w:rsidRPr="00583E1C">
              <w:t>);</w:t>
            </w:r>
          </w:p>
          <w:p w14:paraId="1561B9C5" w14:textId="0778B88F" w:rsidR="00CF485E" w:rsidRPr="00583E1C" w:rsidRDefault="00CF485E" w:rsidP="00CF485E">
            <w:pPr>
              <w:tabs>
                <w:tab w:val="left" w:pos="5220"/>
              </w:tabs>
            </w:pPr>
            <w:r w:rsidRPr="00583E1C">
              <w:t>Jāņavārti iela 4, Rīgā (</w:t>
            </w:r>
            <w:r>
              <w:t>40</w:t>
            </w:r>
            <w:r w:rsidRPr="00583E1C">
              <w:t>),</w:t>
            </w:r>
          </w:p>
          <w:p w14:paraId="48FEDB40" w14:textId="61208844" w:rsidR="00CF485E" w:rsidRPr="00583E1C" w:rsidRDefault="00CF485E" w:rsidP="00CF485E">
            <w:pPr>
              <w:tabs>
                <w:tab w:val="left" w:pos="5220"/>
              </w:tabs>
              <w:rPr>
                <w:color w:val="0070C0"/>
              </w:rPr>
            </w:pPr>
            <w:r w:rsidRPr="00583E1C">
              <w:t>t.20297225</w:t>
            </w:r>
          </w:p>
        </w:tc>
      </w:tr>
      <w:tr w:rsidR="00347788" w:rsidRPr="00583E1C" w14:paraId="1C3A7E20"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223F559E" w14:textId="77777777" w:rsidR="00347788" w:rsidRPr="00583E1C" w:rsidRDefault="00347788" w:rsidP="00347788"/>
        </w:tc>
        <w:tc>
          <w:tcPr>
            <w:tcW w:w="1985" w:type="dxa"/>
            <w:vMerge/>
            <w:tcBorders>
              <w:left w:val="single" w:sz="4" w:space="0" w:color="auto"/>
              <w:bottom w:val="single" w:sz="4" w:space="0" w:color="auto"/>
              <w:right w:val="single" w:sz="4" w:space="0" w:color="auto"/>
            </w:tcBorders>
          </w:tcPr>
          <w:p w14:paraId="72C458F3" w14:textId="77777777" w:rsidR="00347788" w:rsidRPr="00583E1C" w:rsidRDefault="00347788" w:rsidP="00347788"/>
        </w:tc>
        <w:tc>
          <w:tcPr>
            <w:tcW w:w="1843" w:type="dxa"/>
            <w:vMerge w:val="restart"/>
            <w:tcBorders>
              <w:top w:val="single" w:sz="4" w:space="0" w:color="auto"/>
              <w:left w:val="single" w:sz="4" w:space="0" w:color="auto"/>
              <w:right w:val="single" w:sz="4" w:space="0" w:color="auto"/>
            </w:tcBorders>
            <w:shd w:val="clear" w:color="auto" w:fill="auto"/>
            <w:vAlign w:val="center"/>
          </w:tcPr>
          <w:p w14:paraId="71955836" w14:textId="77777777" w:rsidR="00347788" w:rsidRPr="00583E1C" w:rsidRDefault="00347788" w:rsidP="00377D08">
            <w:pPr>
              <w:tabs>
                <w:tab w:val="left" w:pos="5220"/>
              </w:tabs>
              <w:ind w:hanging="102"/>
            </w:pPr>
            <w:r w:rsidRPr="00583E1C">
              <w:t>Elektrotehniskā pārvalde</w:t>
            </w:r>
          </w:p>
        </w:tc>
        <w:tc>
          <w:tcPr>
            <w:tcW w:w="850" w:type="dxa"/>
            <w:tcBorders>
              <w:top w:val="single" w:sz="4" w:space="0" w:color="auto"/>
              <w:left w:val="single" w:sz="4" w:space="0" w:color="auto"/>
              <w:bottom w:val="single" w:sz="4" w:space="0" w:color="auto"/>
              <w:right w:val="single" w:sz="4" w:space="0" w:color="auto"/>
            </w:tcBorders>
            <w:vAlign w:val="center"/>
          </w:tcPr>
          <w:p w14:paraId="09660C3A" w14:textId="77777777" w:rsidR="00347788" w:rsidRPr="00583E1C" w:rsidRDefault="00347788" w:rsidP="00347788">
            <w:pPr>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AEFC33F" w14:textId="77777777" w:rsidR="00347788" w:rsidRPr="00583E1C" w:rsidRDefault="00347788" w:rsidP="00347788">
            <w:pPr>
              <w:tabs>
                <w:tab w:val="left" w:pos="5220"/>
              </w:tabs>
              <w:ind w:right="-327"/>
            </w:pPr>
            <w:r w:rsidRPr="00583E1C">
              <w:t>93</w:t>
            </w:r>
          </w:p>
        </w:tc>
        <w:tc>
          <w:tcPr>
            <w:tcW w:w="851" w:type="dxa"/>
            <w:tcBorders>
              <w:top w:val="single" w:sz="4" w:space="0" w:color="auto"/>
              <w:left w:val="single" w:sz="4" w:space="0" w:color="auto"/>
              <w:bottom w:val="single" w:sz="4" w:space="0" w:color="auto"/>
              <w:right w:val="single" w:sz="4" w:space="0" w:color="auto"/>
            </w:tcBorders>
            <w:vAlign w:val="center"/>
          </w:tcPr>
          <w:p w14:paraId="4B2207E0" w14:textId="77777777" w:rsidR="00347788" w:rsidRPr="00583E1C" w:rsidRDefault="00347788" w:rsidP="0034778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7394FADB" w14:textId="77777777" w:rsidR="00347788" w:rsidRPr="00583E1C" w:rsidRDefault="00347788" w:rsidP="0034778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1F42E290" w14:textId="77777777" w:rsidR="00347788" w:rsidRPr="00347788" w:rsidRDefault="00347788" w:rsidP="00347788">
            <w:pPr>
              <w:tabs>
                <w:tab w:val="left" w:pos="5220"/>
              </w:tabs>
              <w:ind w:right="-476"/>
              <w:rPr>
                <w:sz w:val="22"/>
                <w:szCs w:val="22"/>
              </w:rPr>
            </w:pPr>
            <w:r w:rsidRPr="00347788">
              <w:rPr>
                <w:sz w:val="22"/>
                <w:szCs w:val="22"/>
              </w:rPr>
              <w:t xml:space="preserve">Rīgas reģionālais centrs: </w:t>
            </w:r>
          </w:p>
          <w:p w14:paraId="63FA68AE" w14:textId="77777777" w:rsidR="00347788" w:rsidRPr="00347788" w:rsidRDefault="00347788" w:rsidP="00347788">
            <w:pPr>
              <w:tabs>
                <w:tab w:val="left" w:pos="5220"/>
              </w:tabs>
              <w:ind w:right="-476"/>
              <w:rPr>
                <w:sz w:val="22"/>
                <w:szCs w:val="22"/>
              </w:rPr>
            </w:pPr>
            <w:r w:rsidRPr="00347788">
              <w:rPr>
                <w:sz w:val="22"/>
                <w:szCs w:val="22"/>
              </w:rPr>
              <w:t>Krūzes ielā 47a,</w:t>
            </w:r>
          </w:p>
          <w:p w14:paraId="188EC829" w14:textId="77777777" w:rsidR="00347788" w:rsidRPr="00347788" w:rsidRDefault="00347788" w:rsidP="00347788">
            <w:pPr>
              <w:tabs>
                <w:tab w:val="left" w:pos="5220"/>
              </w:tabs>
              <w:ind w:right="-476"/>
              <w:rPr>
                <w:sz w:val="22"/>
                <w:szCs w:val="22"/>
              </w:rPr>
            </w:pPr>
            <w:r w:rsidRPr="00347788">
              <w:rPr>
                <w:sz w:val="22"/>
                <w:szCs w:val="22"/>
              </w:rPr>
              <w:t xml:space="preserve">Rīgā , </w:t>
            </w:r>
          </w:p>
          <w:p w14:paraId="11559B7B" w14:textId="38A1846B" w:rsidR="00347788" w:rsidRPr="00347788" w:rsidRDefault="00347788" w:rsidP="00347788">
            <w:pPr>
              <w:tabs>
                <w:tab w:val="left" w:pos="5220"/>
              </w:tabs>
            </w:pPr>
            <w:r w:rsidRPr="00347788">
              <w:rPr>
                <w:sz w:val="22"/>
                <w:szCs w:val="22"/>
              </w:rPr>
              <w:t>t.67236737</w:t>
            </w:r>
          </w:p>
        </w:tc>
      </w:tr>
      <w:tr w:rsidR="00347788" w:rsidRPr="00583E1C" w14:paraId="3C9A6C60"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0B054D32" w14:textId="77777777" w:rsidR="00347788" w:rsidRPr="00583E1C" w:rsidRDefault="00347788" w:rsidP="00347788"/>
        </w:tc>
        <w:tc>
          <w:tcPr>
            <w:tcW w:w="1985" w:type="dxa"/>
            <w:vMerge/>
            <w:tcBorders>
              <w:left w:val="single" w:sz="4" w:space="0" w:color="auto"/>
              <w:bottom w:val="single" w:sz="4" w:space="0" w:color="auto"/>
              <w:right w:val="single" w:sz="4" w:space="0" w:color="auto"/>
            </w:tcBorders>
          </w:tcPr>
          <w:p w14:paraId="656F3A26" w14:textId="77777777" w:rsidR="00347788" w:rsidRPr="00583E1C" w:rsidRDefault="00347788" w:rsidP="00347788"/>
        </w:tc>
        <w:tc>
          <w:tcPr>
            <w:tcW w:w="1843" w:type="dxa"/>
            <w:vMerge/>
            <w:tcBorders>
              <w:left w:val="single" w:sz="4" w:space="0" w:color="auto"/>
              <w:right w:val="single" w:sz="4" w:space="0" w:color="auto"/>
            </w:tcBorders>
            <w:shd w:val="clear" w:color="auto" w:fill="auto"/>
            <w:vAlign w:val="center"/>
          </w:tcPr>
          <w:p w14:paraId="7716AC7A" w14:textId="77777777" w:rsidR="00347788" w:rsidRPr="00583E1C" w:rsidRDefault="00347788" w:rsidP="00347788">
            <w:pPr>
              <w:tabs>
                <w:tab w:val="left" w:pos="5220"/>
              </w:tabs>
              <w:ind w:right="36"/>
            </w:pPr>
          </w:p>
        </w:tc>
        <w:tc>
          <w:tcPr>
            <w:tcW w:w="850" w:type="dxa"/>
            <w:tcBorders>
              <w:top w:val="single" w:sz="4" w:space="0" w:color="auto"/>
              <w:left w:val="single" w:sz="4" w:space="0" w:color="auto"/>
              <w:bottom w:val="single" w:sz="4" w:space="0" w:color="auto"/>
              <w:right w:val="single" w:sz="4" w:space="0" w:color="auto"/>
            </w:tcBorders>
            <w:vAlign w:val="center"/>
          </w:tcPr>
          <w:p w14:paraId="3BE3BB02" w14:textId="77777777" w:rsidR="00347788" w:rsidRPr="00583E1C" w:rsidRDefault="00347788" w:rsidP="00347788">
            <w:pPr>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A8A0AC7" w14:textId="77777777" w:rsidR="00347788" w:rsidRPr="00583E1C" w:rsidRDefault="00347788" w:rsidP="00347788">
            <w:pPr>
              <w:tabs>
                <w:tab w:val="left" w:pos="5220"/>
              </w:tabs>
              <w:ind w:right="-327"/>
            </w:pPr>
            <w:r w:rsidRPr="00583E1C">
              <w:t>38</w:t>
            </w:r>
          </w:p>
        </w:tc>
        <w:tc>
          <w:tcPr>
            <w:tcW w:w="851" w:type="dxa"/>
            <w:tcBorders>
              <w:top w:val="single" w:sz="4" w:space="0" w:color="auto"/>
              <w:left w:val="single" w:sz="4" w:space="0" w:color="auto"/>
              <w:bottom w:val="single" w:sz="4" w:space="0" w:color="auto"/>
              <w:right w:val="single" w:sz="4" w:space="0" w:color="auto"/>
            </w:tcBorders>
            <w:vAlign w:val="center"/>
          </w:tcPr>
          <w:p w14:paraId="0CCC3FF9" w14:textId="77777777" w:rsidR="00347788" w:rsidRPr="00583E1C" w:rsidRDefault="00347788" w:rsidP="0034778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2BEF878" w14:textId="77777777" w:rsidR="00347788" w:rsidRPr="00583E1C" w:rsidRDefault="00347788" w:rsidP="0034778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6D23D08F" w14:textId="77777777" w:rsidR="00347788" w:rsidRPr="00347788" w:rsidRDefault="00347788" w:rsidP="00347788">
            <w:pPr>
              <w:tabs>
                <w:tab w:val="left" w:pos="5220"/>
              </w:tabs>
              <w:ind w:right="-476"/>
              <w:rPr>
                <w:sz w:val="22"/>
                <w:szCs w:val="22"/>
              </w:rPr>
            </w:pPr>
            <w:r w:rsidRPr="00347788">
              <w:rPr>
                <w:sz w:val="22"/>
                <w:szCs w:val="22"/>
              </w:rPr>
              <w:t xml:space="preserve">Daugavpils </w:t>
            </w:r>
          </w:p>
          <w:p w14:paraId="1204E068" w14:textId="77777777" w:rsidR="00347788" w:rsidRPr="00347788" w:rsidRDefault="00347788" w:rsidP="00347788">
            <w:pPr>
              <w:tabs>
                <w:tab w:val="left" w:pos="5220"/>
              </w:tabs>
              <w:ind w:right="-476"/>
              <w:rPr>
                <w:sz w:val="22"/>
                <w:szCs w:val="22"/>
              </w:rPr>
            </w:pPr>
            <w:r w:rsidRPr="00347788">
              <w:rPr>
                <w:sz w:val="22"/>
                <w:szCs w:val="22"/>
              </w:rPr>
              <w:t>reģionālais centrs:</w:t>
            </w:r>
          </w:p>
          <w:p w14:paraId="6021C355" w14:textId="77777777" w:rsidR="00347788" w:rsidRPr="00347788" w:rsidRDefault="00347788" w:rsidP="00347788">
            <w:pPr>
              <w:tabs>
                <w:tab w:val="left" w:pos="5220"/>
              </w:tabs>
              <w:ind w:right="-476"/>
              <w:rPr>
                <w:sz w:val="22"/>
                <w:szCs w:val="22"/>
              </w:rPr>
            </w:pPr>
            <w:r w:rsidRPr="00347788">
              <w:rPr>
                <w:sz w:val="22"/>
                <w:szCs w:val="22"/>
              </w:rPr>
              <w:t xml:space="preserve">1.Pasažieru ielā </w:t>
            </w:r>
          </w:p>
          <w:p w14:paraId="097DDD2B" w14:textId="0A4F6DA6" w:rsidR="00347788" w:rsidRPr="00347788" w:rsidRDefault="00347788" w:rsidP="00347788">
            <w:pPr>
              <w:tabs>
                <w:tab w:val="left" w:pos="5220"/>
              </w:tabs>
              <w:ind w:left="28"/>
            </w:pPr>
            <w:r w:rsidRPr="00347788">
              <w:rPr>
                <w:sz w:val="22"/>
                <w:szCs w:val="22"/>
              </w:rPr>
              <w:t>12, Daugavpilī, t.67238107</w:t>
            </w:r>
          </w:p>
        </w:tc>
      </w:tr>
      <w:tr w:rsidR="00347788" w:rsidRPr="00583E1C" w14:paraId="0F0D4D3D"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0B3C69BB" w14:textId="77777777" w:rsidR="00347788" w:rsidRPr="00583E1C" w:rsidRDefault="00347788" w:rsidP="00347788"/>
        </w:tc>
        <w:tc>
          <w:tcPr>
            <w:tcW w:w="1985" w:type="dxa"/>
            <w:vMerge/>
            <w:tcBorders>
              <w:left w:val="single" w:sz="4" w:space="0" w:color="auto"/>
              <w:bottom w:val="single" w:sz="4" w:space="0" w:color="auto"/>
              <w:right w:val="single" w:sz="4" w:space="0" w:color="auto"/>
            </w:tcBorders>
          </w:tcPr>
          <w:p w14:paraId="27B0F005" w14:textId="77777777" w:rsidR="00347788" w:rsidRPr="00583E1C" w:rsidRDefault="00347788" w:rsidP="00347788"/>
        </w:tc>
        <w:tc>
          <w:tcPr>
            <w:tcW w:w="1843" w:type="dxa"/>
            <w:vMerge/>
            <w:tcBorders>
              <w:left w:val="single" w:sz="4" w:space="0" w:color="auto"/>
              <w:bottom w:val="single" w:sz="4" w:space="0" w:color="auto"/>
              <w:right w:val="single" w:sz="4" w:space="0" w:color="auto"/>
            </w:tcBorders>
            <w:shd w:val="clear" w:color="auto" w:fill="auto"/>
            <w:vAlign w:val="center"/>
          </w:tcPr>
          <w:p w14:paraId="49F4B56D" w14:textId="77777777" w:rsidR="00347788" w:rsidRPr="00583E1C" w:rsidRDefault="00347788" w:rsidP="00347788">
            <w:pPr>
              <w:tabs>
                <w:tab w:val="left" w:pos="5220"/>
              </w:tabs>
              <w:ind w:right="36"/>
            </w:pPr>
          </w:p>
        </w:tc>
        <w:tc>
          <w:tcPr>
            <w:tcW w:w="850" w:type="dxa"/>
            <w:tcBorders>
              <w:top w:val="single" w:sz="4" w:space="0" w:color="auto"/>
              <w:left w:val="single" w:sz="4" w:space="0" w:color="auto"/>
              <w:bottom w:val="single" w:sz="4" w:space="0" w:color="auto"/>
              <w:right w:val="single" w:sz="4" w:space="0" w:color="auto"/>
            </w:tcBorders>
            <w:vAlign w:val="center"/>
          </w:tcPr>
          <w:p w14:paraId="4BE0E69F" w14:textId="77777777" w:rsidR="00347788" w:rsidRPr="00583E1C" w:rsidRDefault="00347788" w:rsidP="00347788">
            <w:pPr>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DFC3B4E" w14:textId="77777777" w:rsidR="00347788" w:rsidRPr="00583E1C" w:rsidRDefault="00347788" w:rsidP="00347788">
            <w:pPr>
              <w:tabs>
                <w:tab w:val="left" w:pos="5220"/>
              </w:tabs>
              <w:ind w:right="-327"/>
            </w:pPr>
            <w:r w:rsidRPr="00583E1C">
              <w:t>15</w:t>
            </w:r>
          </w:p>
        </w:tc>
        <w:tc>
          <w:tcPr>
            <w:tcW w:w="851" w:type="dxa"/>
            <w:tcBorders>
              <w:top w:val="single" w:sz="4" w:space="0" w:color="auto"/>
              <w:left w:val="single" w:sz="4" w:space="0" w:color="auto"/>
              <w:bottom w:val="single" w:sz="4" w:space="0" w:color="auto"/>
              <w:right w:val="single" w:sz="4" w:space="0" w:color="auto"/>
            </w:tcBorders>
            <w:vAlign w:val="center"/>
          </w:tcPr>
          <w:p w14:paraId="207BD523" w14:textId="77777777" w:rsidR="00347788" w:rsidRPr="00583E1C" w:rsidRDefault="00347788" w:rsidP="0034778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49AC633A" w14:textId="77777777" w:rsidR="00347788" w:rsidRPr="00583E1C" w:rsidRDefault="00347788" w:rsidP="0034778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18342074" w14:textId="77777777" w:rsidR="00347788" w:rsidRPr="00347788" w:rsidRDefault="00347788" w:rsidP="00347788">
            <w:pPr>
              <w:tabs>
                <w:tab w:val="left" w:pos="5220"/>
              </w:tabs>
              <w:ind w:right="35" w:firstLine="28"/>
              <w:rPr>
                <w:sz w:val="22"/>
                <w:szCs w:val="22"/>
              </w:rPr>
            </w:pPr>
            <w:r w:rsidRPr="00347788">
              <w:rPr>
                <w:sz w:val="22"/>
                <w:szCs w:val="22"/>
              </w:rPr>
              <w:t>Jelgavas reģionālais  centrs:</w:t>
            </w:r>
          </w:p>
          <w:p w14:paraId="22CDCFFE" w14:textId="77777777" w:rsidR="00347788" w:rsidRPr="00347788" w:rsidRDefault="00347788" w:rsidP="00347788">
            <w:pPr>
              <w:tabs>
                <w:tab w:val="left" w:pos="5220"/>
              </w:tabs>
              <w:ind w:right="35" w:firstLine="28"/>
              <w:rPr>
                <w:sz w:val="22"/>
                <w:szCs w:val="22"/>
              </w:rPr>
            </w:pPr>
            <w:r w:rsidRPr="00347788">
              <w:rPr>
                <w:sz w:val="22"/>
                <w:szCs w:val="22"/>
              </w:rPr>
              <w:t xml:space="preserve">Prohorova ielā </w:t>
            </w:r>
          </w:p>
          <w:p w14:paraId="4CB1128C" w14:textId="77777777" w:rsidR="00347788" w:rsidRPr="00347788" w:rsidRDefault="00347788" w:rsidP="00347788">
            <w:pPr>
              <w:tabs>
                <w:tab w:val="left" w:pos="5220"/>
              </w:tabs>
              <w:ind w:right="35" w:firstLine="28"/>
              <w:rPr>
                <w:sz w:val="22"/>
                <w:szCs w:val="22"/>
              </w:rPr>
            </w:pPr>
            <w:r w:rsidRPr="00347788">
              <w:rPr>
                <w:sz w:val="22"/>
                <w:szCs w:val="22"/>
              </w:rPr>
              <w:t>12b, Jelgavā,</w:t>
            </w:r>
          </w:p>
          <w:p w14:paraId="3C93D98A" w14:textId="40216571" w:rsidR="00347788" w:rsidRPr="00347788" w:rsidRDefault="00347788" w:rsidP="00347788">
            <w:pPr>
              <w:tabs>
                <w:tab w:val="left" w:pos="5220"/>
              </w:tabs>
            </w:pPr>
            <w:r w:rsidRPr="00347788">
              <w:rPr>
                <w:sz w:val="22"/>
                <w:szCs w:val="22"/>
              </w:rPr>
              <w:t>T67239125</w:t>
            </w:r>
          </w:p>
        </w:tc>
      </w:tr>
      <w:tr w:rsidR="00377D08" w:rsidRPr="00583E1C" w14:paraId="17DF770A"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7AAFE895" w14:textId="77777777" w:rsidR="00377D08" w:rsidRPr="00583E1C" w:rsidRDefault="00377D08" w:rsidP="00377D08"/>
        </w:tc>
        <w:tc>
          <w:tcPr>
            <w:tcW w:w="1985" w:type="dxa"/>
            <w:vMerge/>
            <w:tcBorders>
              <w:left w:val="single" w:sz="4" w:space="0" w:color="auto"/>
              <w:bottom w:val="single" w:sz="4" w:space="0" w:color="auto"/>
              <w:right w:val="single" w:sz="4" w:space="0" w:color="auto"/>
            </w:tcBorders>
          </w:tcPr>
          <w:p w14:paraId="497A9882" w14:textId="77777777" w:rsidR="00377D08" w:rsidRPr="00583E1C" w:rsidRDefault="00377D08" w:rsidP="00377D08"/>
        </w:tc>
        <w:tc>
          <w:tcPr>
            <w:tcW w:w="1843" w:type="dxa"/>
            <w:tcBorders>
              <w:left w:val="single" w:sz="4" w:space="0" w:color="auto"/>
              <w:bottom w:val="single" w:sz="4" w:space="0" w:color="auto"/>
              <w:right w:val="single" w:sz="4" w:space="0" w:color="auto"/>
            </w:tcBorders>
            <w:shd w:val="clear" w:color="auto" w:fill="auto"/>
            <w:vAlign w:val="center"/>
          </w:tcPr>
          <w:p w14:paraId="7F39A125" w14:textId="50029B14" w:rsidR="00377D08" w:rsidRPr="00583E1C" w:rsidRDefault="00377D08" w:rsidP="00377D08">
            <w:pPr>
              <w:tabs>
                <w:tab w:val="left" w:pos="5220"/>
              </w:tabs>
              <w:ind w:right="36"/>
            </w:pPr>
            <w:r>
              <w:t>Nekustamā īpašuma pārvalde</w:t>
            </w:r>
          </w:p>
        </w:tc>
        <w:tc>
          <w:tcPr>
            <w:tcW w:w="850" w:type="dxa"/>
            <w:tcBorders>
              <w:top w:val="single" w:sz="4" w:space="0" w:color="auto"/>
              <w:left w:val="single" w:sz="4" w:space="0" w:color="auto"/>
              <w:bottom w:val="single" w:sz="4" w:space="0" w:color="auto"/>
              <w:right w:val="single" w:sz="4" w:space="0" w:color="auto"/>
            </w:tcBorders>
            <w:vAlign w:val="center"/>
          </w:tcPr>
          <w:p w14:paraId="60E7F430" w14:textId="4340000E" w:rsidR="00377D08" w:rsidRPr="00583E1C" w:rsidRDefault="00377D08" w:rsidP="00377D08">
            <w:pPr>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D8FB712" w14:textId="0E4589FA" w:rsidR="00377D08" w:rsidRPr="00583E1C" w:rsidRDefault="00377D08" w:rsidP="00377D08">
            <w:pPr>
              <w:tabs>
                <w:tab w:val="left" w:pos="5220"/>
              </w:tabs>
              <w:ind w:right="-327"/>
            </w:pPr>
            <w:r w:rsidRPr="00583E1C">
              <w:t>1</w:t>
            </w:r>
            <w:r>
              <w:t>09</w:t>
            </w:r>
          </w:p>
        </w:tc>
        <w:tc>
          <w:tcPr>
            <w:tcW w:w="851" w:type="dxa"/>
            <w:tcBorders>
              <w:top w:val="single" w:sz="4" w:space="0" w:color="auto"/>
              <w:left w:val="single" w:sz="4" w:space="0" w:color="auto"/>
              <w:bottom w:val="single" w:sz="4" w:space="0" w:color="auto"/>
              <w:right w:val="single" w:sz="4" w:space="0" w:color="auto"/>
            </w:tcBorders>
            <w:vAlign w:val="center"/>
          </w:tcPr>
          <w:p w14:paraId="4D6EFB04"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35A09B40"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06ED6FAB" w14:textId="77777777" w:rsidR="00377D08" w:rsidRPr="00583E1C" w:rsidRDefault="00377D08" w:rsidP="00377D08">
            <w:pPr>
              <w:tabs>
                <w:tab w:val="left" w:pos="5220"/>
              </w:tabs>
              <w:ind w:left="-108" w:firstLine="108"/>
            </w:pPr>
            <w:r w:rsidRPr="00583E1C">
              <w:t>2.Preču ielā 6, Daugavpilī,</w:t>
            </w:r>
          </w:p>
          <w:p w14:paraId="6D70B512" w14:textId="5DE1A2C6" w:rsidR="00377D08" w:rsidRPr="00347788" w:rsidRDefault="00377D08" w:rsidP="00377D08">
            <w:pPr>
              <w:tabs>
                <w:tab w:val="left" w:pos="5220"/>
              </w:tabs>
              <w:ind w:right="35" w:firstLine="28"/>
              <w:rPr>
                <w:sz w:val="22"/>
                <w:szCs w:val="22"/>
              </w:rPr>
            </w:pPr>
            <w:r w:rsidRPr="00583E1C">
              <w:t>t.20297289</w:t>
            </w:r>
          </w:p>
        </w:tc>
      </w:tr>
      <w:tr w:rsidR="00377D08" w:rsidRPr="00583E1C" w14:paraId="36FDD66D" w14:textId="77777777" w:rsidTr="00A41694">
        <w:trPr>
          <w:gridAfter w:val="3"/>
          <w:wAfter w:w="6541" w:type="dxa"/>
          <w:trHeight w:val="276"/>
        </w:trPr>
        <w:tc>
          <w:tcPr>
            <w:tcW w:w="709" w:type="dxa"/>
            <w:vMerge/>
            <w:tcBorders>
              <w:left w:val="single" w:sz="4" w:space="0" w:color="auto"/>
              <w:bottom w:val="single" w:sz="4" w:space="0" w:color="auto"/>
              <w:right w:val="single" w:sz="4" w:space="0" w:color="auto"/>
            </w:tcBorders>
          </w:tcPr>
          <w:p w14:paraId="0C58E94A" w14:textId="77777777" w:rsidR="00377D08" w:rsidRPr="00583E1C" w:rsidRDefault="00377D08" w:rsidP="00377D08"/>
        </w:tc>
        <w:tc>
          <w:tcPr>
            <w:tcW w:w="1985" w:type="dxa"/>
            <w:vMerge/>
            <w:tcBorders>
              <w:left w:val="single" w:sz="4" w:space="0" w:color="auto"/>
              <w:bottom w:val="single" w:sz="4" w:space="0" w:color="auto"/>
              <w:right w:val="single" w:sz="4" w:space="0" w:color="auto"/>
            </w:tcBorders>
          </w:tcPr>
          <w:p w14:paraId="49FA8457" w14:textId="77777777" w:rsidR="00377D08" w:rsidRPr="00583E1C" w:rsidRDefault="00377D08" w:rsidP="00377D08"/>
        </w:tc>
        <w:tc>
          <w:tcPr>
            <w:tcW w:w="1843" w:type="dxa"/>
            <w:tcBorders>
              <w:left w:val="single" w:sz="4" w:space="0" w:color="auto"/>
              <w:bottom w:val="single" w:sz="4" w:space="0" w:color="auto"/>
              <w:right w:val="single" w:sz="4" w:space="0" w:color="auto"/>
            </w:tcBorders>
            <w:vAlign w:val="center"/>
          </w:tcPr>
          <w:p w14:paraId="2AB3C9E2" w14:textId="77777777" w:rsidR="00377D08" w:rsidRPr="00583E1C" w:rsidRDefault="00377D08" w:rsidP="00377D08">
            <w:pP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E54B97E" w14:textId="77777777" w:rsidR="00377D08" w:rsidRPr="00583E1C" w:rsidRDefault="00377D08" w:rsidP="00377D08">
            <w:pPr>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35D012C" w14:textId="0DF4825A" w:rsidR="00377D08" w:rsidRPr="00583E1C" w:rsidRDefault="00377D08" w:rsidP="00377D08">
            <w:pPr>
              <w:tabs>
                <w:tab w:val="left" w:pos="5220"/>
              </w:tabs>
              <w:ind w:right="-327"/>
              <w:rPr>
                <w:b/>
              </w:rPr>
            </w:pPr>
            <w:r w:rsidRPr="00583E1C">
              <w:rPr>
                <w:b/>
              </w:rPr>
              <w:t>11</w:t>
            </w:r>
            <w:r>
              <w:rPr>
                <w:b/>
              </w:rPr>
              <w:t>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202CC20" w14:textId="77777777" w:rsidR="00377D08" w:rsidRPr="00583E1C" w:rsidRDefault="00377D08" w:rsidP="00377D0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005DCAFC" w14:textId="77777777" w:rsidR="00377D08" w:rsidRPr="00583E1C" w:rsidRDefault="00377D08" w:rsidP="00377D0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2940D37B" w14:textId="77777777" w:rsidR="00377D08" w:rsidRPr="00583E1C" w:rsidRDefault="00377D08" w:rsidP="00377D08">
            <w:pPr>
              <w:tabs>
                <w:tab w:val="left" w:pos="5220"/>
              </w:tabs>
            </w:pPr>
          </w:p>
        </w:tc>
      </w:tr>
      <w:tr w:rsidR="00377D08" w:rsidRPr="00583E1C" w14:paraId="4186176A" w14:textId="77777777" w:rsidTr="00A41694">
        <w:trPr>
          <w:gridAfter w:val="2"/>
          <w:wAfter w:w="6526" w:type="dxa"/>
          <w:trHeight w:val="266"/>
        </w:trPr>
        <w:tc>
          <w:tcPr>
            <w:tcW w:w="709" w:type="dxa"/>
            <w:vMerge/>
            <w:tcBorders>
              <w:left w:val="single" w:sz="4" w:space="0" w:color="auto"/>
              <w:bottom w:val="single" w:sz="4" w:space="0" w:color="auto"/>
              <w:right w:val="single" w:sz="4" w:space="0" w:color="auto"/>
            </w:tcBorders>
          </w:tcPr>
          <w:p w14:paraId="4317D310" w14:textId="77777777" w:rsidR="00377D08" w:rsidRPr="00583E1C" w:rsidRDefault="00377D08" w:rsidP="00377D08"/>
        </w:tc>
        <w:tc>
          <w:tcPr>
            <w:tcW w:w="1985" w:type="dxa"/>
            <w:vMerge/>
            <w:tcBorders>
              <w:left w:val="single" w:sz="4" w:space="0" w:color="auto"/>
              <w:bottom w:val="single" w:sz="4" w:space="0" w:color="auto"/>
              <w:right w:val="single" w:sz="4" w:space="0" w:color="auto"/>
            </w:tcBorders>
          </w:tcPr>
          <w:p w14:paraId="0408E0E3" w14:textId="77777777" w:rsidR="00377D08" w:rsidRPr="00583E1C" w:rsidRDefault="00377D08" w:rsidP="00377D08"/>
        </w:tc>
        <w:tc>
          <w:tcPr>
            <w:tcW w:w="7391" w:type="dxa"/>
            <w:gridSpan w:val="7"/>
            <w:tcBorders>
              <w:left w:val="single" w:sz="4" w:space="0" w:color="auto"/>
              <w:bottom w:val="single" w:sz="4" w:space="0" w:color="auto"/>
              <w:right w:val="single" w:sz="4" w:space="0" w:color="auto"/>
            </w:tcBorders>
            <w:vAlign w:val="center"/>
          </w:tcPr>
          <w:p w14:paraId="63A8104C" w14:textId="77777777" w:rsidR="00377D08" w:rsidRPr="00583E1C" w:rsidRDefault="00377D08" w:rsidP="00377D08">
            <w:pPr>
              <w:tabs>
                <w:tab w:val="left" w:pos="5220"/>
              </w:tabs>
              <w:ind w:right="-327"/>
              <w:jc w:val="center"/>
            </w:pPr>
            <w:r w:rsidRPr="00583E1C">
              <w:rPr>
                <w:b/>
                <w:bCs/>
              </w:rPr>
              <w:t>3.2. SIA “LDZ CARGO”:</w:t>
            </w:r>
          </w:p>
        </w:tc>
      </w:tr>
      <w:tr w:rsidR="00377D08" w:rsidRPr="00583E1C" w14:paraId="6A40DAA9"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503D1540" w14:textId="77777777" w:rsidR="00377D08" w:rsidRPr="00583E1C" w:rsidRDefault="00377D08" w:rsidP="00377D08"/>
        </w:tc>
        <w:tc>
          <w:tcPr>
            <w:tcW w:w="1985" w:type="dxa"/>
            <w:vMerge/>
            <w:tcBorders>
              <w:left w:val="single" w:sz="4" w:space="0" w:color="auto"/>
              <w:bottom w:val="single" w:sz="4" w:space="0" w:color="auto"/>
              <w:right w:val="single" w:sz="4" w:space="0" w:color="auto"/>
            </w:tcBorders>
          </w:tcPr>
          <w:p w14:paraId="526506A0"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08BC01D1" w14:textId="77777777" w:rsidR="00377D08" w:rsidRPr="00583E1C" w:rsidRDefault="00377D08" w:rsidP="00377D08">
            <w:pPr>
              <w:tabs>
                <w:tab w:val="left" w:pos="5220"/>
              </w:tabs>
              <w:ind w:right="-476"/>
            </w:pPr>
            <w:r w:rsidRPr="00583E1C">
              <w:t xml:space="preserve">Daugavpils </w:t>
            </w:r>
          </w:p>
          <w:p w14:paraId="2F9E72AA" w14:textId="77777777" w:rsidR="00377D08" w:rsidRPr="00583E1C" w:rsidRDefault="00377D08" w:rsidP="00377D08">
            <w:pPr>
              <w:tabs>
                <w:tab w:val="left" w:pos="5220"/>
              </w:tabs>
              <w:ind w:right="-476"/>
            </w:pPr>
            <w:r w:rsidRPr="00583E1C">
              <w:t xml:space="preserve">reģionālais </w:t>
            </w:r>
          </w:p>
          <w:p w14:paraId="6CA19F06" w14:textId="77777777" w:rsidR="00377D08" w:rsidRPr="00583E1C" w:rsidRDefault="00377D08" w:rsidP="00377D08">
            <w:pPr>
              <w:tabs>
                <w:tab w:val="left" w:pos="5220"/>
              </w:tabs>
              <w:ind w:right="-476"/>
            </w:pPr>
            <w:r w:rsidRPr="00583E1C">
              <w:t>centrs (KC-2)</w:t>
            </w:r>
          </w:p>
        </w:tc>
        <w:tc>
          <w:tcPr>
            <w:tcW w:w="850" w:type="dxa"/>
            <w:tcBorders>
              <w:top w:val="single" w:sz="4" w:space="0" w:color="auto"/>
              <w:left w:val="single" w:sz="4" w:space="0" w:color="auto"/>
              <w:bottom w:val="single" w:sz="4" w:space="0" w:color="auto"/>
              <w:right w:val="single" w:sz="4" w:space="0" w:color="auto"/>
            </w:tcBorders>
            <w:vAlign w:val="center"/>
          </w:tcPr>
          <w:p w14:paraId="0F5E9D06" w14:textId="77777777" w:rsidR="00377D08" w:rsidRPr="00583E1C" w:rsidRDefault="00377D08" w:rsidP="00377D08">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3BBA9BC3" w14:textId="77777777" w:rsidR="00377D08" w:rsidRPr="00583E1C" w:rsidRDefault="00377D08" w:rsidP="00377D08">
            <w:pPr>
              <w:tabs>
                <w:tab w:val="left" w:pos="5220"/>
              </w:tabs>
              <w:ind w:right="-327"/>
            </w:pPr>
            <w:r w:rsidRPr="00583E1C">
              <w:t>18</w:t>
            </w:r>
          </w:p>
        </w:tc>
        <w:tc>
          <w:tcPr>
            <w:tcW w:w="851" w:type="dxa"/>
            <w:tcBorders>
              <w:top w:val="single" w:sz="4" w:space="0" w:color="auto"/>
              <w:left w:val="single" w:sz="4" w:space="0" w:color="auto"/>
              <w:bottom w:val="single" w:sz="4" w:space="0" w:color="auto"/>
              <w:right w:val="single" w:sz="4" w:space="0" w:color="auto"/>
            </w:tcBorders>
            <w:vAlign w:val="center"/>
          </w:tcPr>
          <w:p w14:paraId="00F6649B" w14:textId="77777777" w:rsidR="00377D08" w:rsidRPr="00583E1C" w:rsidRDefault="00377D08" w:rsidP="00377D08">
            <w:pPr>
              <w:tabs>
                <w:tab w:val="left" w:pos="5220"/>
              </w:tabs>
              <w:ind w:right="-476"/>
            </w:pPr>
            <w:r w:rsidRPr="00583E1C">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077E3CD8"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10F0D63B" w14:textId="77777777" w:rsidR="00377D08" w:rsidRPr="00583E1C" w:rsidRDefault="00377D08" w:rsidP="00377D08">
            <w:pPr>
              <w:tabs>
                <w:tab w:val="left" w:pos="5220"/>
              </w:tabs>
            </w:pPr>
            <w:r w:rsidRPr="00583E1C">
              <w:t>Stacijas ielā 28,</w:t>
            </w:r>
          </w:p>
          <w:p w14:paraId="02575769" w14:textId="77777777" w:rsidR="00377D08" w:rsidRPr="00583E1C" w:rsidRDefault="00377D08" w:rsidP="00377D08">
            <w:pPr>
              <w:tabs>
                <w:tab w:val="left" w:pos="5220"/>
              </w:tabs>
            </w:pPr>
            <w:r w:rsidRPr="00583E1C">
              <w:t>Daugavpilī;</w:t>
            </w:r>
          </w:p>
          <w:p w14:paraId="6BC11B4A" w14:textId="77777777" w:rsidR="00377D08" w:rsidRPr="00583E1C" w:rsidRDefault="00377D08" w:rsidP="00377D08">
            <w:pPr>
              <w:tabs>
                <w:tab w:val="left" w:pos="5220"/>
              </w:tabs>
            </w:pPr>
            <w:r w:rsidRPr="00583E1C">
              <w:t>Stacijas ielā 3, Rēzeknē</w:t>
            </w:r>
          </w:p>
        </w:tc>
      </w:tr>
      <w:tr w:rsidR="00377D08" w:rsidRPr="00583E1C" w14:paraId="6172C103"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5511666D" w14:textId="77777777" w:rsidR="00377D08" w:rsidRPr="00583E1C" w:rsidRDefault="00377D08" w:rsidP="00377D08"/>
        </w:tc>
        <w:tc>
          <w:tcPr>
            <w:tcW w:w="1985" w:type="dxa"/>
            <w:vMerge/>
            <w:tcBorders>
              <w:left w:val="single" w:sz="4" w:space="0" w:color="auto"/>
              <w:bottom w:val="single" w:sz="4" w:space="0" w:color="auto"/>
              <w:right w:val="single" w:sz="4" w:space="0" w:color="auto"/>
            </w:tcBorders>
          </w:tcPr>
          <w:p w14:paraId="1793460E"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07F3547E" w14:textId="77777777" w:rsidR="00377D08" w:rsidRPr="00583E1C" w:rsidRDefault="00377D08" w:rsidP="00377D08">
            <w:pPr>
              <w:tabs>
                <w:tab w:val="left" w:pos="5220"/>
              </w:tabs>
              <w:ind w:right="36"/>
            </w:pPr>
            <w:r w:rsidRPr="00583E1C">
              <w:t>Rīgas reģionālais centrs</w:t>
            </w:r>
          </w:p>
          <w:p w14:paraId="1CFD0B3D" w14:textId="77777777" w:rsidR="00377D08" w:rsidRPr="00583E1C" w:rsidRDefault="00377D08" w:rsidP="00377D08">
            <w:pPr>
              <w:tabs>
                <w:tab w:val="left" w:pos="5220"/>
              </w:tabs>
              <w:ind w:right="-476"/>
            </w:pPr>
            <w:r w:rsidRPr="00583E1C">
              <w:t>(KC-1)</w:t>
            </w:r>
          </w:p>
        </w:tc>
        <w:tc>
          <w:tcPr>
            <w:tcW w:w="850" w:type="dxa"/>
            <w:tcBorders>
              <w:top w:val="single" w:sz="4" w:space="0" w:color="auto"/>
              <w:left w:val="single" w:sz="4" w:space="0" w:color="auto"/>
              <w:bottom w:val="single" w:sz="4" w:space="0" w:color="auto"/>
              <w:right w:val="single" w:sz="4" w:space="0" w:color="auto"/>
            </w:tcBorders>
            <w:vAlign w:val="center"/>
          </w:tcPr>
          <w:p w14:paraId="32A4F61B" w14:textId="77777777" w:rsidR="00377D08" w:rsidRPr="00583E1C" w:rsidRDefault="00377D08" w:rsidP="00377D08">
            <w:pPr>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7D824691" w14:textId="77777777" w:rsidR="00377D08" w:rsidRPr="00583E1C" w:rsidRDefault="00377D08" w:rsidP="00377D08">
            <w:pPr>
              <w:tabs>
                <w:tab w:val="left" w:pos="5220"/>
              </w:tabs>
              <w:ind w:right="-327"/>
            </w:pPr>
            <w:r w:rsidRPr="00583E1C">
              <w:t>54</w:t>
            </w:r>
          </w:p>
        </w:tc>
        <w:tc>
          <w:tcPr>
            <w:tcW w:w="851" w:type="dxa"/>
            <w:tcBorders>
              <w:top w:val="single" w:sz="4" w:space="0" w:color="auto"/>
              <w:left w:val="single" w:sz="4" w:space="0" w:color="auto"/>
              <w:bottom w:val="single" w:sz="4" w:space="0" w:color="auto"/>
              <w:right w:val="single" w:sz="4" w:space="0" w:color="auto"/>
            </w:tcBorders>
            <w:vAlign w:val="center"/>
          </w:tcPr>
          <w:p w14:paraId="09DA23F0" w14:textId="77777777" w:rsidR="00377D08" w:rsidRPr="00583E1C" w:rsidRDefault="00377D08" w:rsidP="00377D0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10A15A06" w14:textId="77777777" w:rsidR="00377D08" w:rsidRPr="00583E1C" w:rsidRDefault="00377D08" w:rsidP="00377D0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190755A0" w14:textId="77777777" w:rsidR="00377D08" w:rsidRPr="00583E1C" w:rsidRDefault="00377D08" w:rsidP="00377D08">
            <w:pPr>
              <w:tabs>
                <w:tab w:val="left" w:pos="5220"/>
              </w:tabs>
              <w:ind w:left="-108"/>
            </w:pPr>
            <w:r w:rsidRPr="00583E1C">
              <w:t>Jelgavas kravu</w:t>
            </w:r>
          </w:p>
          <w:p w14:paraId="496C8C81" w14:textId="77777777" w:rsidR="00377D08" w:rsidRPr="00583E1C" w:rsidRDefault="00377D08" w:rsidP="00377D08">
            <w:pPr>
              <w:tabs>
                <w:tab w:val="left" w:pos="5220"/>
              </w:tabs>
              <w:ind w:left="-108"/>
            </w:pPr>
            <w:r w:rsidRPr="00583E1C">
              <w:t>termināls,</w:t>
            </w:r>
          </w:p>
          <w:p w14:paraId="6456FF3D" w14:textId="77777777" w:rsidR="00377D08" w:rsidRPr="00583E1C" w:rsidRDefault="00377D08" w:rsidP="00377D08">
            <w:pPr>
              <w:tabs>
                <w:tab w:val="left" w:pos="5220"/>
              </w:tabs>
              <w:ind w:left="-108"/>
            </w:pPr>
            <w:r w:rsidRPr="00583E1C">
              <w:t xml:space="preserve">Jelgavā, Stacijas </w:t>
            </w:r>
          </w:p>
          <w:p w14:paraId="788AA0D9" w14:textId="77777777" w:rsidR="00377D08" w:rsidRPr="00583E1C" w:rsidRDefault="00377D08" w:rsidP="00377D08">
            <w:pPr>
              <w:tabs>
                <w:tab w:val="left" w:pos="5220"/>
              </w:tabs>
              <w:ind w:left="-108"/>
            </w:pPr>
            <w:r w:rsidRPr="00583E1C">
              <w:t>ielā 1;</w:t>
            </w:r>
          </w:p>
          <w:p w14:paraId="79498EED" w14:textId="77777777" w:rsidR="00377D08" w:rsidRPr="00583E1C" w:rsidRDefault="00377D08" w:rsidP="00377D08">
            <w:pPr>
              <w:tabs>
                <w:tab w:val="left" w:pos="5220"/>
              </w:tabs>
              <w:ind w:left="-108"/>
            </w:pPr>
            <w:r w:rsidRPr="00583E1C">
              <w:t>Mangaļu kravu termināls, Rīgā, Vitrupes ielā 4;</w:t>
            </w:r>
          </w:p>
          <w:p w14:paraId="15FD2218" w14:textId="77777777" w:rsidR="00377D08" w:rsidRPr="00583E1C" w:rsidRDefault="00377D08" w:rsidP="00377D08">
            <w:pPr>
              <w:tabs>
                <w:tab w:val="left" w:pos="5220"/>
              </w:tabs>
              <w:ind w:left="-108"/>
            </w:pPr>
            <w:r w:rsidRPr="00583E1C">
              <w:t>Šķirotavas kravu</w:t>
            </w:r>
          </w:p>
          <w:p w14:paraId="2B11C045" w14:textId="77777777" w:rsidR="00377D08" w:rsidRPr="00583E1C" w:rsidRDefault="00377D08" w:rsidP="00377D08">
            <w:pPr>
              <w:tabs>
                <w:tab w:val="left" w:pos="5220"/>
              </w:tabs>
              <w:ind w:left="-108"/>
            </w:pPr>
            <w:r w:rsidRPr="00583E1C">
              <w:t>Termināls, Rīgā,</w:t>
            </w:r>
          </w:p>
          <w:p w14:paraId="6309F0D4" w14:textId="77777777" w:rsidR="00377D08" w:rsidRPr="00583E1C" w:rsidRDefault="00377D08" w:rsidP="00377D08">
            <w:pPr>
              <w:tabs>
                <w:tab w:val="left" w:pos="5220"/>
              </w:tabs>
              <w:ind w:left="-108"/>
            </w:pPr>
            <w:r w:rsidRPr="00583E1C">
              <w:t>Krustpils ielā 20;</w:t>
            </w:r>
          </w:p>
          <w:p w14:paraId="0F68E616" w14:textId="77777777" w:rsidR="00377D08" w:rsidRPr="00583E1C" w:rsidRDefault="00377D08" w:rsidP="00377D08">
            <w:pPr>
              <w:tabs>
                <w:tab w:val="left" w:pos="5220"/>
              </w:tabs>
              <w:ind w:left="-108"/>
            </w:pPr>
            <w:r w:rsidRPr="00583E1C">
              <w:t xml:space="preserve">Liepājas kravu </w:t>
            </w:r>
          </w:p>
          <w:p w14:paraId="464F9124" w14:textId="77777777" w:rsidR="00377D08" w:rsidRPr="00583E1C" w:rsidRDefault="00377D08" w:rsidP="00377D08">
            <w:pPr>
              <w:tabs>
                <w:tab w:val="left" w:pos="5220"/>
              </w:tabs>
              <w:ind w:left="-108"/>
            </w:pPr>
            <w:r w:rsidRPr="00583E1C">
              <w:t>termināls, Liepājā,</w:t>
            </w:r>
          </w:p>
          <w:p w14:paraId="757FDFED" w14:textId="77777777" w:rsidR="00377D08" w:rsidRPr="00583E1C" w:rsidRDefault="00377D08" w:rsidP="00377D08">
            <w:pPr>
              <w:tabs>
                <w:tab w:val="left" w:pos="5220"/>
              </w:tabs>
              <w:ind w:left="-108"/>
            </w:pPr>
            <w:r w:rsidRPr="00583E1C">
              <w:t>Rīgas ielā 71;</w:t>
            </w:r>
          </w:p>
          <w:p w14:paraId="45BE7CBC" w14:textId="77777777" w:rsidR="00377D08" w:rsidRPr="00583E1C" w:rsidRDefault="00377D08" w:rsidP="00377D08">
            <w:pPr>
              <w:tabs>
                <w:tab w:val="left" w:pos="5220"/>
              </w:tabs>
              <w:ind w:left="-108"/>
            </w:pPr>
            <w:r w:rsidRPr="00583E1C">
              <w:t xml:space="preserve">Rīgā, Turgeņeva </w:t>
            </w:r>
          </w:p>
          <w:p w14:paraId="3895AF4C" w14:textId="1EC6B132" w:rsidR="00377D08" w:rsidRPr="00583E1C" w:rsidRDefault="00377D08" w:rsidP="00377D08">
            <w:pPr>
              <w:tabs>
                <w:tab w:val="left" w:pos="5220"/>
              </w:tabs>
              <w:ind w:left="-108"/>
            </w:pPr>
            <w:r w:rsidRPr="00583E1C">
              <w:t>ielā 14;</w:t>
            </w:r>
          </w:p>
        </w:tc>
      </w:tr>
      <w:tr w:rsidR="00377D08" w:rsidRPr="00583E1C" w14:paraId="6B34D47D"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0A637818" w14:textId="77777777" w:rsidR="00377D08" w:rsidRPr="00583E1C" w:rsidRDefault="00377D08" w:rsidP="00377D08"/>
        </w:tc>
        <w:tc>
          <w:tcPr>
            <w:tcW w:w="1985" w:type="dxa"/>
            <w:vMerge/>
            <w:tcBorders>
              <w:left w:val="single" w:sz="4" w:space="0" w:color="auto"/>
              <w:bottom w:val="single" w:sz="4" w:space="0" w:color="auto"/>
              <w:right w:val="single" w:sz="4" w:space="0" w:color="auto"/>
            </w:tcBorders>
          </w:tcPr>
          <w:p w14:paraId="2502E8B1"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7BA59C13" w14:textId="77777777" w:rsidR="00377D08" w:rsidRPr="00583E1C" w:rsidRDefault="00377D08" w:rsidP="00377D08">
            <w:pPr>
              <w:tabs>
                <w:tab w:val="left" w:pos="5220"/>
              </w:tabs>
              <w:ind w:right="36"/>
            </w:pPr>
          </w:p>
        </w:tc>
        <w:tc>
          <w:tcPr>
            <w:tcW w:w="850" w:type="dxa"/>
            <w:tcBorders>
              <w:top w:val="single" w:sz="4" w:space="0" w:color="auto"/>
              <w:left w:val="single" w:sz="4" w:space="0" w:color="auto"/>
              <w:bottom w:val="single" w:sz="4" w:space="0" w:color="auto"/>
              <w:right w:val="single" w:sz="4" w:space="0" w:color="auto"/>
            </w:tcBorders>
            <w:vAlign w:val="center"/>
          </w:tcPr>
          <w:p w14:paraId="1B617393" w14:textId="77777777" w:rsidR="00377D08" w:rsidRPr="00583E1C" w:rsidRDefault="00377D08" w:rsidP="00377D08">
            <w:pPr>
              <w:ind w:right="-186"/>
            </w:pPr>
          </w:p>
        </w:tc>
        <w:tc>
          <w:tcPr>
            <w:tcW w:w="709" w:type="dxa"/>
            <w:tcBorders>
              <w:top w:val="single" w:sz="4" w:space="0" w:color="auto"/>
              <w:left w:val="single" w:sz="4" w:space="0" w:color="auto"/>
              <w:bottom w:val="single" w:sz="4" w:space="0" w:color="auto"/>
              <w:right w:val="single" w:sz="4" w:space="0" w:color="auto"/>
            </w:tcBorders>
            <w:vAlign w:val="center"/>
          </w:tcPr>
          <w:p w14:paraId="049B8CD2" w14:textId="77777777" w:rsidR="00377D08" w:rsidRPr="00583E1C" w:rsidRDefault="00377D08" w:rsidP="00377D08">
            <w:pPr>
              <w:tabs>
                <w:tab w:val="left" w:pos="5220"/>
              </w:tabs>
              <w:ind w:right="-327"/>
            </w:pPr>
          </w:p>
        </w:tc>
        <w:tc>
          <w:tcPr>
            <w:tcW w:w="851" w:type="dxa"/>
            <w:tcBorders>
              <w:top w:val="single" w:sz="4" w:space="0" w:color="auto"/>
              <w:left w:val="single" w:sz="4" w:space="0" w:color="auto"/>
              <w:bottom w:val="single" w:sz="4" w:space="0" w:color="auto"/>
              <w:right w:val="single" w:sz="4" w:space="0" w:color="auto"/>
            </w:tcBorders>
            <w:vAlign w:val="center"/>
          </w:tcPr>
          <w:p w14:paraId="5E761387" w14:textId="77777777" w:rsidR="00377D08" w:rsidRPr="00583E1C" w:rsidRDefault="00377D08" w:rsidP="00377D0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72D80791" w14:textId="77777777" w:rsidR="00377D08" w:rsidRPr="00583E1C" w:rsidRDefault="00377D08" w:rsidP="00377D0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06FA5664" w14:textId="77777777" w:rsidR="00377D08" w:rsidRPr="00583E1C" w:rsidRDefault="00377D08" w:rsidP="00377D08">
            <w:pPr>
              <w:tabs>
                <w:tab w:val="left" w:pos="5220"/>
              </w:tabs>
              <w:ind w:left="-108"/>
            </w:pPr>
            <w:r w:rsidRPr="00583E1C">
              <w:t xml:space="preserve">Ventspils kravu termināls, </w:t>
            </w:r>
          </w:p>
          <w:p w14:paraId="4CD0F18D" w14:textId="77777777" w:rsidR="00377D08" w:rsidRPr="00583E1C" w:rsidRDefault="00377D08" w:rsidP="00377D08">
            <w:pPr>
              <w:tabs>
                <w:tab w:val="left" w:pos="5220"/>
              </w:tabs>
              <w:ind w:left="-108"/>
            </w:pPr>
            <w:r w:rsidRPr="00583E1C">
              <w:t xml:space="preserve">Ventspilī, </w:t>
            </w:r>
          </w:p>
          <w:p w14:paraId="06CF8E8C" w14:textId="77777777" w:rsidR="00377D08" w:rsidRPr="00583E1C" w:rsidRDefault="00377D08" w:rsidP="00377D08">
            <w:pPr>
              <w:tabs>
                <w:tab w:val="left" w:pos="5220"/>
              </w:tabs>
              <w:ind w:left="-108"/>
            </w:pPr>
            <w:r w:rsidRPr="00583E1C">
              <w:t>Dzintaru ielā 27;</w:t>
            </w:r>
          </w:p>
          <w:p w14:paraId="639C4442" w14:textId="77777777" w:rsidR="00377D08" w:rsidRPr="00583E1C" w:rsidRDefault="00377D08" w:rsidP="00377D08">
            <w:pPr>
              <w:tabs>
                <w:tab w:val="left" w:pos="5220"/>
              </w:tabs>
              <w:ind w:left="-108"/>
            </w:pPr>
            <w:r w:rsidRPr="00583E1C">
              <w:t>Rīgas lokomotīvju ekspluatācijas</w:t>
            </w:r>
          </w:p>
          <w:p w14:paraId="7CF3890A" w14:textId="77777777" w:rsidR="00377D08" w:rsidRPr="00583E1C" w:rsidRDefault="00377D08" w:rsidP="00377D08">
            <w:pPr>
              <w:tabs>
                <w:tab w:val="left" w:pos="5220"/>
              </w:tabs>
              <w:ind w:left="-108"/>
            </w:pPr>
            <w:r w:rsidRPr="00583E1C">
              <w:t xml:space="preserve">nodaļa, Rīgā, </w:t>
            </w:r>
          </w:p>
          <w:p w14:paraId="25DD4882" w14:textId="77777777" w:rsidR="00377D08" w:rsidRPr="00583E1C" w:rsidRDefault="00377D08" w:rsidP="00377D08">
            <w:pPr>
              <w:tabs>
                <w:tab w:val="left" w:pos="5220"/>
              </w:tabs>
              <w:ind w:left="-108"/>
            </w:pPr>
            <w:r w:rsidRPr="00583E1C">
              <w:t>Krustpils ielā 24;</w:t>
            </w:r>
          </w:p>
          <w:p w14:paraId="35337114" w14:textId="77777777" w:rsidR="00377D08" w:rsidRPr="00583E1C" w:rsidRDefault="00377D08" w:rsidP="00377D08">
            <w:pPr>
              <w:tabs>
                <w:tab w:val="left" w:pos="5220"/>
              </w:tabs>
              <w:ind w:left="-108"/>
            </w:pPr>
            <w:r w:rsidRPr="00583E1C">
              <w:t xml:space="preserve">Jelgavas </w:t>
            </w:r>
          </w:p>
          <w:p w14:paraId="1185DB8B" w14:textId="77777777" w:rsidR="00377D08" w:rsidRPr="00583E1C" w:rsidRDefault="00377D08" w:rsidP="00377D08">
            <w:pPr>
              <w:tabs>
                <w:tab w:val="left" w:pos="5220"/>
              </w:tabs>
              <w:ind w:left="-108"/>
            </w:pPr>
            <w:r w:rsidRPr="00583E1C">
              <w:t xml:space="preserve">lokomotīvju ekspluatācijas </w:t>
            </w:r>
          </w:p>
          <w:p w14:paraId="57441DB7" w14:textId="77777777" w:rsidR="00377D08" w:rsidRPr="00583E1C" w:rsidRDefault="00377D08" w:rsidP="00377D08">
            <w:pPr>
              <w:tabs>
                <w:tab w:val="left" w:pos="5220"/>
              </w:tabs>
              <w:ind w:left="-108"/>
            </w:pPr>
            <w:r w:rsidRPr="00583E1C">
              <w:t>nodaļa, Jelgava, Prohorova ielā 30</w:t>
            </w:r>
          </w:p>
        </w:tc>
      </w:tr>
      <w:tr w:rsidR="00377D08" w:rsidRPr="00583E1C" w14:paraId="7574C0E5" w14:textId="77777777" w:rsidTr="00A41694">
        <w:trPr>
          <w:gridAfter w:val="3"/>
          <w:wAfter w:w="6541" w:type="dxa"/>
          <w:trHeight w:val="283"/>
        </w:trPr>
        <w:tc>
          <w:tcPr>
            <w:tcW w:w="709" w:type="dxa"/>
            <w:vMerge/>
            <w:tcBorders>
              <w:left w:val="single" w:sz="4" w:space="0" w:color="auto"/>
              <w:right w:val="single" w:sz="4" w:space="0" w:color="auto"/>
            </w:tcBorders>
          </w:tcPr>
          <w:p w14:paraId="64C8A589" w14:textId="77777777" w:rsidR="00377D08" w:rsidRPr="00583E1C" w:rsidRDefault="00377D08" w:rsidP="00377D08"/>
        </w:tc>
        <w:tc>
          <w:tcPr>
            <w:tcW w:w="1985" w:type="dxa"/>
            <w:vMerge/>
            <w:tcBorders>
              <w:left w:val="single" w:sz="4" w:space="0" w:color="auto"/>
              <w:right w:val="single" w:sz="4" w:space="0" w:color="auto"/>
            </w:tcBorders>
          </w:tcPr>
          <w:p w14:paraId="008368CB"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4C57D610" w14:textId="77777777" w:rsidR="00377D08" w:rsidRPr="00583E1C" w:rsidRDefault="00377D08" w:rsidP="00377D08">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60BC04FE" w14:textId="77777777" w:rsidR="00377D08" w:rsidRPr="00583E1C" w:rsidRDefault="00377D08" w:rsidP="00377D08">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vAlign w:val="center"/>
          </w:tcPr>
          <w:p w14:paraId="28188022" w14:textId="77777777" w:rsidR="00377D08" w:rsidRPr="00583E1C" w:rsidRDefault="00377D08" w:rsidP="00377D08">
            <w:pPr>
              <w:tabs>
                <w:tab w:val="left" w:pos="5220"/>
              </w:tabs>
              <w:ind w:right="-327"/>
              <w:rPr>
                <w:b/>
              </w:rPr>
            </w:pPr>
            <w:r w:rsidRPr="00583E1C">
              <w:rPr>
                <w:b/>
              </w:rPr>
              <w:t>72</w:t>
            </w:r>
          </w:p>
        </w:tc>
        <w:tc>
          <w:tcPr>
            <w:tcW w:w="851" w:type="dxa"/>
            <w:tcBorders>
              <w:top w:val="single" w:sz="4" w:space="0" w:color="auto"/>
              <w:left w:val="single" w:sz="4" w:space="0" w:color="auto"/>
              <w:bottom w:val="single" w:sz="4" w:space="0" w:color="auto"/>
              <w:right w:val="single" w:sz="4" w:space="0" w:color="auto"/>
            </w:tcBorders>
            <w:vAlign w:val="center"/>
          </w:tcPr>
          <w:p w14:paraId="4EF8557E"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27F4A502"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6F6AF638" w14:textId="77777777" w:rsidR="00377D08" w:rsidRPr="00583E1C" w:rsidRDefault="00377D08" w:rsidP="00377D08">
            <w:pPr>
              <w:tabs>
                <w:tab w:val="left" w:pos="5220"/>
              </w:tabs>
            </w:pPr>
          </w:p>
        </w:tc>
      </w:tr>
      <w:tr w:rsidR="00377D08" w:rsidRPr="00583E1C" w14:paraId="162DAEF9" w14:textId="77777777" w:rsidTr="00A41694">
        <w:trPr>
          <w:gridAfter w:val="2"/>
          <w:wAfter w:w="6526" w:type="dxa"/>
          <w:trHeight w:val="387"/>
        </w:trPr>
        <w:tc>
          <w:tcPr>
            <w:tcW w:w="709" w:type="dxa"/>
            <w:vMerge/>
            <w:tcBorders>
              <w:left w:val="single" w:sz="4" w:space="0" w:color="auto"/>
              <w:right w:val="single" w:sz="4" w:space="0" w:color="auto"/>
            </w:tcBorders>
          </w:tcPr>
          <w:p w14:paraId="1B190974" w14:textId="77777777" w:rsidR="00377D08" w:rsidRPr="00583E1C" w:rsidRDefault="00377D08" w:rsidP="00377D08"/>
        </w:tc>
        <w:tc>
          <w:tcPr>
            <w:tcW w:w="1985" w:type="dxa"/>
            <w:vMerge/>
            <w:tcBorders>
              <w:left w:val="single" w:sz="4" w:space="0" w:color="auto"/>
              <w:right w:val="single" w:sz="4" w:space="0" w:color="auto"/>
            </w:tcBorders>
          </w:tcPr>
          <w:p w14:paraId="2A8C6F26" w14:textId="77777777" w:rsidR="00377D08" w:rsidRPr="00583E1C" w:rsidRDefault="00377D08" w:rsidP="00377D08"/>
        </w:tc>
        <w:tc>
          <w:tcPr>
            <w:tcW w:w="7391" w:type="dxa"/>
            <w:gridSpan w:val="7"/>
            <w:tcBorders>
              <w:top w:val="single" w:sz="4" w:space="0" w:color="auto"/>
              <w:left w:val="single" w:sz="4" w:space="0" w:color="auto"/>
              <w:bottom w:val="single" w:sz="4" w:space="0" w:color="auto"/>
              <w:right w:val="single" w:sz="4" w:space="0" w:color="auto"/>
            </w:tcBorders>
            <w:vAlign w:val="center"/>
          </w:tcPr>
          <w:p w14:paraId="6890CDA2" w14:textId="77777777" w:rsidR="00377D08" w:rsidRPr="00583E1C" w:rsidRDefault="00377D08" w:rsidP="00377D08">
            <w:pPr>
              <w:tabs>
                <w:tab w:val="left" w:pos="5220"/>
              </w:tabs>
              <w:ind w:right="-327"/>
              <w:jc w:val="center"/>
            </w:pPr>
            <w:r w:rsidRPr="00583E1C">
              <w:rPr>
                <w:b/>
                <w:bCs/>
              </w:rPr>
              <w:t>3.3.SIA “LDZ ritošā sastāva serviss”:</w:t>
            </w:r>
          </w:p>
        </w:tc>
      </w:tr>
      <w:tr w:rsidR="00377D08" w:rsidRPr="00583E1C" w14:paraId="4E58C21A" w14:textId="77777777" w:rsidTr="00A41694">
        <w:trPr>
          <w:gridAfter w:val="3"/>
          <w:wAfter w:w="6541" w:type="dxa"/>
          <w:trHeight w:val="856"/>
        </w:trPr>
        <w:tc>
          <w:tcPr>
            <w:tcW w:w="709" w:type="dxa"/>
            <w:vMerge/>
            <w:tcBorders>
              <w:left w:val="single" w:sz="4" w:space="0" w:color="auto"/>
              <w:right w:val="single" w:sz="4" w:space="0" w:color="auto"/>
            </w:tcBorders>
          </w:tcPr>
          <w:p w14:paraId="719E483E" w14:textId="77777777" w:rsidR="00377D08" w:rsidRPr="00583E1C" w:rsidRDefault="00377D08" w:rsidP="00377D08"/>
        </w:tc>
        <w:tc>
          <w:tcPr>
            <w:tcW w:w="1985" w:type="dxa"/>
            <w:vMerge/>
            <w:tcBorders>
              <w:left w:val="single" w:sz="4" w:space="0" w:color="auto"/>
              <w:right w:val="single" w:sz="4" w:space="0" w:color="auto"/>
            </w:tcBorders>
          </w:tcPr>
          <w:p w14:paraId="60465ECB"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576CBDF" w14:textId="2FEFC4A3" w:rsidR="00377D08" w:rsidRPr="00583E1C" w:rsidRDefault="00377D08" w:rsidP="00377D08">
            <w:pPr>
              <w:tabs>
                <w:tab w:val="left" w:pos="5220"/>
              </w:tabs>
              <w:ind w:right="-476"/>
            </w:pPr>
            <w:r w:rsidRPr="00583E1C">
              <w:t>RSSV</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977DD31" w14:textId="77777777" w:rsidR="00377D08" w:rsidRPr="00583E1C" w:rsidRDefault="00377D08" w:rsidP="00377D08">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66D5699" w14:textId="77777777" w:rsidR="00377D08" w:rsidRPr="00583E1C" w:rsidRDefault="00377D08" w:rsidP="00377D08">
            <w:pPr>
              <w:tabs>
                <w:tab w:val="left" w:pos="5220"/>
              </w:tabs>
              <w:ind w:right="-327"/>
            </w:pPr>
            <w:r w:rsidRPr="00583E1C">
              <w:t>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BA01575"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0763F63C"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579A01EF" w14:textId="77777777" w:rsidR="00377D08" w:rsidRDefault="00377D08" w:rsidP="00377D08">
            <w:pPr>
              <w:tabs>
                <w:tab w:val="left" w:pos="5220"/>
              </w:tabs>
              <w:ind w:right="-25"/>
            </w:pPr>
            <w:r w:rsidRPr="00583E1C">
              <w:t>Varšavas ielā 49, Daugavpilī,</w:t>
            </w:r>
          </w:p>
          <w:p w14:paraId="20EA0F46" w14:textId="7F18058E" w:rsidR="00377D08" w:rsidRPr="00583E1C" w:rsidRDefault="00377D08" w:rsidP="00377D08">
            <w:pPr>
              <w:tabs>
                <w:tab w:val="left" w:pos="5220"/>
              </w:tabs>
              <w:ind w:right="-25"/>
            </w:pPr>
            <w:r w:rsidRPr="00583E1C">
              <w:t>t.</w:t>
            </w:r>
            <w:r>
              <w:t>67238410</w:t>
            </w:r>
          </w:p>
        </w:tc>
      </w:tr>
      <w:tr w:rsidR="00377D08" w:rsidRPr="00583E1C" w14:paraId="76ECF7E3" w14:textId="77777777" w:rsidTr="00A41694">
        <w:trPr>
          <w:gridAfter w:val="3"/>
          <w:wAfter w:w="6541" w:type="dxa"/>
          <w:trHeight w:val="387"/>
        </w:trPr>
        <w:tc>
          <w:tcPr>
            <w:tcW w:w="709" w:type="dxa"/>
            <w:vMerge/>
            <w:tcBorders>
              <w:left w:val="single" w:sz="4" w:space="0" w:color="auto"/>
              <w:right w:val="single" w:sz="4" w:space="0" w:color="auto"/>
            </w:tcBorders>
          </w:tcPr>
          <w:p w14:paraId="3E1B38D6" w14:textId="77777777" w:rsidR="00377D08" w:rsidRPr="00583E1C" w:rsidRDefault="00377D08" w:rsidP="00377D08"/>
        </w:tc>
        <w:tc>
          <w:tcPr>
            <w:tcW w:w="1985" w:type="dxa"/>
            <w:vMerge/>
            <w:tcBorders>
              <w:left w:val="single" w:sz="4" w:space="0" w:color="auto"/>
              <w:bottom w:val="nil"/>
              <w:right w:val="single" w:sz="4" w:space="0" w:color="auto"/>
            </w:tcBorders>
          </w:tcPr>
          <w:p w14:paraId="356037F8" w14:textId="77777777" w:rsidR="00377D08" w:rsidRPr="00583E1C" w:rsidRDefault="00377D08" w:rsidP="00377D08"/>
        </w:tc>
        <w:tc>
          <w:tcPr>
            <w:tcW w:w="1843" w:type="dxa"/>
            <w:tcBorders>
              <w:left w:val="single" w:sz="4" w:space="0" w:color="auto"/>
              <w:right w:val="single" w:sz="4" w:space="0" w:color="auto"/>
            </w:tcBorders>
            <w:shd w:val="clear" w:color="auto" w:fill="auto"/>
            <w:vAlign w:val="center"/>
          </w:tcPr>
          <w:p w14:paraId="60D780CF" w14:textId="76A28D2B" w:rsidR="00377D08" w:rsidRPr="00583E1C" w:rsidRDefault="00377D08" w:rsidP="00377D08">
            <w:pPr>
              <w:tabs>
                <w:tab w:val="left" w:pos="5220"/>
              </w:tabs>
              <w:ind w:right="-476"/>
            </w:pPr>
            <w:r w:rsidRPr="00583E1C">
              <w:t>RSSLD</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6756615" w14:textId="77777777" w:rsidR="00377D08" w:rsidRPr="00583E1C" w:rsidRDefault="00377D08" w:rsidP="00377D08">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0DA0826" w14:textId="77777777" w:rsidR="00377D08" w:rsidRPr="00583E1C" w:rsidRDefault="00377D08" w:rsidP="00377D08">
            <w:pPr>
              <w:tabs>
                <w:tab w:val="left" w:pos="5220"/>
              </w:tabs>
              <w:ind w:right="-327"/>
            </w:pPr>
            <w:r w:rsidRPr="00583E1C">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7776F72" w14:textId="77777777" w:rsidR="00377D08" w:rsidRPr="00583E1C" w:rsidRDefault="00377D08" w:rsidP="00377D0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6BFB59DA" w14:textId="77777777" w:rsidR="00377D08" w:rsidRPr="00583E1C" w:rsidRDefault="00377D08" w:rsidP="00377D0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tcPr>
          <w:p w14:paraId="51EADF81" w14:textId="62901F9B" w:rsidR="00377D08" w:rsidRDefault="00377D08" w:rsidP="00377D08">
            <w:pPr>
              <w:tabs>
                <w:tab w:val="left" w:pos="5220"/>
              </w:tabs>
              <w:ind w:right="-25"/>
            </w:pPr>
            <w:r w:rsidRPr="00583E1C">
              <w:t xml:space="preserve">Otrā Preču ielā 30, Daugavpilī, </w:t>
            </w:r>
          </w:p>
          <w:p w14:paraId="7454DE9C" w14:textId="76DE86EB" w:rsidR="00377D08" w:rsidRPr="00583E1C" w:rsidRDefault="00377D08" w:rsidP="00377D08">
            <w:pPr>
              <w:tabs>
                <w:tab w:val="left" w:pos="5220"/>
              </w:tabs>
              <w:ind w:right="-25"/>
              <w:rPr>
                <w:color w:val="FF0000"/>
              </w:rPr>
            </w:pPr>
            <w:r w:rsidRPr="00583E1C">
              <w:t>t.</w:t>
            </w:r>
            <w:r>
              <w:t>67238541</w:t>
            </w:r>
          </w:p>
        </w:tc>
      </w:tr>
      <w:tr w:rsidR="00377D08" w:rsidRPr="00583E1C" w14:paraId="376E1EF5" w14:textId="77777777" w:rsidTr="00A41694">
        <w:trPr>
          <w:gridAfter w:val="3"/>
          <w:wAfter w:w="6541" w:type="dxa"/>
          <w:trHeight w:val="798"/>
        </w:trPr>
        <w:tc>
          <w:tcPr>
            <w:tcW w:w="709" w:type="dxa"/>
            <w:vMerge/>
            <w:tcBorders>
              <w:left w:val="single" w:sz="4" w:space="0" w:color="auto"/>
              <w:right w:val="single" w:sz="4" w:space="0" w:color="auto"/>
            </w:tcBorders>
          </w:tcPr>
          <w:p w14:paraId="7BEEC1E9" w14:textId="77777777" w:rsidR="00377D08" w:rsidRPr="00583E1C" w:rsidRDefault="00377D08" w:rsidP="00377D08"/>
        </w:tc>
        <w:tc>
          <w:tcPr>
            <w:tcW w:w="1985" w:type="dxa"/>
            <w:vMerge w:val="restart"/>
            <w:tcBorders>
              <w:top w:val="nil"/>
              <w:left w:val="single" w:sz="4" w:space="0" w:color="auto"/>
              <w:right w:val="single" w:sz="4" w:space="0" w:color="auto"/>
            </w:tcBorders>
          </w:tcPr>
          <w:p w14:paraId="119210FE" w14:textId="77777777" w:rsidR="00377D08" w:rsidRPr="00583E1C" w:rsidRDefault="00377D08" w:rsidP="00377D08"/>
        </w:tc>
        <w:tc>
          <w:tcPr>
            <w:tcW w:w="1843" w:type="dxa"/>
            <w:tcBorders>
              <w:left w:val="single" w:sz="4" w:space="0" w:color="auto"/>
              <w:right w:val="single" w:sz="4" w:space="0" w:color="auto"/>
            </w:tcBorders>
            <w:shd w:val="clear" w:color="auto" w:fill="auto"/>
            <w:vAlign w:val="center"/>
          </w:tcPr>
          <w:p w14:paraId="16C041CA" w14:textId="6246C332" w:rsidR="00377D08" w:rsidRPr="00E45844" w:rsidRDefault="00377D08" w:rsidP="00377D08">
            <w:pPr>
              <w:tabs>
                <w:tab w:val="left" w:pos="5220"/>
              </w:tabs>
              <w:ind w:right="-476"/>
            </w:pPr>
            <w:r w:rsidRPr="00583E1C">
              <w:t>RSSL</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8A88D77" w14:textId="77777777" w:rsidR="00377D08" w:rsidRPr="00583E1C" w:rsidRDefault="00377D08" w:rsidP="00377D08">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547F915" w14:textId="77777777" w:rsidR="00377D08" w:rsidRPr="00583E1C" w:rsidRDefault="00377D08" w:rsidP="00377D08">
            <w:pPr>
              <w:tabs>
                <w:tab w:val="left" w:pos="5220"/>
              </w:tabs>
              <w:ind w:right="-327"/>
            </w:pPr>
            <w:r w:rsidRPr="00583E1C">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52B4EDA" w14:textId="77777777" w:rsidR="00377D08" w:rsidRPr="00583E1C" w:rsidRDefault="00377D08" w:rsidP="00377D0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797CF22F" w14:textId="77777777" w:rsidR="00377D08" w:rsidRPr="00583E1C" w:rsidRDefault="00377D08" w:rsidP="00377D0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tcPr>
          <w:p w14:paraId="49606F5A" w14:textId="029A4729" w:rsidR="00377D08" w:rsidRPr="00E14D48" w:rsidRDefault="00377D08" w:rsidP="00377D08">
            <w:pPr>
              <w:tabs>
                <w:tab w:val="left" w:pos="5220"/>
              </w:tabs>
              <w:ind w:right="-25"/>
            </w:pPr>
            <w:r w:rsidRPr="00583E1C">
              <w:t xml:space="preserve">Krustpils ielā 24, </w:t>
            </w:r>
            <w:r w:rsidRPr="00E14D48">
              <w:t>Rīgā,</w:t>
            </w:r>
          </w:p>
          <w:p w14:paraId="3047394D" w14:textId="43B0FB0C" w:rsidR="00377D08" w:rsidRPr="00583E1C" w:rsidRDefault="00377D08" w:rsidP="00377D08">
            <w:pPr>
              <w:tabs>
                <w:tab w:val="left" w:pos="5220"/>
              </w:tabs>
              <w:ind w:right="-25"/>
              <w:rPr>
                <w:color w:val="FF0000"/>
              </w:rPr>
            </w:pPr>
            <w:r w:rsidRPr="00E14D48">
              <w:t>t.</w:t>
            </w:r>
            <w:r w:rsidRPr="00E14D48">
              <w:rPr>
                <w:spacing w:val="5"/>
                <w:lang w:eastAsia="lv-LV"/>
              </w:rPr>
              <w:t>67235130</w:t>
            </w:r>
          </w:p>
        </w:tc>
      </w:tr>
      <w:tr w:rsidR="00377D08" w:rsidRPr="00583E1C" w14:paraId="144B6AA8" w14:textId="77777777" w:rsidTr="00A41694">
        <w:trPr>
          <w:gridAfter w:val="3"/>
          <w:wAfter w:w="6541" w:type="dxa"/>
          <w:trHeight w:val="387"/>
        </w:trPr>
        <w:tc>
          <w:tcPr>
            <w:tcW w:w="709" w:type="dxa"/>
            <w:vMerge/>
            <w:tcBorders>
              <w:left w:val="single" w:sz="4" w:space="0" w:color="auto"/>
              <w:right w:val="single" w:sz="4" w:space="0" w:color="auto"/>
            </w:tcBorders>
          </w:tcPr>
          <w:p w14:paraId="16A66AA2" w14:textId="77777777" w:rsidR="00377D08" w:rsidRPr="00583E1C" w:rsidRDefault="00377D08" w:rsidP="00377D08"/>
        </w:tc>
        <w:tc>
          <w:tcPr>
            <w:tcW w:w="1985" w:type="dxa"/>
            <w:vMerge/>
            <w:tcBorders>
              <w:left w:val="single" w:sz="4" w:space="0" w:color="auto"/>
              <w:right w:val="single" w:sz="4" w:space="0" w:color="auto"/>
            </w:tcBorders>
          </w:tcPr>
          <w:p w14:paraId="09558339"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3097E84A" w14:textId="77777777" w:rsidR="00377D08" w:rsidRPr="00583E1C" w:rsidRDefault="00377D08" w:rsidP="00377D08">
            <w:pPr>
              <w:tabs>
                <w:tab w:val="left" w:pos="5220"/>
              </w:tabs>
              <w:ind w:right="-476"/>
            </w:pPr>
            <w:r w:rsidRPr="00583E1C">
              <w:t>RSS (NKL)</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EB73CC4" w14:textId="77777777" w:rsidR="00377D08" w:rsidRPr="00583E1C" w:rsidRDefault="00377D08" w:rsidP="00377D08">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6A31BE5" w14:textId="77777777" w:rsidR="00377D08" w:rsidRPr="00583E1C" w:rsidRDefault="00377D08" w:rsidP="00377D08">
            <w:pPr>
              <w:tabs>
                <w:tab w:val="left" w:pos="5220"/>
              </w:tabs>
              <w:ind w:right="-327"/>
            </w:pPr>
            <w:r w:rsidRPr="00583E1C">
              <w:t>5</w:t>
            </w:r>
          </w:p>
        </w:tc>
        <w:tc>
          <w:tcPr>
            <w:tcW w:w="851" w:type="dxa"/>
            <w:tcBorders>
              <w:top w:val="single" w:sz="4" w:space="0" w:color="auto"/>
              <w:left w:val="single" w:sz="4" w:space="0" w:color="auto"/>
              <w:bottom w:val="single" w:sz="4" w:space="0" w:color="auto"/>
              <w:right w:val="single" w:sz="4" w:space="0" w:color="auto"/>
            </w:tcBorders>
            <w:vAlign w:val="center"/>
          </w:tcPr>
          <w:p w14:paraId="1A72013A"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22A5CA2A"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30A3F97D" w14:textId="2C078D83" w:rsidR="00377D08" w:rsidRPr="00583E1C" w:rsidRDefault="00377D08" w:rsidP="00377D08">
            <w:pPr>
              <w:tabs>
                <w:tab w:val="left" w:pos="5220"/>
              </w:tabs>
              <w:ind w:right="-25"/>
            </w:pPr>
            <w:r w:rsidRPr="00583E1C">
              <w:t>Krustpils ielā 24,</w:t>
            </w:r>
          </w:p>
          <w:p w14:paraId="16F3713A" w14:textId="1DA708C1" w:rsidR="00377D08" w:rsidRPr="00583E1C" w:rsidRDefault="00377D08" w:rsidP="00377D08">
            <w:pPr>
              <w:tabs>
                <w:tab w:val="left" w:pos="5220"/>
              </w:tabs>
              <w:ind w:right="-25"/>
            </w:pPr>
            <w:r w:rsidRPr="00583E1C">
              <w:t>Rīgā, t.67238194</w:t>
            </w:r>
          </w:p>
        </w:tc>
      </w:tr>
      <w:tr w:rsidR="00377D08" w:rsidRPr="00583E1C" w14:paraId="35666A4C" w14:textId="77777777" w:rsidTr="00A41694">
        <w:trPr>
          <w:gridAfter w:val="3"/>
          <w:wAfter w:w="6541" w:type="dxa"/>
          <w:trHeight w:val="288"/>
        </w:trPr>
        <w:tc>
          <w:tcPr>
            <w:tcW w:w="709" w:type="dxa"/>
            <w:vMerge/>
            <w:tcBorders>
              <w:left w:val="single" w:sz="4" w:space="0" w:color="auto"/>
              <w:bottom w:val="nil"/>
              <w:right w:val="single" w:sz="4" w:space="0" w:color="auto"/>
            </w:tcBorders>
          </w:tcPr>
          <w:p w14:paraId="2C47656E" w14:textId="77777777" w:rsidR="00377D08" w:rsidRPr="00583E1C" w:rsidRDefault="00377D08" w:rsidP="00377D08"/>
        </w:tc>
        <w:tc>
          <w:tcPr>
            <w:tcW w:w="1985" w:type="dxa"/>
            <w:vMerge/>
            <w:tcBorders>
              <w:left w:val="single" w:sz="4" w:space="0" w:color="auto"/>
              <w:right w:val="single" w:sz="4" w:space="0" w:color="auto"/>
            </w:tcBorders>
          </w:tcPr>
          <w:p w14:paraId="4A0B01DB"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35300AF" w14:textId="77777777" w:rsidR="00377D08" w:rsidRPr="00583E1C" w:rsidRDefault="00377D08" w:rsidP="00377D08">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24DF00C" w14:textId="77777777" w:rsidR="00377D08" w:rsidRPr="00583E1C" w:rsidRDefault="00377D08" w:rsidP="00377D08">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2FED839" w14:textId="77777777" w:rsidR="00377D08" w:rsidRPr="00583E1C" w:rsidRDefault="00377D08" w:rsidP="00377D08">
            <w:pPr>
              <w:tabs>
                <w:tab w:val="left" w:pos="5220"/>
              </w:tabs>
              <w:ind w:right="-327"/>
              <w:rPr>
                <w:b/>
              </w:rPr>
            </w:pPr>
            <w:r w:rsidRPr="00583E1C">
              <w:rPr>
                <w:b/>
              </w:rPr>
              <w:t>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5B9D0B5" w14:textId="77777777" w:rsidR="00377D08" w:rsidRPr="00583E1C" w:rsidRDefault="00377D08" w:rsidP="00377D0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04888CF8" w14:textId="77777777" w:rsidR="00377D08" w:rsidRPr="00583E1C" w:rsidRDefault="00377D08" w:rsidP="00377D0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0594B813" w14:textId="77777777" w:rsidR="00377D08" w:rsidRPr="00583E1C" w:rsidRDefault="00377D08" w:rsidP="00377D08">
            <w:pPr>
              <w:tabs>
                <w:tab w:val="left" w:pos="5220"/>
              </w:tabs>
              <w:rPr>
                <w:color w:val="FF0000"/>
              </w:rPr>
            </w:pPr>
          </w:p>
        </w:tc>
      </w:tr>
      <w:tr w:rsidR="00377D08" w:rsidRPr="00583E1C" w14:paraId="4B91BF0A" w14:textId="77777777" w:rsidTr="00A41694">
        <w:trPr>
          <w:gridAfter w:val="2"/>
          <w:wAfter w:w="6526" w:type="dxa"/>
          <w:trHeight w:val="288"/>
        </w:trPr>
        <w:tc>
          <w:tcPr>
            <w:tcW w:w="709" w:type="dxa"/>
            <w:vMerge w:val="restart"/>
            <w:tcBorders>
              <w:top w:val="nil"/>
              <w:left w:val="single" w:sz="4" w:space="0" w:color="auto"/>
              <w:right w:val="single" w:sz="4" w:space="0" w:color="auto"/>
            </w:tcBorders>
          </w:tcPr>
          <w:p w14:paraId="3508C4B2" w14:textId="77777777" w:rsidR="00377D08" w:rsidRPr="00583E1C" w:rsidRDefault="00377D08" w:rsidP="00377D08"/>
        </w:tc>
        <w:tc>
          <w:tcPr>
            <w:tcW w:w="1985" w:type="dxa"/>
            <w:vMerge/>
            <w:tcBorders>
              <w:left w:val="single" w:sz="4" w:space="0" w:color="auto"/>
              <w:right w:val="single" w:sz="4" w:space="0" w:color="auto"/>
            </w:tcBorders>
          </w:tcPr>
          <w:p w14:paraId="2C6EA766" w14:textId="77777777" w:rsidR="00377D08" w:rsidRPr="00583E1C" w:rsidRDefault="00377D08" w:rsidP="00377D08"/>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2C18B984" w14:textId="77777777" w:rsidR="00377D08" w:rsidRPr="00583E1C" w:rsidRDefault="00377D08" w:rsidP="00377D08">
            <w:pPr>
              <w:tabs>
                <w:tab w:val="left" w:pos="5220"/>
              </w:tabs>
              <w:ind w:right="-327"/>
              <w:jc w:val="center"/>
              <w:rPr>
                <w:b/>
                <w:bCs/>
                <w:color w:val="FF0000"/>
              </w:rPr>
            </w:pPr>
            <w:r w:rsidRPr="00583E1C">
              <w:rPr>
                <w:b/>
                <w:bCs/>
              </w:rPr>
              <w:t>3.4. SIA “LDZ infrastruktūra”</w:t>
            </w:r>
          </w:p>
        </w:tc>
      </w:tr>
      <w:tr w:rsidR="00377D08" w:rsidRPr="00583E1C" w14:paraId="362FB9F8" w14:textId="77777777" w:rsidTr="00A41694">
        <w:trPr>
          <w:gridAfter w:val="3"/>
          <w:wAfter w:w="6541" w:type="dxa"/>
          <w:trHeight w:val="288"/>
        </w:trPr>
        <w:tc>
          <w:tcPr>
            <w:tcW w:w="709" w:type="dxa"/>
            <w:vMerge/>
            <w:tcBorders>
              <w:left w:val="single" w:sz="4" w:space="0" w:color="auto"/>
              <w:right w:val="single" w:sz="4" w:space="0" w:color="auto"/>
            </w:tcBorders>
          </w:tcPr>
          <w:p w14:paraId="315AC46A" w14:textId="77777777" w:rsidR="00377D08" w:rsidRPr="00583E1C" w:rsidRDefault="00377D08" w:rsidP="00377D08">
            <w:bookmarkStart w:id="76" w:name="_Hlk53086704"/>
          </w:p>
        </w:tc>
        <w:tc>
          <w:tcPr>
            <w:tcW w:w="1985" w:type="dxa"/>
            <w:vMerge/>
            <w:tcBorders>
              <w:left w:val="single" w:sz="4" w:space="0" w:color="auto"/>
              <w:right w:val="single" w:sz="4" w:space="0" w:color="auto"/>
            </w:tcBorders>
          </w:tcPr>
          <w:p w14:paraId="022DF1ED"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7A6B54A" w14:textId="77777777" w:rsidR="00377D08" w:rsidRPr="00583E1C" w:rsidRDefault="00377D08" w:rsidP="00377D08">
            <w:pPr>
              <w:tabs>
                <w:tab w:val="left" w:pos="5220"/>
              </w:tabs>
              <w:ind w:right="-476"/>
              <w:jc w:val="center"/>
              <w:rPr>
                <w:bCs/>
              </w:rPr>
            </w:pPr>
            <w:r w:rsidRPr="00583E1C">
              <w:rPr>
                <w:bCs/>
              </w:rPr>
              <w:t>INFR</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185A776" w14:textId="77777777" w:rsidR="00377D08" w:rsidRPr="00583E1C" w:rsidRDefault="00377D08" w:rsidP="00377D08">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F762099" w14:textId="77777777" w:rsidR="00377D08" w:rsidRPr="00377D08" w:rsidRDefault="00377D08" w:rsidP="00377D08">
            <w:pPr>
              <w:tabs>
                <w:tab w:val="left" w:pos="5220"/>
              </w:tabs>
              <w:ind w:right="-327"/>
            </w:pPr>
            <w:r w:rsidRPr="00377D08">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1CD7968" w14:textId="77777777" w:rsidR="00377D08" w:rsidRPr="00583E1C" w:rsidRDefault="00377D08" w:rsidP="00377D0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42B74CDE" w14:textId="77777777" w:rsidR="00377D08" w:rsidRPr="00583E1C" w:rsidRDefault="00377D08" w:rsidP="00377D0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0D0CC270" w14:textId="77777777" w:rsidR="00377D08" w:rsidRPr="00583E1C" w:rsidRDefault="00377D08" w:rsidP="00377D08">
            <w:pPr>
              <w:tabs>
                <w:tab w:val="left" w:pos="5220"/>
              </w:tabs>
              <w:ind w:hanging="108"/>
            </w:pPr>
            <w:r w:rsidRPr="00583E1C">
              <w:t xml:space="preserve">Kārklu 4, </w:t>
            </w:r>
          </w:p>
          <w:p w14:paraId="3B5E92BA" w14:textId="2DA2A60E" w:rsidR="00377D08" w:rsidRPr="008E016F" w:rsidRDefault="00377D08" w:rsidP="00377D08">
            <w:pPr>
              <w:tabs>
                <w:tab w:val="left" w:pos="5220"/>
              </w:tabs>
              <w:ind w:hanging="108"/>
            </w:pPr>
            <w:r w:rsidRPr="00583E1C">
              <w:t>Daugavpils</w:t>
            </w:r>
            <w:r>
              <w:t>.</w:t>
            </w:r>
          </w:p>
        </w:tc>
      </w:tr>
      <w:bookmarkEnd w:id="76"/>
      <w:tr w:rsidR="00377D08" w:rsidRPr="00583E1C" w14:paraId="1CD1DCF0" w14:textId="77777777" w:rsidTr="00A41694">
        <w:trPr>
          <w:gridAfter w:val="3"/>
          <w:wAfter w:w="6541" w:type="dxa"/>
          <w:trHeight w:val="288"/>
        </w:trPr>
        <w:tc>
          <w:tcPr>
            <w:tcW w:w="709" w:type="dxa"/>
            <w:vMerge/>
            <w:tcBorders>
              <w:left w:val="single" w:sz="4" w:space="0" w:color="auto"/>
              <w:right w:val="single" w:sz="4" w:space="0" w:color="auto"/>
            </w:tcBorders>
          </w:tcPr>
          <w:p w14:paraId="5FFE351C" w14:textId="77777777" w:rsidR="00377D08" w:rsidRPr="00583E1C" w:rsidRDefault="00377D08" w:rsidP="00377D08"/>
        </w:tc>
        <w:tc>
          <w:tcPr>
            <w:tcW w:w="1985" w:type="dxa"/>
            <w:vMerge/>
            <w:tcBorders>
              <w:left w:val="single" w:sz="4" w:space="0" w:color="auto"/>
              <w:right w:val="single" w:sz="4" w:space="0" w:color="auto"/>
            </w:tcBorders>
          </w:tcPr>
          <w:p w14:paraId="36486118"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1C19B1B" w14:textId="77777777" w:rsidR="00377D08" w:rsidRPr="00583E1C" w:rsidRDefault="00377D08" w:rsidP="00377D08">
            <w:pPr>
              <w:tabs>
                <w:tab w:val="left" w:pos="5220"/>
              </w:tabs>
              <w:ind w:right="-476"/>
              <w:jc w:val="center"/>
              <w:rPr>
                <w:b/>
              </w:rPr>
            </w:pPr>
            <w:r w:rsidRPr="00583E1C">
              <w:rPr>
                <w:b/>
              </w:rPr>
              <w:t xml:space="preserve">Kopā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B6815ED" w14:textId="77777777" w:rsidR="00377D08" w:rsidRPr="00583E1C" w:rsidRDefault="00377D08" w:rsidP="00377D08">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31E0AFF" w14:textId="77777777" w:rsidR="00377D08" w:rsidRPr="00377D08" w:rsidRDefault="00377D08" w:rsidP="00377D08">
            <w:pPr>
              <w:tabs>
                <w:tab w:val="left" w:pos="5220"/>
              </w:tabs>
              <w:ind w:right="-327"/>
              <w:rPr>
                <w:b/>
              </w:rPr>
            </w:pPr>
            <w:r w:rsidRPr="00377D08">
              <w:rPr>
                <w:b/>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298DA09" w14:textId="77777777" w:rsidR="00377D08" w:rsidRPr="00583E1C" w:rsidRDefault="00377D08" w:rsidP="00377D0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1CF17FC9" w14:textId="77777777" w:rsidR="00377D08" w:rsidRPr="00583E1C" w:rsidRDefault="00377D08" w:rsidP="00377D0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77C006CD" w14:textId="77777777" w:rsidR="00377D08" w:rsidRPr="00583E1C" w:rsidRDefault="00377D08" w:rsidP="00377D08">
            <w:pPr>
              <w:tabs>
                <w:tab w:val="left" w:pos="5220"/>
              </w:tabs>
              <w:ind w:hanging="108"/>
            </w:pPr>
          </w:p>
        </w:tc>
      </w:tr>
      <w:tr w:rsidR="00377D08" w:rsidRPr="00583E1C" w14:paraId="3480BF25" w14:textId="77777777" w:rsidTr="00A41694">
        <w:trPr>
          <w:gridAfter w:val="3"/>
          <w:wAfter w:w="6541" w:type="dxa"/>
          <w:trHeight w:val="218"/>
        </w:trPr>
        <w:tc>
          <w:tcPr>
            <w:tcW w:w="709" w:type="dxa"/>
            <w:vMerge/>
            <w:tcBorders>
              <w:left w:val="single" w:sz="4" w:space="0" w:color="auto"/>
              <w:bottom w:val="single" w:sz="4" w:space="0" w:color="auto"/>
              <w:right w:val="single" w:sz="4" w:space="0" w:color="auto"/>
            </w:tcBorders>
          </w:tcPr>
          <w:p w14:paraId="3A159D68" w14:textId="77777777" w:rsidR="00377D08" w:rsidRPr="00583E1C" w:rsidRDefault="00377D08" w:rsidP="00377D08"/>
        </w:tc>
        <w:tc>
          <w:tcPr>
            <w:tcW w:w="1985" w:type="dxa"/>
            <w:vMerge/>
            <w:tcBorders>
              <w:left w:val="single" w:sz="4" w:space="0" w:color="auto"/>
              <w:bottom w:val="single" w:sz="4" w:space="0" w:color="auto"/>
              <w:right w:val="single" w:sz="4" w:space="0" w:color="auto"/>
            </w:tcBorders>
          </w:tcPr>
          <w:p w14:paraId="6A447DCA"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09A9482" w14:textId="77777777" w:rsidR="00377D08" w:rsidRPr="00583E1C" w:rsidRDefault="00377D08" w:rsidP="00377D08">
            <w:pPr>
              <w:tabs>
                <w:tab w:val="left" w:pos="5220"/>
              </w:tabs>
              <w:ind w:right="-476"/>
              <w:rPr>
                <w:b/>
              </w:rPr>
            </w:pPr>
            <w:r w:rsidRPr="00583E1C">
              <w:rPr>
                <w:b/>
              </w:rPr>
              <w:t>Kopā 3.daļai: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5402F2C" w14:textId="77777777" w:rsidR="00377D08" w:rsidRPr="00583E1C" w:rsidRDefault="00377D08" w:rsidP="00377D08">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A5E6CB3" w14:textId="1C69CD98" w:rsidR="00377D08" w:rsidRPr="00583E1C" w:rsidRDefault="00377D08" w:rsidP="00377D08">
            <w:pPr>
              <w:tabs>
                <w:tab w:val="left" w:pos="5220"/>
              </w:tabs>
              <w:ind w:right="-327"/>
              <w:rPr>
                <w:b/>
              </w:rPr>
            </w:pPr>
            <w:r w:rsidRPr="00583E1C">
              <w:rPr>
                <w:b/>
              </w:rPr>
              <w:t>12</w:t>
            </w:r>
            <w:r>
              <w:rPr>
                <w:b/>
              </w:rPr>
              <w:t>3</w:t>
            </w:r>
            <w:r w:rsidR="009336FA">
              <w:rPr>
                <w:b/>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37CCDF9" w14:textId="77777777" w:rsidR="00377D08" w:rsidRPr="00583E1C" w:rsidRDefault="00377D08" w:rsidP="00377D0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65F66CBF" w14:textId="77777777" w:rsidR="00377D08" w:rsidRPr="00583E1C" w:rsidRDefault="00377D08" w:rsidP="00377D0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39B6CA6E" w14:textId="77777777" w:rsidR="00377D08" w:rsidRPr="00583E1C" w:rsidRDefault="00377D08" w:rsidP="00377D08">
            <w:pPr>
              <w:tabs>
                <w:tab w:val="left" w:pos="5220"/>
              </w:tabs>
              <w:rPr>
                <w:color w:val="FF0000"/>
              </w:rPr>
            </w:pPr>
          </w:p>
        </w:tc>
      </w:tr>
      <w:tr w:rsidR="00377D08" w:rsidRPr="00583E1C" w14:paraId="27B19787" w14:textId="77777777" w:rsidTr="00A41694">
        <w:trPr>
          <w:gridAfter w:val="2"/>
          <w:wAfter w:w="6526" w:type="dxa"/>
          <w:trHeight w:val="366"/>
        </w:trPr>
        <w:tc>
          <w:tcPr>
            <w:tcW w:w="709" w:type="dxa"/>
            <w:vMerge w:val="restart"/>
            <w:tcBorders>
              <w:top w:val="single" w:sz="4" w:space="0" w:color="auto"/>
              <w:left w:val="single" w:sz="4" w:space="0" w:color="auto"/>
              <w:bottom w:val="single" w:sz="4" w:space="0" w:color="auto"/>
              <w:right w:val="single" w:sz="4" w:space="0" w:color="auto"/>
            </w:tcBorders>
          </w:tcPr>
          <w:p w14:paraId="4A31B878" w14:textId="77777777" w:rsidR="00377D08" w:rsidRPr="00583E1C" w:rsidRDefault="00377D08" w:rsidP="00377D08">
            <w:pPr>
              <w:rPr>
                <w:b/>
              </w:rPr>
            </w:pPr>
            <w:r w:rsidRPr="00583E1C">
              <w:rPr>
                <w:b/>
              </w:rPr>
              <w:t>4.</w:t>
            </w:r>
          </w:p>
        </w:tc>
        <w:tc>
          <w:tcPr>
            <w:tcW w:w="1985" w:type="dxa"/>
            <w:vMerge w:val="restart"/>
            <w:tcBorders>
              <w:top w:val="single" w:sz="4" w:space="0" w:color="auto"/>
              <w:left w:val="single" w:sz="4" w:space="0" w:color="auto"/>
              <w:bottom w:val="single" w:sz="4" w:space="0" w:color="auto"/>
              <w:right w:val="single" w:sz="4" w:space="0" w:color="auto"/>
            </w:tcBorders>
          </w:tcPr>
          <w:p w14:paraId="707EBF1D" w14:textId="77777777" w:rsidR="00377D08" w:rsidRPr="00583E1C" w:rsidRDefault="00377D08" w:rsidP="00377D08">
            <w:pPr>
              <w:tabs>
                <w:tab w:val="left" w:pos="5220"/>
              </w:tabs>
              <w:ind w:right="-476"/>
              <w:rPr>
                <w:b/>
              </w:rPr>
            </w:pPr>
            <w:r w:rsidRPr="00583E1C">
              <w:rPr>
                <w:b/>
              </w:rPr>
              <w:t xml:space="preserve">Paaugstinātas redzamības </w:t>
            </w:r>
          </w:p>
          <w:p w14:paraId="4976AE7A" w14:textId="77777777" w:rsidR="00377D08" w:rsidRPr="00583E1C" w:rsidRDefault="00377D08" w:rsidP="00377D08">
            <w:pPr>
              <w:tabs>
                <w:tab w:val="left" w:pos="5220"/>
              </w:tabs>
              <w:ind w:right="-476"/>
              <w:rPr>
                <w:b/>
              </w:rPr>
            </w:pPr>
            <w:r w:rsidRPr="00583E1C">
              <w:rPr>
                <w:b/>
              </w:rPr>
              <w:t xml:space="preserve">siltā darba </w:t>
            </w:r>
          </w:p>
          <w:p w14:paraId="69104A5F" w14:textId="77777777" w:rsidR="00377D08" w:rsidRPr="00583E1C" w:rsidRDefault="00377D08" w:rsidP="00377D08">
            <w:pPr>
              <w:tabs>
                <w:tab w:val="left" w:pos="5220"/>
              </w:tabs>
              <w:ind w:right="-476"/>
              <w:rPr>
                <w:b/>
              </w:rPr>
            </w:pPr>
            <w:r w:rsidRPr="00583E1C">
              <w:rPr>
                <w:b/>
              </w:rPr>
              <w:t xml:space="preserve">jaka </w:t>
            </w:r>
          </w:p>
          <w:p w14:paraId="3102065D" w14:textId="77777777" w:rsidR="00377D08" w:rsidRPr="00583E1C" w:rsidRDefault="00377D08" w:rsidP="00377D08">
            <w:pPr>
              <w:tabs>
                <w:tab w:val="left" w:pos="5220"/>
              </w:tabs>
              <w:ind w:right="-476"/>
              <w:rPr>
                <w:b/>
              </w:rPr>
            </w:pPr>
            <w:r w:rsidRPr="00583E1C">
              <w:rPr>
                <w:b/>
              </w:rPr>
              <w:t>tumši</w:t>
            </w:r>
          </w:p>
          <w:p w14:paraId="35BAEE2F" w14:textId="77777777" w:rsidR="00377D08" w:rsidRPr="00583E1C" w:rsidRDefault="00377D08" w:rsidP="00377D08">
            <w:pPr>
              <w:tabs>
                <w:tab w:val="left" w:pos="5220"/>
              </w:tabs>
              <w:ind w:right="-476"/>
              <w:rPr>
                <w:b/>
              </w:rPr>
            </w:pPr>
            <w:r w:rsidRPr="00583E1C">
              <w:rPr>
                <w:b/>
              </w:rPr>
              <w:t xml:space="preserve">zilā un </w:t>
            </w:r>
          </w:p>
          <w:p w14:paraId="5F505717" w14:textId="77777777" w:rsidR="00377D08" w:rsidRPr="00583E1C" w:rsidRDefault="00377D08" w:rsidP="00377D08">
            <w:pPr>
              <w:tabs>
                <w:tab w:val="left" w:pos="5220"/>
              </w:tabs>
              <w:ind w:right="-476"/>
              <w:rPr>
                <w:b/>
              </w:rPr>
            </w:pPr>
            <w:r w:rsidRPr="00583E1C">
              <w:rPr>
                <w:b/>
              </w:rPr>
              <w:t xml:space="preserve">fluorescējoši </w:t>
            </w:r>
          </w:p>
          <w:p w14:paraId="2829FB47" w14:textId="77777777" w:rsidR="00377D08" w:rsidRPr="00583E1C" w:rsidRDefault="00377D08" w:rsidP="00377D08">
            <w:pPr>
              <w:tabs>
                <w:tab w:val="left" w:pos="5220"/>
              </w:tabs>
              <w:ind w:right="-476"/>
              <w:rPr>
                <w:b/>
              </w:rPr>
            </w:pPr>
            <w:r w:rsidRPr="00583E1C">
              <w:rPr>
                <w:b/>
              </w:rPr>
              <w:t>sarkani –</w:t>
            </w:r>
          </w:p>
          <w:p w14:paraId="6D99982D" w14:textId="77777777" w:rsidR="00377D08" w:rsidRPr="00583E1C" w:rsidRDefault="00377D08" w:rsidP="00377D08">
            <w:pPr>
              <w:tabs>
                <w:tab w:val="left" w:pos="5220"/>
              </w:tabs>
              <w:ind w:right="-476"/>
              <w:rPr>
                <w:b/>
              </w:rPr>
            </w:pPr>
            <w:r w:rsidRPr="00583E1C">
              <w:rPr>
                <w:b/>
              </w:rPr>
              <w:t xml:space="preserve">oranžā </w:t>
            </w:r>
          </w:p>
          <w:p w14:paraId="386FD7D5" w14:textId="77777777" w:rsidR="00377D08" w:rsidRPr="00583E1C" w:rsidRDefault="00377D08" w:rsidP="00377D08">
            <w:pPr>
              <w:tabs>
                <w:tab w:val="left" w:pos="5220"/>
              </w:tabs>
              <w:ind w:right="-476"/>
              <w:rPr>
                <w:b/>
              </w:rPr>
            </w:pPr>
            <w:r w:rsidRPr="00583E1C">
              <w:rPr>
                <w:b/>
              </w:rPr>
              <w:t>krāsā  (III)</w:t>
            </w:r>
          </w:p>
          <w:p w14:paraId="35B7C5FE" w14:textId="77777777" w:rsidR="00377D08" w:rsidRPr="00583E1C" w:rsidRDefault="00377D08" w:rsidP="00377D08">
            <w:pPr>
              <w:tabs>
                <w:tab w:val="left" w:pos="5220"/>
              </w:tabs>
              <w:ind w:right="-476"/>
              <w:rPr>
                <w:b/>
              </w:rPr>
            </w:pPr>
            <w:r w:rsidRPr="00583E1C">
              <w:rPr>
                <w:b/>
              </w:rPr>
              <w:t xml:space="preserve">(standarts </w:t>
            </w:r>
          </w:p>
          <w:p w14:paraId="66338347" w14:textId="77777777" w:rsidR="00377D08" w:rsidRPr="00583E1C" w:rsidRDefault="00377D08" w:rsidP="00377D08">
            <w:pPr>
              <w:tabs>
                <w:tab w:val="left" w:pos="5220"/>
              </w:tabs>
              <w:rPr>
                <w:rFonts w:eastAsia="Calibri"/>
                <w:b/>
              </w:rPr>
            </w:pPr>
            <w:r w:rsidRPr="00583E1C">
              <w:rPr>
                <w:rFonts w:eastAsia="Calibri"/>
                <w:b/>
              </w:rPr>
              <w:t xml:space="preserve">LVS EN ISO </w:t>
            </w:r>
            <w:r w:rsidRPr="00583E1C">
              <w:rPr>
                <w:rFonts w:eastAsia="Calibri"/>
                <w:b/>
                <w:bCs/>
              </w:rPr>
              <w:t>20471:2013/ A1:2017</w:t>
            </w:r>
            <w:r w:rsidRPr="00583E1C">
              <w:rPr>
                <w:rFonts w:eastAsia="Calibri"/>
                <w:b/>
              </w:rPr>
              <w:t xml:space="preserve"> </w:t>
            </w:r>
          </w:p>
          <w:p w14:paraId="61402B1C" w14:textId="77777777" w:rsidR="00377D08" w:rsidRPr="00583E1C" w:rsidRDefault="00377D08" w:rsidP="00377D08">
            <w:pPr>
              <w:tabs>
                <w:tab w:val="left" w:pos="5220"/>
              </w:tabs>
              <w:ind w:right="-476"/>
              <w:rPr>
                <w:b/>
              </w:rPr>
            </w:pPr>
            <w:r w:rsidRPr="00583E1C">
              <w:rPr>
                <w:rFonts w:eastAsia="Calibri"/>
                <w:b/>
              </w:rPr>
              <w:t>2.klase</w:t>
            </w:r>
            <w:r w:rsidRPr="00583E1C">
              <w:rPr>
                <w:b/>
              </w:rPr>
              <w:t>,</w:t>
            </w:r>
          </w:p>
          <w:p w14:paraId="75C2B5B9" w14:textId="77777777" w:rsidR="00377D08" w:rsidRPr="00583E1C" w:rsidRDefault="00377D08" w:rsidP="00377D08">
            <w:pPr>
              <w:tabs>
                <w:tab w:val="left" w:pos="5220"/>
              </w:tabs>
              <w:ind w:right="-476"/>
              <w:rPr>
                <w:b/>
              </w:rPr>
            </w:pPr>
            <w:r w:rsidRPr="00583E1C">
              <w:rPr>
                <w:b/>
              </w:rPr>
              <w:t xml:space="preserve">LVS EN </w:t>
            </w:r>
          </w:p>
          <w:p w14:paraId="49C27145" w14:textId="77777777" w:rsidR="00377D08" w:rsidRPr="00583E1C" w:rsidRDefault="00377D08" w:rsidP="00377D08">
            <w:pPr>
              <w:tabs>
                <w:tab w:val="left" w:pos="5220"/>
              </w:tabs>
              <w:rPr>
                <w:b/>
              </w:rPr>
            </w:pPr>
            <w:r w:rsidRPr="00583E1C">
              <w:rPr>
                <w:b/>
              </w:rPr>
              <w:t>342:2018 un LVS EN 343+2019 vai ekvivalents )</w:t>
            </w:r>
            <w:r w:rsidRPr="00583E1C">
              <w:rPr>
                <w:b/>
                <w:bCs/>
              </w:rPr>
              <w:t xml:space="preserve">  </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43802FAB" w14:textId="77777777" w:rsidR="00377D08" w:rsidRPr="00583E1C" w:rsidRDefault="00377D08" w:rsidP="00377D08">
            <w:pPr>
              <w:tabs>
                <w:tab w:val="left" w:pos="5220"/>
              </w:tabs>
              <w:ind w:left="-108" w:right="-327" w:firstLine="108"/>
              <w:jc w:val="center"/>
            </w:pPr>
            <w:r w:rsidRPr="00583E1C">
              <w:rPr>
                <w:b/>
                <w:bCs/>
              </w:rPr>
              <w:t>4.1. VAS “Latvijas dzelzceļš”:</w:t>
            </w:r>
          </w:p>
        </w:tc>
      </w:tr>
      <w:tr w:rsidR="00377D08" w:rsidRPr="00583E1C" w14:paraId="6327D533" w14:textId="77777777" w:rsidTr="00A41694">
        <w:trPr>
          <w:gridAfter w:val="3"/>
          <w:wAfter w:w="6541" w:type="dxa"/>
          <w:trHeight w:val="679"/>
        </w:trPr>
        <w:tc>
          <w:tcPr>
            <w:tcW w:w="709" w:type="dxa"/>
            <w:vMerge/>
            <w:tcBorders>
              <w:top w:val="single" w:sz="4" w:space="0" w:color="auto"/>
              <w:left w:val="single" w:sz="4" w:space="0" w:color="auto"/>
              <w:bottom w:val="single" w:sz="4" w:space="0" w:color="auto"/>
              <w:right w:val="single" w:sz="4" w:space="0" w:color="auto"/>
            </w:tcBorders>
          </w:tcPr>
          <w:p w14:paraId="630ED8CD"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4BA02A9B"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A8F58FE" w14:textId="77777777" w:rsidR="00377D08" w:rsidRPr="00583E1C" w:rsidRDefault="00377D08" w:rsidP="00E45844">
            <w:pPr>
              <w:tabs>
                <w:tab w:val="left" w:pos="5220"/>
              </w:tabs>
              <w:ind w:right="-113"/>
            </w:pPr>
            <w:r w:rsidRPr="00583E1C">
              <w:t>Vilcienu kustības pārvalde (VKP)</w:t>
            </w:r>
          </w:p>
        </w:tc>
        <w:tc>
          <w:tcPr>
            <w:tcW w:w="850" w:type="dxa"/>
            <w:tcBorders>
              <w:top w:val="single" w:sz="4" w:space="0" w:color="auto"/>
              <w:left w:val="single" w:sz="4" w:space="0" w:color="auto"/>
              <w:bottom w:val="single" w:sz="4" w:space="0" w:color="auto"/>
              <w:right w:val="single" w:sz="4" w:space="0" w:color="auto"/>
            </w:tcBorders>
            <w:vAlign w:val="center"/>
          </w:tcPr>
          <w:p w14:paraId="4855FC90" w14:textId="77777777" w:rsidR="00377D08" w:rsidRPr="00583E1C" w:rsidRDefault="00377D08" w:rsidP="00377D08">
            <w:pPr>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5C6F68F" w14:textId="1B6D4D42" w:rsidR="00377D08" w:rsidRPr="00583E1C" w:rsidRDefault="00377D08" w:rsidP="00377D08">
            <w:pPr>
              <w:tabs>
                <w:tab w:val="left" w:pos="5220"/>
              </w:tabs>
              <w:ind w:right="-327"/>
            </w:pPr>
            <w:r w:rsidRPr="00583E1C">
              <w:t>3</w:t>
            </w:r>
            <w:r w:rsidR="00C453C8">
              <w:t>0</w:t>
            </w:r>
          </w:p>
        </w:tc>
        <w:tc>
          <w:tcPr>
            <w:tcW w:w="851" w:type="dxa"/>
            <w:tcBorders>
              <w:top w:val="single" w:sz="4" w:space="0" w:color="auto"/>
              <w:left w:val="single" w:sz="4" w:space="0" w:color="auto"/>
              <w:bottom w:val="single" w:sz="4" w:space="0" w:color="auto"/>
              <w:right w:val="single" w:sz="4" w:space="0" w:color="auto"/>
            </w:tcBorders>
            <w:vAlign w:val="center"/>
          </w:tcPr>
          <w:p w14:paraId="5CED820C"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EA2E5BF"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6A548CA0" w14:textId="77777777" w:rsidR="00377D08" w:rsidRPr="00583E1C" w:rsidRDefault="00377D08" w:rsidP="00377D08">
            <w:pPr>
              <w:tabs>
                <w:tab w:val="left" w:pos="5220"/>
              </w:tabs>
            </w:pPr>
            <w:r w:rsidRPr="00583E1C">
              <w:t xml:space="preserve">Turgeņeva ielā,14, Rīgā, </w:t>
            </w:r>
          </w:p>
          <w:p w14:paraId="48A3D7D3" w14:textId="082CECF8" w:rsidR="00377D08" w:rsidRPr="00583E1C" w:rsidRDefault="00377D08" w:rsidP="00377D08">
            <w:pPr>
              <w:tabs>
                <w:tab w:val="left" w:pos="5220"/>
              </w:tabs>
            </w:pPr>
            <w:r w:rsidRPr="00583E1C">
              <w:t>t.</w:t>
            </w:r>
            <w:r w:rsidRPr="00A21875">
              <w:t>67233549</w:t>
            </w:r>
            <w:r w:rsidRPr="00583E1C">
              <w:t>;</w:t>
            </w:r>
          </w:p>
          <w:p w14:paraId="509BA39A" w14:textId="77777777" w:rsidR="00377D08" w:rsidRPr="00583E1C" w:rsidRDefault="00377D08" w:rsidP="00377D08">
            <w:pPr>
              <w:tabs>
                <w:tab w:val="left" w:pos="5220"/>
              </w:tabs>
            </w:pPr>
            <w:r w:rsidRPr="00583E1C">
              <w:t xml:space="preserve"> Krustpils ielā 20,</w:t>
            </w:r>
          </w:p>
          <w:p w14:paraId="7DE01EA3" w14:textId="77777777" w:rsidR="00377D08" w:rsidRPr="00583E1C" w:rsidRDefault="00377D08" w:rsidP="00377D08">
            <w:pPr>
              <w:tabs>
                <w:tab w:val="left" w:pos="5220"/>
              </w:tabs>
            </w:pPr>
            <w:r w:rsidRPr="00583E1C">
              <w:t>Rīgā, t.67237307;</w:t>
            </w:r>
          </w:p>
          <w:p w14:paraId="1A044F4C" w14:textId="77777777" w:rsidR="00377D08" w:rsidRPr="00583E1C" w:rsidRDefault="00377D08" w:rsidP="00377D08">
            <w:pPr>
              <w:tabs>
                <w:tab w:val="left" w:pos="5220"/>
              </w:tabs>
            </w:pPr>
            <w:r w:rsidRPr="00583E1C">
              <w:t xml:space="preserve">Rīgas ielā 78, </w:t>
            </w:r>
          </w:p>
          <w:p w14:paraId="3262E8A8" w14:textId="77777777" w:rsidR="00377D08" w:rsidRPr="00583E1C" w:rsidRDefault="00377D08" w:rsidP="00377D08">
            <w:pPr>
              <w:tabs>
                <w:tab w:val="left" w:pos="5220"/>
              </w:tabs>
            </w:pPr>
            <w:r w:rsidRPr="00583E1C">
              <w:t>Daugavpilī</w:t>
            </w:r>
          </w:p>
          <w:p w14:paraId="17844AE7" w14:textId="77777777" w:rsidR="00377D08" w:rsidRPr="00583E1C" w:rsidRDefault="00377D08" w:rsidP="00377D08">
            <w:pPr>
              <w:tabs>
                <w:tab w:val="left" w:pos="5220"/>
              </w:tabs>
            </w:pPr>
            <w:r w:rsidRPr="00583E1C">
              <w:t xml:space="preserve"> t. 67238470;</w:t>
            </w:r>
          </w:p>
          <w:p w14:paraId="493A398A" w14:textId="77777777" w:rsidR="00377D08" w:rsidRPr="00583E1C" w:rsidRDefault="00377D08" w:rsidP="00377D08">
            <w:pPr>
              <w:tabs>
                <w:tab w:val="left" w:pos="5220"/>
              </w:tabs>
            </w:pPr>
            <w:r w:rsidRPr="00583E1C">
              <w:t>Stacijas iela 1,</w:t>
            </w:r>
          </w:p>
          <w:p w14:paraId="59BE30C2" w14:textId="77777777" w:rsidR="00377D08" w:rsidRPr="00583E1C" w:rsidRDefault="00377D08" w:rsidP="00377D08">
            <w:pPr>
              <w:tabs>
                <w:tab w:val="left" w:pos="5220"/>
              </w:tabs>
            </w:pPr>
            <w:r w:rsidRPr="00583E1C">
              <w:t>Jelgavā,</w:t>
            </w:r>
          </w:p>
          <w:p w14:paraId="70616335" w14:textId="77777777" w:rsidR="00377D08" w:rsidRPr="00583E1C" w:rsidRDefault="00377D08" w:rsidP="00377D08">
            <w:pPr>
              <w:tabs>
                <w:tab w:val="left" w:pos="5220"/>
              </w:tabs>
            </w:pPr>
            <w:r w:rsidRPr="00583E1C">
              <w:t>t.67239212</w:t>
            </w:r>
          </w:p>
        </w:tc>
      </w:tr>
      <w:tr w:rsidR="00377D08" w:rsidRPr="00583E1C" w14:paraId="0C1EFFC8" w14:textId="77777777" w:rsidTr="00A41694">
        <w:trPr>
          <w:gridAfter w:val="3"/>
          <w:wAfter w:w="6541" w:type="dxa"/>
          <w:trHeight w:val="698"/>
        </w:trPr>
        <w:tc>
          <w:tcPr>
            <w:tcW w:w="709" w:type="dxa"/>
            <w:vMerge/>
            <w:tcBorders>
              <w:top w:val="single" w:sz="4" w:space="0" w:color="auto"/>
              <w:left w:val="single" w:sz="4" w:space="0" w:color="auto"/>
              <w:bottom w:val="single" w:sz="4" w:space="0" w:color="auto"/>
              <w:right w:val="single" w:sz="4" w:space="0" w:color="auto"/>
            </w:tcBorders>
          </w:tcPr>
          <w:p w14:paraId="0A2AE391"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2A68E394"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4EF7D8F" w14:textId="77777777" w:rsidR="00377D08" w:rsidRPr="00583E1C" w:rsidRDefault="00377D08" w:rsidP="00E45844">
            <w:pPr>
              <w:tabs>
                <w:tab w:val="left" w:pos="5220"/>
              </w:tabs>
              <w:ind w:right="-113"/>
            </w:pPr>
            <w:r w:rsidRPr="00583E1C">
              <w:t>Elektrotehniskā pārvalde (EP)</w:t>
            </w:r>
          </w:p>
        </w:tc>
        <w:tc>
          <w:tcPr>
            <w:tcW w:w="850" w:type="dxa"/>
            <w:tcBorders>
              <w:top w:val="single" w:sz="4" w:space="0" w:color="auto"/>
              <w:left w:val="single" w:sz="4" w:space="0" w:color="auto"/>
              <w:bottom w:val="single" w:sz="4" w:space="0" w:color="auto"/>
              <w:right w:val="single" w:sz="4" w:space="0" w:color="auto"/>
            </w:tcBorders>
            <w:vAlign w:val="center"/>
          </w:tcPr>
          <w:p w14:paraId="42B093CB" w14:textId="77777777" w:rsidR="00377D08" w:rsidRPr="00583E1C" w:rsidRDefault="00377D08" w:rsidP="00377D08">
            <w:pPr>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0B22991B" w14:textId="77777777" w:rsidR="00377D08" w:rsidRPr="00583E1C" w:rsidRDefault="00377D08" w:rsidP="00377D08">
            <w:pPr>
              <w:tabs>
                <w:tab w:val="left" w:pos="5220"/>
              </w:tabs>
              <w:ind w:right="-327"/>
            </w:pPr>
            <w:r w:rsidRPr="00583E1C">
              <w:t>18</w:t>
            </w:r>
          </w:p>
        </w:tc>
        <w:tc>
          <w:tcPr>
            <w:tcW w:w="851" w:type="dxa"/>
            <w:tcBorders>
              <w:top w:val="single" w:sz="4" w:space="0" w:color="auto"/>
              <w:left w:val="single" w:sz="4" w:space="0" w:color="auto"/>
              <w:bottom w:val="single" w:sz="4" w:space="0" w:color="auto"/>
              <w:right w:val="single" w:sz="4" w:space="0" w:color="auto"/>
            </w:tcBorders>
            <w:vAlign w:val="center"/>
          </w:tcPr>
          <w:p w14:paraId="495869CA"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5FDF4113"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7ABE7E26" w14:textId="77777777" w:rsidR="00377D08" w:rsidRPr="00DE6DB6" w:rsidRDefault="00377D08" w:rsidP="00377D08">
            <w:pPr>
              <w:tabs>
                <w:tab w:val="left" w:pos="5220"/>
              </w:tabs>
              <w:ind w:right="-476"/>
              <w:rPr>
                <w:sz w:val="22"/>
                <w:szCs w:val="22"/>
              </w:rPr>
            </w:pPr>
            <w:r w:rsidRPr="00DE6DB6">
              <w:rPr>
                <w:sz w:val="22"/>
                <w:szCs w:val="22"/>
              </w:rPr>
              <w:t>Rīgas reģionālais centrs:</w:t>
            </w:r>
          </w:p>
          <w:p w14:paraId="78FA736F" w14:textId="77777777" w:rsidR="00377D08" w:rsidRPr="00DE6DB6" w:rsidRDefault="00377D08" w:rsidP="00377D08">
            <w:pPr>
              <w:tabs>
                <w:tab w:val="left" w:pos="5220"/>
              </w:tabs>
              <w:ind w:right="-476"/>
              <w:rPr>
                <w:sz w:val="22"/>
                <w:szCs w:val="22"/>
              </w:rPr>
            </w:pPr>
            <w:r w:rsidRPr="00DE6DB6">
              <w:rPr>
                <w:sz w:val="22"/>
                <w:szCs w:val="22"/>
              </w:rPr>
              <w:t>Krūzes ielā 47a,</w:t>
            </w:r>
          </w:p>
          <w:p w14:paraId="3B2B5E70" w14:textId="77777777" w:rsidR="00377D08" w:rsidRPr="00DE6DB6" w:rsidRDefault="00377D08" w:rsidP="00377D08">
            <w:pPr>
              <w:tabs>
                <w:tab w:val="left" w:pos="5220"/>
              </w:tabs>
              <w:ind w:right="-476"/>
              <w:rPr>
                <w:sz w:val="22"/>
                <w:szCs w:val="22"/>
              </w:rPr>
            </w:pPr>
            <w:r w:rsidRPr="00DE6DB6">
              <w:rPr>
                <w:sz w:val="22"/>
                <w:szCs w:val="22"/>
              </w:rPr>
              <w:t xml:space="preserve">Rīgā , </w:t>
            </w:r>
          </w:p>
          <w:p w14:paraId="1F4A9ABD" w14:textId="09D2C4EF" w:rsidR="00377D08" w:rsidRPr="00DE6DB6" w:rsidRDefault="00377D08" w:rsidP="00377D08">
            <w:pPr>
              <w:tabs>
                <w:tab w:val="left" w:pos="5220"/>
              </w:tabs>
            </w:pPr>
            <w:r w:rsidRPr="00DE6DB6">
              <w:rPr>
                <w:sz w:val="22"/>
                <w:szCs w:val="22"/>
              </w:rPr>
              <w:t>t. 67236737</w:t>
            </w:r>
          </w:p>
        </w:tc>
      </w:tr>
      <w:tr w:rsidR="00377D08" w:rsidRPr="00583E1C" w14:paraId="41D957E0" w14:textId="77777777" w:rsidTr="00A41694">
        <w:trPr>
          <w:gridAfter w:val="3"/>
          <w:wAfter w:w="6541" w:type="dxa"/>
          <w:trHeight w:val="588"/>
        </w:trPr>
        <w:tc>
          <w:tcPr>
            <w:tcW w:w="709" w:type="dxa"/>
            <w:vMerge/>
            <w:tcBorders>
              <w:top w:val="single" w:sz="4" w:space="0" w:color="auto"/>
              <w:left w:val="single" w:sz="4" w:space="0" w:color="auto"/>
              <w:bottom w:val="single" w:sz="4" w:space="0" w:color="auto"/>
              <w:right w:val="single" w:sz="4" w:space="0" w:color="auto"/>
            </w:tcBorders>
          </w:tcPr>
          <w:p w14:paraId="1C475B33"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78826833"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37CFC99B" w14:textId="6BC48652" w:rsidR="00377D08" w:rsidRPr="00583E1C" w:rsidRDefault="00377D08" w:rsidP="00BA38D9">
            <w:pPr>
              <w:tabs>
                <w:tab w:val="left" w:pos="5220"/>
              </w:tabs>
              <w:ind w:left="-78" w:right="-113"/>
            </w:pPr>
            <w:r w:rsidRPr="00583E1C">
              <w:t>Ģenerāldirekcija</w:t>
            </w:r>
          </w:p>
        </w:tc>
        <w:tc>
          <w:tcPr>
            <w:tcW w:w="850" w:type="dxa"/>
            <w:tcBorders>
              <w:top w:val="single" w:sz="4" w:space="0" w:color="auto"/>
              <w:left w:val="single" w:sz="4" w:space="0" w:color="auto"/>
              <w:bottom w:val="single" w:sz="4" w:space="0" w:color="auto"/>
              <w:right w:val="single" w:sz="4" w:space="0" w:color="auto"/>
            </w:tcBorders>
            <w:vAlign w:val="center"/>
          </w:tcPr>
          <w:p w14:paraId="3976175A" w14:textId="77777777" w:rsidR="00377D08" w:rsidRPr="00583E1C" w:rsidRDefault="00377D08" w:rsidP="00377D08">
            <w:pPr>
              <w:tabs>
                <w:tab w:val="left" w:pos="5220"/>
              </w:tabs>
              <w:ind w:left="-108" w:right="-186" w:firstLine="108"/>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026A9B96" w14:textId="77777777" w:rsidR="00377D08" w:rsidRPr="00583E1C" w:rsidRDefault="00377D08" w:rsidP="00377D08">
            <w:pPr>
              <w:tabs>
                <w:tab w:val="left" w:pos="5220"/>
              </w:tabs>
              <w:ind w:left="-108" w:right="-327" w:firstLine="108"/>
            </w:pPr>
            <w:r w:rsidRPr="00583E1C">
              <w:t>5</w:t>
            </w:r>
          </w:p>
        </w:tc>
        <w:tc>
          <w:tcPr>
            <w:tcW w:w="851" w:type="dxa"/>
            <w:tcBorders>
              <w:top w:val="single" w:sz="4" w:space="0" w:color="auto"/>
              <w:left w:val="single" w:sz="4" w:space="0" w:color="auto"/>
              <w:bottom w:val="single" w:sz="4" w:space="0" w:color="auto"/>
              <w:right w:val="single" w:sz="4" w:space="0" w:color="auto"/>
            </w:tcBorders>
            <w:vAlign w:val="center"/>
          </w:tcPr>
          <w:p w14:paraId="4EDF6C55" w14:textId="77777777" w:rsidR="00377D08" w:rsidRPr="00583E1C" w:rsidRDefault="00377D08" w:rsidP="00377D08">
            <w:pPr>
              <w:tabs>
                <w:tab w:val="left" w:pos="5220"/>
              </w:tabs>
              <w:ind w:left="-108" w:right="-476" w:firstLine="108"/>
            </w:pPr>
          </w:p>
        </w:tc>
        <w:tc>
          <w:tcPr>
            <w:tcW w:w="992" w:type="dxa"/>
            <w:tcBorders>
              <w:top w:val="single" w:sz="4" w:space="0" w:color="auto"/>
              <w:left w:val="single" w:sz="4" w:space="0" w:color="auto"/>
              <w:bottom w:val="single" w:sz="4" w:space="0" w:color="auto"/>
              <w:right w:val="single" w:sz="4" w:space="0" w:color="auto"/>
            </w:tcBorders>
            <w:vAlign w:val="center"/>
          </w:tcPr>
          <w:p w14:paraId="6C4BE47A" w14:textId="77777777" w:rsidR="00377D08" w:rsidRPr="00583E1C" w:rsidRDefault="00377D08" w:rsidP="00377D08">
            <w:pPr>
              <w:tabs>
                <w:tab w:val="left" w:pos="5220"/>
              </w:tabs>
              <w:ind w:left="-108" w:right="-476" w:firstLine="108"/>
            </w:pPr>
          </w:p>
        </w:tc>
        <w:tc>
          <w:tcPr>
            <w:tcW w:w="2131" w:type="dxa"/>
            <w:tcBorders>
              <w:top w:val="single" w:sz="4" w:space="0" w:color="auto"/>
              <w:left w:val="single" w:sz="4" w:space="0" w:color="auto"/>
              <w:bottom w:val="single" w:sz="4" w:space="0" w:color="auto"/>
              <w:right w:val="single" w:sz="4" w:space="0" w:color="auto"/>
            </w:tcBorders>
            <w:vAlign w:val="center"/>
          </w:tcPr>
          <w:p w14:paraId="368906DF" w14:textId="77777777" w:rsidR="00377D08" w:rsidRPr="00583E1C" w:rsidRDefault="00377D08" w:rsidP="00377D08">
            <w:pPr>
              <w:tabs>
                <w:tab w:val="left" w:pos="5220"/>
              </w:tabs>
              <w:ind w:left="5" w:hanging="5"/>
            </w:pPr>
            <w:r w:rsidRPr="00583E1C">
              <w:t>Gogoļa iela 3, Rīgā, t.67234739</w:t>
            </w:r>
          </w:p>
        </w:tc>
      </w:tr>
      <w:tr w:rsidR="00377D08" w:rsidRPr="00583E1C" w14:paraId="21434DFA" w14:textId="77777777" w:rsidTr="00A41694">
        <w:trPr>
          <w:gridAfter w:val="3"/>
          <w:wAfter w:w="6541" w:type="dxa"/>
          <w:trHeight w:val="273"/>
        </w:trPr>
        <w:tc>
          <w:tcPr>
            <w:tcW w:w="709" w:type="dxa"/>
            <w:vMerge/>
            <w:tcBorders>
              <w:top w:val="single" w:sz="4" w:space="0" w:color="auto"/>
              <w:left w:val="single" w:sz="4" w:space="0" w:color="auto"/>
              <w:bottom w:val="single" w:sz="4" w:space="0" w:color="auto"/>
              <w:right w:val="single" w:sz="4" w:space="0" w:color="auto"/>
            </w:tcBorders>
          </w:tcPr>
          <w:p w14:paraId="4A0D156D"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72FBC365"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F8400DD" w14:textId="77777777" w:rsidR="00377D08" w:rsidRPr="00583E1C" w:rsidRDefault="00377D08" w:rsidP="00377D08">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621EBD6"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E614A82" w14:textId="01D314F5" w:rsidR="00377D08" w:rsidRPr="00583E1C" w:rsidRDefault="00C453C8" w:rsidP="00377D08">
            <w:pPr>
              <w:tabs>
                <w:tab w:val="left" w:pos="5220"/>
              </w:tabs>
              <w:ind w:left="-108" w:right="-327" w:firstLine="108"/>
              <w:rPr>
                <w:b/>
                <w:bCs/>
              </w:rPr>
            </w:pPr>
            <w:r>
              <w:rPr>
                <w:b/>
                <w:bCs/>
              </w:rPr>
              <w:t>53</w:t>
            </w:r>
          </w:p>
        </w:tc>
        <w:tc>
          <w:tcPr>
            <w:tcW w:w="851" w:type="dxa"/>
            <w:tcBorders>
              <w:top w:val="single" w:sz="4" w:space="0" w:color="auto"/>
              <w:left w:val="single" w:sz="4" w:space="0" w:color="auto"/>
              <w:bottom w:val="single" w:sz="4" w:space="0" w:color="auto"/>
              <w:right w:val="single" w:sz="4" w:space="0" w:color="auto"/>
            </w:tcBorders>
            <w:vAlign w:val="center"/>
          </w:tcPr>
          <w:p w14:paraId="157427EF" w14:textId="77777777" w:rsidR="00377D08" w:rsidRPr="00583E1C" w:rsidRDefault="00377D08" w:rsidP="00377D08">
            <w:pPr>
              <w:tabs>
                <w:tab w:val="left" w:pos="5220"/>
              </w:tabs>
              <w:ind w:left="-108" w:right="-476" w:firstLine="108"/>
              <w:rPr>
                <w:b/>
                <w:bCs/>
              </w:rPr>
            </w:pPr>
          </w:p>
        </w:tc>
        <w:tc>
          <w:tcPr>
            <w:tcW w:w="992" w:type="dxa"/>
            <w:tcBorders>
              <w:top w:val="single" w:sz="4" w:space="0" w:color="auto"/>
              <w:left w:val="single" w:sz="4" w:space="0" w:color="auto"/>
              <w:bottom w:val="single" w:sz="4" w:space="0" w:color="auto"/>
              <w:right w:val="single" w:sz="4" w:space="0" w:color="auto"/>
            </w:tcBorders>
            <w:vAlign w:val="center"/>
          </w:tcPr>
          <w:p w14:paraId="242CB2F9" w14:textId="77777777" w:rsidR="00377D08" w:rsidRPr="00583E1C" w:rsidRDefault="00377D08" w:rsidP="00377D08">
            <w:pPr>
              <w:tabs>
                <w:tab w:val="left" w:pos="5220"/>
              </w:tabs>
              <w:ind w:left="-108" w:right="-476" w:firstLine="108"/>
            </w:pPr>
          </w:p>
        </w:tc>
        <w:tc>
          <w:tcPr>
            <w:tcW w:w="2131" w:type="dxa"/>
            <w:tcBorders>
              <w:top w:val="single" w:sz="4" w:space="0" w:color="auto"/>
              <w:left w:val="single" w:sz="4" w:space="0" w:color="auto"/>
              <w:bottom w:val="single" w:sz="4" w:space="0" w:color="auto"/>
              <w:right w:val="single" w:sz="4" w:space="0" w:color="auto"/>
            </w:tcBorders>
            <w:vAlign w:val="center"/>
          </w:tcPr>
          <w:p w14:paraId="61DAC84E" w14:textId="77777777" w:rsidR="00377D08" w:rsidRPr="00583E1C" w:rsidRDefault="00377D08" w:rsidP="00377D08">
            <w:pPr>
              <w:tabs>
                <w:tab w:val="left" w:pos="5220"/>
              </w:tabs>
              <w:ind w:left="-108" w:firstLine="108"/>
            </w:pPr>
          </w:p>
        </w:tc>
      </w:tr>
      <w:tr w:rsidR="00377D08" w:rsidRPr="00583E1C" w14:paraId="00987E56" w14:textId="77777777" w:rsidTr="00A41694">
        <w:trPr>
          <w:gridAfter w:val="2"/>
          <w:wAfter w:w="6526" w:type="dxa"/>
          <w:trHeight w:val="273"/>
        </w:trPr>
        <w:tc>
          <w:tcPr>
            <w:tcW w:w="709" w:type="dxa"/>
            <w:vMerge/>
            <w:tcBorders>
              <w:top w:val="single" w:sz="4" w:space="0" w:color="auto"/>
              <w:left w:val="single" w:sz="4" w:space="0" w:color="auto"/>
              <w:bottom w:val="single" w:sz="4" w:space="0" w:color="auto"/>
              <w:right w:val="single" w:sz="4" w:space="0" w:color="auto"/>
            </w:tcBorders>
          </w:tcPr>
          <w:p w14:paraId="2E132A0B"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3040A0A5" w14:textId="77777777" w:rsidR="00377D08" w:rsidRPr="00583E1C" w:rsidRDefault="00377D08" w:rsidP="00377D08">
            <w:pPr>
              <w:rPr>
                <w:b/>
              </w:rPr>
            </w:pPr>
          </w:p>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A5F99B5" w14:textId="77777777" w:rsidR="00377D08" w:rsidRPr="00583E1C" w:rsidRDefault="00377D08" w:rsidP="00377D08">
            <w:pPr>
              <w:tabs>
                <w:tab w:val="left" w:pos="5220"/>
              </w:tabs>
              <w:ind w:left="-108" w:right="-327" w:firstLine="108"/>
              <w:jc w:val="center"/>
            </w:pPr>
            <w:r w:rsidRPr="00583E1C">
              <w:rPr>
                <w:b/>
                <w:bCs/>
              </w:rPr>
              <w:t>4.2. SIA “LDZ ritošā sastāva serviss”</w:t>
            </w:r>
          </w:p>
        </w:tc>
      </w:tr>
      <w:tr w:rsidR="00377D08" w:rsidRPr="00583E1C" w14:paraId="6EC3C901" w14:textId="77777777" w:rsidTr="00A41694">
        <w:trPr>
          <w:gridAfter w:val="3"/>
          <w:wAfter w:w="6541" w:type="dxa"/>
          <w:trHeight w:val="273"/>
        </w:trPr>
        <w:tc>
          <w:tcPr>
            <w:tcW w:w="709" w:type="dxa"/>
            <w:vMerge/>
            <w:tcBorders>
              <w:top w:val="single" w:sz="4" w:space="0" w:color="auto"/>
              <w:left w:val="single" w:sz="4" w:space="0" w:color="auto"/>
              <w:bottom w:val="single" w:sz="4" w:space="0" w:color="auto"/>
              <w:right w:val="single" w:sz="4" w:space="0" w:color="auto"/>
            </w:tcBorders>
          </w:tcPr>
          <w:p w14:paraId="75336AF4"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509AF7F2"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40A3FDCE" w14:textId="6F4839C3" w:rsidR="00377D08" w:rsidRPr="00583E1C" w:rsidRDefault="00377D08" w:rsidP="00377D08">
            <w:pPr>
              <w:tabs>
                <w:tab w:val="left" w:pos="5220"/>
              </w:tabs>
              <w:ind w:right="-476"/>
            </w:pPr>
            <w:r w:rsidRPr="00583E1C">
              <w:t>RSSLD</w:t>
            </w:r>
          </w:p>
        </w:tc>
        <w:tc>
          <w:tcPr>
            <w:tcW w:w="850" w:type="dxa"/>
            <w:tcBorders>
              <w:top w:val="single" w:sz="4" w:space="0" w:color="auto"/>
              <w:left w:val="single" w:sz="4" w:space="0" w:color="auto"/>
              <w:bottom w:val="single" w:sz="4" w:space="0" w:color="auto"/>
              <w:right w:val="single" w:sz="4" w:space="0" w:color="auto"/>
            </w:tcBorders>
            <w:vAlign w:val="center"/>
          </w:tcPr>
          <w:p w14:paraId="6E4C942F"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0ADDD2CD" w14:textId="77777777" w:rsidR="00377D08" w:rsidRPr="00583E1C" w:rsidRDefault="00377D08" w:rsidP="00377D08">
            <w:pPr>
              <w:tabs>
                <w:tab w:val="left" w:pos="5220"/>
              </w:tabs>
              <w:ind w:right="-327"/>
            </w:pPr>
            <w:r w:rsidRPr="00583E1C">
              <w:t>15</w:t>
            </w:r>
          </w:p>
        </w:tc>
        <w:tc>
          <w:tcPr>
            <w:tcW w:w="851" w:type="dxa"/>
            <w:tcBorders>
              <w:top w:val="single" w:sz="4" w:space="0" w:color="auto"/>
              <w:left w:val="single" w:sz="4" w:space="0" w:color="auto"/>
              <w:bottom w:val="single" w:sz="4" w:space="0" w:color="auto"/>
              <w:right w:val="single" w:sz="4" w:space="0" w:color="auto"/>
            </w:tcBorders>
            <w:vAlign w:val="center"/>
          </w:tcPr>
          <w:p w14:paraId="7AECC288"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7EFE738"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77BD4118" w14:textId="2B6C4E01" w:rsidR="00377D08" w:rsidRPr="0014487B" w:rsidRDefault="00377D08" w:rsidP="00377D08">
            <w:pPr>
              <w:tabs>
                <w:tab w:val="left" w:pos="5220"/>
              </w:tabs>
            </w:pPr>
            <w:r w:rsidRPr="0014487B">
              <w:t>Otrā Preču ielā 30, Daugavpilī,</w:t>
            </w:r>
          </w:p>
          <w:p w14:paraId="30560327" w14:textId="76EDD829" w:rsidR="00377D08" w:rsidRPr="0014487B" w:rsidRDefault="00377D08" w:rsidP="00377D08">
            <w:pPr>
              <w:tabs>
                <w:tab w:val="left" w:pos="5220"/>
              </w:tabs>
              <w:ind w:right="-476"/>
            </w:pPr>
            <w:r w:rsidRPr="0014487B">
              <w:t>t.67238541</w:t>
            </w:r>
          </w:p>
        </w:tc>
      </w:tr>
      <w:tr w:rsidR="00377D08" w:rsidRPr="00583E1C" w14:paraId="38F6E104" w14:textId="77777777" w:rsidTr="00A41694">
        <w:trPr>
          <w:gridAfter w:val="3"/>
          <w:wAfter w:w="6541" w:type="dxa"/>
          <w:trHeight w:val="273"/>
        </w:trPr>
        <w:tc>
          <w:tcPr>
            <w:tcW w:w="709" w:type="dxa"/>
            <w:vMerge/>
            <w:tcBorders>
              <w:top w:val="single" w:sz="4" w:space="0" w:color="auto"/>
              <w:left w:val="single" w:sz="4" w:space="0" w:color="auto"/>
              <w:bottom w:val="single" w:sz="4" w:space="0" w:color="auto"/>
              <w:right w:val="single" w:sz="4" w:space="0" w:color="auto"/>
            </w:tcBorders>
          </w:tcPr>
          <w:p w14:paraId="68032365"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5B71D998"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1D80B1E" w14:textId="75A7F91F" w:rsidR="00377D08" w:rsidRPr="00583E1C" w:rsidRDefault="00377D08" w:rsidP="00377D08">
            <w:pPr>
              <w:tabs>
                <w:tab w:val="left" w:pos="5220"/>
              </w:tabs>
              <w:ind w:right="-476"/>
            </w:pPr>
            <w:r w:rsidRPr="00583E1C">
              <w:t>RSSLR</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82F2443"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38EF82F" w14:textId="77777777" w:rsidR="00377D08" w:rsidRPr="00583E1C" w:rsidRDefault="00377D08" w:rsidP="00377D08">
            <w:pPr>
              <w:tabs>
                <w:tab w:val="left" w:pos="5220"/>
              </w:tabs>
              <w:ind w:right="-327"/>
            </w:pPr>
            <w:r w:rsidRPr="00583E1C">
              <w:t>5</w:t>
            </w:r>
          </w:p>
        </w:tc>
        <w:tc>
          <w:tcPr>
            <w:tcW w:w="851" w:type="dxa"/>
            <w:tcBorders>
              <w:top w:val="single" w:sz="4" w:space="0" w:color="auto"/>
              <w:left w:val="single" w:sz="4" w:space="0" w:color="auto"/>
              <w:bottom w:val="single" w:sz="4" w:space="0" w:color="auto"/>
              <w:right w:val="single" w:sz="4" w:space="0" w:color="auto"/>
            </w:tcBorders>
            <w:vAlign w:val="center"/>
          </w:tcPr>
          <w:p w14:paraId="3ED3E563"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213D749"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269802C2" w14:textId="6E4014D6" w:rsidR="00377D08" w:rsidRPr="0014487B" w:rsidRDefault="00377D08" w:rsidP="00377D08">
            <w:pPr>
              <w:tabs>
                <w:tab w:val="left" w:pos="5220"/>
              </w:tabs>
            </w:pPr>
            <w:r w:rsidRPr="0014487B">
              <w:t>Krustpils ielā 24, Rīgā,</w:t>
            </w:r>
          </w:p>
          <w:p w14:paraId="171FC5E0" w14:textId="5F46CEF7" w:rsidR="00377D08" w:rsidRPr="0014487B" w:rsidRDefault="00377D08" w:rsidP="00377D08">
            <w:pPr>
              <w:tabs>
                <w:tab w:val="left" w:pos="5220"/>
              </w:tabs>
            </w:pPr>
            <w:r w:rsidRPr="0014487B">
              <w:t>t.</w:t>
            </w:r>
            <w:r w:rsidRPr="0014487B">
              <w:rPr>
                <w:spacing w:val="5"/>
                <w:lang w:eastAsia="lv-LV"/>
              </w:rPr>
              <w:t>67235130</w:t>
            </w:r>
          </w:p>
        </w:tc>
      </w:tr>
      <w:tr w:rsidR="00377D08" w:rsidRPr="00583E1C" w14:paraId="0093B345" w14:textId="77777777" w:rsidTr="00A41694">
        <w:trPr>
          <w:gridAfter w:val="3"/>
          <w:wAfter w:w="6541" w:type="dxa"/>
          <w:trHeight w:val="273"/>
        </w:trPr>
        <w:tc>
          <w:tcPr>
            <w:tcW w:w="709" w:type="dxa"/>
            <w:vMerge/>
            <w:tcBorders>
              <w:top w:val="single" w:sz="4" w:space="0" w:color="auto"/>
              <w:left w:val="single" w:sz="4" w:space="0" w:color="auto"/>
              <w:bottom w:val="single" w:sz="4" w:space="0" w:color="auto"/>
              <w:right w:val="single" w:sz="4" w:space="0" w:color="auto"/>
            </w:tcBorders>
          </w:tcPr>
          <w:p w14:paraId="72232A98"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4A2608BF"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02A6739" w14:textId="77777777" w:rsidR="00377D08" w:rsidRPr="00583E1C" w:rsidRDefault="00377D08" w:rsidP="00377D08">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5C6B565"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329CCAB" w14:textId="77777777" w:rsidR="00377D08" w:rsidRPr="00583E1C" w:rsidRDefault="00377D08" w:rsidP="00377D08">
            <w:pPr>
              <w:tabs>
                <w:tab w:val="left" w:pos="5220"/>
              </w:tabs>
              <w:ind w:left="-108" w:right="-327" w:firstLine="108"/>
              <w:rPr>
                <w:b/>
                <w:bCs/>
              </w:rPr>
            </w:pPr>
            <w:r w:rsidRPr="00583E1C">
              <w:rPr>
                <w:b/>
                <w:bCs/>
              </w:rPr>
              <w:t>20</w:t>
            </w:r>
          </w:p>
        </w:tc>
        <w:tc>
          <w:tcPr>
            <w:tcW w:w="851" w:type="dxa"/>
            <w:tcBorders>
              <w:top w:val="single" w:sz="4" w:space="0" w:color="auto"/>
              <w:left w:val="single" w:sz="4" w:space="0" w:color="auto"/>
              <w:bottom w:val="single" w:sz="4" w:space="0" w:color="auto"/>
              <w:right w:val="single" w:sz="4" w:space="0" w:color="auto"/>
            </w:tcBorders>
            <w:vAlign w:val="center"/>
          </w:tcPr>
          <w:p w14:paraId="459D81F4" w14:textId="77777777" w:rsidR="00377D08" w:rsidRPr="00583E1C" w:rsidRDefault="00377D08" w:rsidP="00377D08">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vAlign w:val="center"/>
          </w:tcPr>
          <w:p w14:paraId="468F5292" w14:textId="77777777" w:rsidR="00377D08" w:rsidRPr="00583E1C" w:rsidRDefault="00377D08" w:rsidP="00377D08">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vAlign w:val="center"/>
          </w:tcPr>
          <w:p w14:paraId="035F7838" w14:textId="77777777" w:rsidR="00377D08" w:rsidRPr="00583E1C" w:rsidRDefault="00377D08" w:rsidP="00377D08">
            <w:pPr>
              <w:tabs>
                <w:tab w:val="left" w:pos="5220"/>
              </w:tabs>
            </w:pPr>
          </w:p>
        </w:tc>
      </w:tr>
      <w:tr w:rsidR="00377D08" w:rsidRPr="00583E1C" w14:paraId="4A82D668" w14:textId="77777777" w:rsidTr="00A41694">
        <w:trPr>
          <w:gridAfter w:val="2"/>
          <w:wAfter w:w="6526" w:type="dxa"/>
          <w:trHeight w:val="294"/>
        </w:trPr>
        <w:tc>
          <w:tcPr>
            <w:tcW w:w="709" w:type="dxa"/>
            <w:vMerge/>
            <w:tcBorders>
              <w:top w:val="single" w:sz="4" w:space="0" w:color="auto"/>
              <w:left w:val="single" w:sz="4" w:space="0" w:color="auto"/>
              <w:bottom w:val="single" w:sz="4" w:space="0" w:color="auto"/>
              <w:right w:val="single" w:sz="4" w:space="0" w:color="auto"/>
            </w:tcBorders>
          </w:tcPr>
          <w:p w14:paraId="3D511703"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6AECA9BA" w14:textId="77777777" w:rsidR="00377D08" w:rsidRPr="00583E1C" w:rsidRDefault="00377D08" w:rsidP="00377D08">
            <w:pPr>
              <w:rPr>
                <w:b/>
              </w:rPr>
            </w:pP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14382F7F" w14:textId="77777777" w:rsidR="00377D08" w:rsidRPr="00583E1C" w:rsidRDefault="00377D08" w:rsidP="00377D08">
            <w:pPr>
              <w:tabs>
                <w:tab w:val="left" w:pos="5220"/>
              </w:tabs>
              <w:ind w:left="-108" w:right="-327" w:firstLine="108"/>
              <w:jc w:val="center"/>
            </w:pPr>
            <w:r w:rsidRPr="00583E1C">
              <w:rPr>
                <w:b/>
                <w:bCs/>
              </w:rPr>
              <w:t>4.3.SIA “LDZ CARGO”:</w:t>
            </w:r>
          </w:p>
        </w:tc>
      </w:tr>
      <w:tr w:rsidR="00377D08" w:rsidRPr="00583E1C" w14:paraId="6AD18BBE" w14:textId="77777777" w:rsidTr="00A41694">
        <w:trPr>
          <w:gridAfter w:val="3"/>
          <w:wAfter w:w="6541" w:type="dxa"/>
          <w:trHeight w:val="1112"/>
        </w:trPr>
        <w:tc>
          <w:tcPr>
            <w:tcW w:w="709" w:type="dxa"/>
            <w:vMerge/>
            <w:tcBorders>
              <w:top w:val="single" w:sz="4" w:space="0" w:color="auto"/>
              <w:left w:val="single" w:sz="4" w:space="0" w:color="auto"/>
              <w:bottom w:val="single" w:sz="4" w:space="0" w:color="auto"/>
              <w:right w:val="single" w:sz="4" w:space="0" w:color="auto"/>
            </w:tcBorders>
          </w:tcPr>
          <w:p w14:paraId="18682143"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6DD0B3C5"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7A8D81C0" w14:textId="77777777" w:rsidR="00377D08" w:rsidRPr="00583E1C" w:rsidRDefault="00377D08" w:rsidP="00377D08">
            <w:pPr>
              <w:tabs>
                <w:tab w:val="left" w:pos="5220"/>
              </w:tabs>
              <w:ind w:right="-476"/>
            </w:pPr>
            <w:r w:rsidRPr="00583E1C">
              <w:t xml:space="preserve">Rīgas </w:t>
            </w:r>
          </w:p>
          <w:p w14:paraId="21B7A640" w14:textId="77777777" w:rsidR="00377D08" w:rsidRPr="00583E1C" w:rsidRDefault="00377D08" w:rsidP="00377D08">
            <w:pPr>
              <w:tabs>
                <w:tab w:val="left" w:pos="5220"/>
              </w:tabs>
              <w:ind w:right="-476"/>
            </w:pPr>
            <w:r w:rsidRPr="00583E1C">
              <w:t xml:space="preserve">reģionālais </w:t>
            </w:r>
          </w:p>
          <w:p w14:paraId="1D71B6B3" w14:textId="77777777" w:rsidR="00377D08" w:rsidRPr="00583E1C" w:rsidRDefault="00377D08" w:rsidP="00377D08">
            <w:pPr>
              <w:tabs>
                <w:tab w:val="left" w:pos="5220"/>
              </w:tabs>
              <w:ind w:right="-476"/>
            </w:pPr>
            <w:r w:rsidRPr="00583E1C">
              <w:t xml:space="preserve">centrs </w:t>
            </w:r>
          </w:p>
          <w:p w14:paraId="2E7AB583" w14:textId="77777777" w:rsidR="00377D08" w:rsidRPr="00583E1C" w:rsidRDefault="00377D08" w:rsidP="00377D08">
            <w:pPr>
              <w:tabs>
                <w:tab w:val="left" w:pos="5220"/>
              </w:tabs>
              <w:ind w:right="-476"/>
            </w:pPr>
            <w:r w:rsidRPr="00583E1C">
              <w:t>(KC-1)</w:t>
            </w:r>
          </w:p>
        </w:tc>
        <w:tc>
          <w:tcPr>
            <w:tcW w:w="850" w:type="dxa"/>
            <w:tcBorders>
              <w:top w:val="single" w:sz="4" w:space="0" w:color="auto"/>
              <w:left w:val="single" w:sz="4" w:space="0" w:color="auto"/>
              <w:bottom w:val="single" w:sz="4" w:space="0" w:color="auto"/>
              <w:right w:val="single" w:sz="4" w:space="0" w:color="auto"/>
            </w:tcBorders>
            <w:vAlign w:val="center"/>
          </w:tcPr>
          <w:p w14:paraId="34923D2E"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6941D856" w14:textId="77777777" w:rsidR="00377D08" w:rsidRPr="00583E1C" w:rsidRDefault="00377D08" w:rsidP="00377D08">
            <w:pPr>
              <w:tabs>
                <w:tab w:val="left" w:pos="5220"/>
              </w:tabs>
              <w:ind w:right="-327"/>
            </w:pPr>
            <w:r w:rsidRPr="00583E1C">
              <w:t>47</w:t>
            </w:r>
          </w:p>
        </w:tc>
        <w:tc>
          <w:tcPr>
            <w:tcW w:w="851" w:type="dxa"/>
            <w:tcBorders>
              <w:top w:val="single" w:sz="4" w:space="0" w:color="auto"/>
              <w:left w:val="single" w:sz="4" w:space="0" w:color="auto"/>
              <w:bottom w:val="single" w:sz="4" w:space="0" w:color="auto"/>
              <w:right w:val="single" w:sz="4" w:space="0" w:color="auto"/>
            </w:tcBorders>
            <w:vAlign w:val="center"/>
          </w:tcPr>
          <w:p w14:paraId="1E155826" w14:textId="77777777" w:rsidR="00377D08" w:rsidRPr="00583E1C" w:rsidRDefault="00377D08" w:rsidP="00377D08">
            <w:pPr>
              <w:tabs>
                <w:tab w:val="left" w:pos="5220"/>
              </w:tabs>
              <w:ind w:right="-476"/>
            </w:pPr>
            <w:r w:rsidRPr="00583E1C">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33E37BC7"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39105031" w14:textId="77777777" w:rsidR="00377D08" w:rsidRPr="00583E1C" w:rsidRDefault="00377D08" w:rsidP="00377D08">
            <w:pPr>
              <w:tabs>
                <w:tab w:val="left" w:pos="5220"/>
              </w:tabs>
            </w:pPr>
            <w:r w:rsidRPr="00583E1C">
              <w:t>Jelgavas kravu</w:t>
            </w:r>
          </w:p>
          <w:p w14:paraId="41E14BE8" w14:textId="77777777" w:rsidR="00377D08" w:rsidRPr="00583E1C" w:rsidRDefault="00377D08" w:rsidP="00377D08">
            <w:pPr>
              <w:tabs>
                <w:tab w:val="left" w:pos="5220"/>
              </w:tabs>
            </w:pPr>
            <w:r w:rsidRPr="00583E1C">
              <w:t>termināls,</w:t>
            </w:r>
          </w:p>
          <w:p w14:paraId="7B29D087" w14:textId="77777777" w:rsidR="00377D08" w:rsidRPr="00583E1C" w:rsidRDefault="00377D08" w:rsidP="00377D08">
            <w:pPr>
              <w:tabs>
                <w:tab w:val="left" w:pos="5220"/>
              </w:tabs>
            </w:pPr>
            <w:r w:rsidRPr="00583E1C">
              <w:t xml:space="preserve">Jelgavā, Stacijas </w:t>
            </w:r>
          </w:p>
          <w:p w14:paraId="0E31D5AA" w14:textId="77777777" w:rsidR="00377D08" w:rsidRPr="00583E1C" w:rsidRDefault="00377D08" w:rsidP="00377D08">
            <w:pPr>
              <w:tabs>
                <w:tab w:val="left" w:pos="5220"/>
              </w:tabs>
            </w:pPr>
            <w:r w:rsidRPr="00583E1C">
              <w:t>ielā 1;</w:t>
            </w:r>
          </w:p>
          <w:p w14:paraId="28DE8FBC" w14:textId="77777777" w:rsidR="00377D08" w:rsidRPr="00583E1C" w:rsidRDefault="00377D08" w:rsidP="00377D08">
            <w:pPr>
              <w:tabs>
                <w:tab w:val="left" w:pos="5220"/>
              </w:tabs>
            </w:pPr>
            <w:r w:rsidRPr="00583E1C">
              <w:t>Mangaļu kravu termināls, Rīgā, Vitrupes ielā 4;</w:t>
            </w:r>
          </w:p>
          <w:p w14:paraId="7D3CE2E1" w14:textId="77777777" w:rsidR="00377D08" w:rsidRPr="00583E1C" w:rsidRDefault="00377D08" w:rsidP="00377D08">
            <w:pPr>
              <w:tabs>
                <w:tab w:val="left" w:pos="5220"/>
              </w:tabs>
            </w:pPr>
            <w:r w:rsidRPr="00583E1C">
              <w:t>Šķirotavas kravu</w:t>
            </w:r>
          </w:p>
          <w:p w14:paraId="23D8CBCC" w14:textId="77777777" w:rsidR="00377D08" w:rsidRPr="00583E1C" w:rsidRDefault="00377D08" w:rsidP="00377D08">
            <w:pPr>
              <w:tabs>
                <w:tab w:val="left" w:pos="5220"/>
              </w:tabs>
            </w:pPr>
            <w:r w:rsidRPr="00583E1C">
              <w:t>Termināls, Rīgā,</w:t>
            </w:r>
          </w:p>
          <w:p w14:paraId="4F0F26E7" w14:textId="77777777" w:rsidR="00377D08" w:rsidRPr="00583E1C" w:rsidRDefault="00377D08" w:rsidP="00377D08">
            <w:pPr>
              <w:tabs>
                <w:tab w:val="left" w:pos="5220"/>
              </w:tabs>
            </w:pPr>
            <w:r w:rsidRPr="00583E1C">
              <w:t>Krustpils ielā 20;</w:t>
            </w:r>
          </w:p>
          <w:p w14:paraId="135444F0" w14:textId="77777777" w:rsidR="00377D08" w:rsidRPr="00583E1C" w:rsidRDefault="00377D08" w:rsidP="00377D08">
            <w:pPr>
              <w:tabs>
                <w:tab w:val="left" w:pos="5220"/>
              </w:tabs>
            </w:pPr>
            <w:r w:rsidRPr="00583E1C">
              <w:t xml:space="preserve">Liepājas kravu </w:t>
            </w:r>
          </w:p>
          <w:p w14:paraId="22E55693" w14:textId="77777777" w:rsidR="00377D08" w:rsidRPr="00583E1C" w:rsidRDefault="00377D08" w:rsidP="00377D08">
            <w:pPr>
              <w:tabs>
                <w:tab w:val="left" w:pos="5220"/>
              </w:tabs>
            </w:pPr>
            <w:r w:rsidRPr="00583E1C">
              <w:t>termināls, Liepājā,</w:t>
            </w:r>
          </w:p>
          <w:p w14:paraId="5336FF65" w14:textId="77777777" w:rsidR="00377D08" w:rsidRPr="00583E1C" w:rsidRDefault="00377D08" w:rsidP="00377D08">
            <w:pPr>
              <w:tabs>
                <w:tab w:val="left" w:pos="5220"/>
              </w:tabs>
            </w:pPr>
            <w:r w:rsidRPr="00583E1C">
              <w:t>Rīgas ielā 71;</w:t>
            </w:r>
          </w:p>
          <w:p w14:paraId="7FF0B628" w14:textId="77777777" w:rsidR="00377D08" w:rsidRPr="00583E1C" w:rsidRDefault="00377D08" w:rsidP="00377D08">
            <w:pPr>
              <w:tabs>
                <w:tab w:val="left" w:pos="5220"/>
              </w:tabs>
            </w:pPr>
            <w:r w:rsidRPr="00583E1C">
              <w:t xml:space="preserve">Rīgā, Turgeņeva </w:t>
            </w:r>
          </w:p>
          <w:p w14:paraId="50890F05" w14:textId="77777777" w:rsidR="00377D08" w:rsidRPr="00583E1C" w:rsidRDefault="00377D08" w:rsidP="00377D08">
            <w:pPr>
              <w:tabs>
                <w:tab w:val="left" w:pos="5220"/>
              </w:tabs>
            </w:pPr>
            <w:r w:rsidRPr="00583E1C">
              <w:t>ielā 14;</w:t>
            </w:r>
          </w:p>
          <w:p w14:paraId="2013CB2D" w14:textId="77777777" w:rsidR="00377D08" w:rsidRPr="00583E1C" w:rsidRDefault="00377D08" w:rsidP="00377D08">
            <w:pPr>
              <w:tabs>
                <w:tab w:val="left" w:pos="5220"/>
              </w:tabs>
            </w:pPr>
            <w:r w:rsidRPr="00583E1C">
              <w:t xml:space="preserve">Ventspils kravu termināls, </w:t>
            </w:r>
          </w:p>
          <w:p w14:paraId="32663A57" w14:textId="77777777" w:rsidR="00377D08" w:rsidRPr="00583E1C" w:rsidRDefault="00377D08" w:rsidP="00377D08">
            <w:pPr>
              <w:tabs>
                <w:tab w:val="left" w:pos="5220"/>
              </w:tabs>
            </w:pPr>
            <w:r w:rsidRPr="00583E1C">
              <w:t xml:space="preserve">Ventspilī, </w:t>
            </w:r>
          </w:p>
          <w:p w14:paraId="16D8EFE7" w14:textId="77777777" w:rsidR="00377D08" w:rsidRPr="00583E1C" w:rsidRDefault="00377D08" w:rsidP="00377D08">
            <w:pPr>
              <w:tabs>
                <w:tab w:val="left" w:pos="5220"/>
              </w:tabs>
            </w:pPr>
            <w:r w:rsidRPr="00583E1C">
              <w:t>Dzintaru ielā 27;</w:t>
            </w:r>
          </w:p>
          <w:p w14:paraId="1B7831A9" w14:textId="77777777" w:rsidR="00377D08" w:rsidRPr="00583E1C" w:rsidRDefault="00377D08" w:rsidP="00377D08">
            <w:pPr>
              <w:tabs>
                <w:tab w:val="left" w:pos="5220"/>
              </w:tabs>
            </w:pPr>
            <w:r w:rsidRPr="00583E1C">
              <w:t>Rīgas lokomotīvju ekspluatācijas</w:t>
            </w:r>
          </w:p>
          <w:p w14:paraId="6D15D178" w14:textId="77777777" w:rsidR="00377D08" w:rsidRPr="00583E1C" w:rsidRDefault="00377D08" w:rsidP="00377D08">
            <w:pPr>
              <w:tabs>
                <w:tab w:val="left" w:pos="5220"/>
              </w:tabs>
            </w:pPr>
            <w:r w:rsidRPr="00583E1C">
              <w:t xml:space="preserve">nodaļa, Rīgā, </w:t>
            </w:r>
          </w:p>
          <w:p w14:paraId="7911E7D2" w14:textId="77777777" w:rsidR="00377D08" w:rsidRPr="00583E1C" w:rsidRDefault="00377D08" w:rsidP="00377D08">
            <w:pPr>
              <w:tabs>
                <w:tab w:val="left" w:pos="5220"/>
              </w:tabs>
            </w:pPr>
            <w:r w:rsidRPr="00583E1C">
              <w:t>Krustpils ielā 24;</w:t>
            </w:r>
          </w:p>
          <w:p w14:paraId="3EF74D9D" w14:textId="77777777" w:rsidR="00377D08" w:rsidRPr="00583E1C" w:rsidRDefault="00377D08" w:rsidP="00377D08">
            <w:pPr>
              <w:tabs>
                <w:tab w:val="left" w:pos="5220"/>
              </w:tabs>
            </w:pPr>
            <w:r w:rsidRPr="00583E1C">
              <w:t xml:space="preserve">Jelgavas </w:t>
            </w:r>
          </w:p>
          <w:p w14:paraId="30695049" w14:textId="77777777" w:rsidR="00377D08" w:rsidRPr="00583E1C" w:rsidRDefault="00377D08" w:rsidP="00377D08">
            <w:pPr>
              <w:tabs>
                <w:tab w:val="left" w:pos="5220"/>
              </w:tabs>
            </w:pPr>
            <w:r w:rsidRPr="00583E1C">
              <w:t xml:space="preserve">lokomotīvju ekspluatācijas </w:t>
            </w:r>
          </w:p>
          <w:p w14:paraId="5339C89A" w14:textId="77777777" w:rsidR="00377D08" w:rsidRPr="00583E1C" w:rsidRDefault="00377D08" w:rsidP="00377D08">
            <w:pPr>
              <w:tabs>
                <w:tab w:val="left" w:pos="5220"/>
              </w:tabs>
            </w:pPr>
            <w:r w:rsidRPr="00583E1C">
              <w:t>nodaļa, Jelgava, Prohorova ielā 30</w:t>
            </w:r>
          </w:p>
        </w:tc>
      </w:tr>
      <w:tr w:rsidR="00377D08" w:rsidRPr="00583E1C" w14:paraId="09BF87DC" w14:textId="77777777" w:rsidTr="00BA38D9">
        <w:trPr>
          <w:gridAfter w:val="3"/>
          <w:wAfter w:w="6541" w:type="dxa"/>
          <w:trHeight w:val="375"/>
        </w:trPr>
        <w:tc>
          <w:tcPr>
            <w:tcW w:w="709" w:type="dxa"/>
            <w:vMerge/>
            <w:tcBorders>
              <w:left w:val="single" w:sz="4" w:space="0" w:color="auto"/>
              <w:right w:val="single" w:sz="4" w:space="0" w:color="auto"/>
            </w:tcBorders>
          </w:tcPr>
          <w:p w14:paraId="03EAE306" w14:textId="77777777" w:rsidR="00377D08" w:rsidRPr="00583E1C" w:rsidRDefault="00377D08" w:rsidP="00377D08">
            <w:pPr>
              <w:tabs>
                <w:tab w:val="left" w:pos="5220"/>
              </w:tabs>
              <w:ind w:right="-476"/>
            </w:pPr>
          </w:p>
        </w:tc>
        <w:tc>
          <w:tcPr>
            <w:tcW w:w="1985" w:type="dxa"/>
            <w:vMerge/>
            <w:tcBorders>
              <w:left w:val="single" w:sz="4" w:space="0" w:color="auto"/>
              <w:bottom w:val="nil"/>
              <w:right w:val="single" w:sz="4" w:space="0" w:color="auto"/>
            </w:tcBorders>
          </w:tcPr>
          <w:p w14:paraId="65141F57"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vAlign w:val="center"/>
          </w:tcPr>
          <w:p w14:paraId="5003355B" w14:textId="77777777" w:rsidR="00377D08" w:rsidRPr="00583E1C" w:rsidRDefault="00377D08" w:rsidP="00377D08">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2622BB5A"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1D7A36A0" w14:textId="77777777" w:rsidR="00377D08" w:rsidRPr="00583E1C" w:rsidRDefault="00377D08" w:rsidP="00377D08">
            <w:pPr>
              <w:tabs>
                <w:tab w:val="left" w:pos="5220"/>
              </w:tabs>
              <w:ind w:right="-327"/>
              <w:rPr>
                <w:b/>
              </w:rPr>
            </w:pPr>
            <w:r w:rsidRPr="00583E1C">
              <w:rPr>
                <w:b/>
              </w:rPr>
              <w:t>47</w:t>
            </w:r>
          </w:p>
        </w:tc>
        <w:tc>
          <w:tcPr>
            <w:tcW w:w="851" w:type="dxa"/>
            <w:tcBorders>
              <w:top w:val="single" w:sz="4" w:space="0" w:color="auto"/>
              <w:left w:val="single" w:sz="4" w:space="0" w:color="auto"/>
              <w:bottom w:val="single" w:sz="4" w:space="0" w:color="auto"/>
              <w:right w:val="single" w:sz="4" w:space="0" w:color="auto"/>
            </w:tcBorders>
            <w:vAlign w:val="center"/>
          </w:tcPr>
          <w:p w14:paraId="748E642D" w14:textId="77777777" w:rsidR="00377D08" w:rsidRPr="00583E1C" w:rsidRDefault="00377D08" w:rsidP="00377D08">
            <w:pPr>
              <w:tabs>
                <w:tab w:val="left" w:pos="5220"/>
              </w:tabs>
              <w:ind w:right="-476"/>
              <w:rPr>
                <w:b/>
              </w:rPr>
            </w:pPr>
            <w:r w:rsidRPr="00583E1C">
              <w:rPr>
                <w:b/>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15A5FA34"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1B7C4714" w14:textId="77777777" w:rsidR="00377D08" w:rsidRPr="00583E1C" w:rsidRDefault="00377D08" w:rsidP="00377D08">
            <w:pPr>
              <w:tabs>
                <w:tab w:val="left" w:pos="5220"/>
              </w:tabs>
            </w:pPr>
          </w:p>
        </w:tc>
      </w:tr>
      <w:tr w:rsidR="00377D08" w:rsidRPr="00583E1C" w14:paraId="0FDA5EA2" w14:textId="77777777" w:rsidTr="00BA38D9">
        <w:trPr>
          <w:gridAfter w:val="3"/>
          <w:wAfter w:w="6541" w:type="dxa"/>
          <w:trHeight w:val="284"/>
        </w:trPr>
        <w:tc>
          <w:tcPr>
            <w:tcW w:w="709" w:type="dxa"/>
            <w:vMerge/>
            <w:tcBorders>
              <w:left w:val="single" w:sz="4" w:space="0" w:color="auto"/>
              <w:right w:val="single" w:sz="4" w:space="0" w:color="auto"/>
            </w:tcBorders>
          </w:tcPr>
          <w:p w14:paraId="13CBC23D" w14:textId="77777777" w:rsidR="00377D08" w:rsidRPr="00583E1C" w:rsidRDefault="00377D08" w:rsidP="00377D08">
            <w:pPr>
              <w:tabs>
                <w:tab w:val="left" w:pos="5220"/>
              </w:tabs>
              <w:ind w:right="-476"/>
            </w:pPr>
          </w:p>
        </w:tc>
        <w:tc>
          <w:tcPr>
            <w:tcW w:w="1985" w:type="dxa"/>
            <w:tcBorders>
              <w:top w:val="nil"/>
              <w:left w:val="single" w:sz="4" w:space="0" w:color="auto"/>
              <w:bottom w:val="single" w:sz="4" w:space="0" w:color="auto"/>
              <w:right w:val="single" w:sz="4" w:space="0" w:color="auto"/>
            </w:tcBorders>
          </w:tcPr>
          <w:p w14:paraId="0AE7644C"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9FF6BAF" w14:textId="77777777" w:rsidR="00377D08" w:rsidRPr="00583E1C" w:rsidRDefault="00377D08" w:rsidP="00377D08">
            <w:pPr>
              <w:tabs>
                <w:tab w:val="left" w:pos="5220"/>
              </w:tabs>
              <w:ind w:right="-476"/>
              <w:rPr>
                <w:b/>
              </w:rPr>
            </w:pPr>
            <w:r w:rsidRPr="00583E1C">
              <w:rPr>
                <w:b/>
              </w:rPr>
              <w:t>Kopā 4.daļā: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6D2FBA2"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70C2E45" w14:textId="06586C46" w:rsidR="00377D08" w:rsidRPr="00583E1C" w:rsidRDefault="00377D08" w:rsidP="00377D08">
            <w:pPr>
              <w:tabs>
                <w:tab w:val="left" w:pos="5220"/>
              </w:tabs>
              <w:ind w:right="-327"/>
              <w:rPr>
                <w:b/>
              </w:rPr>
            </w:pPr>
            <w:r w:rsidRPr="00583E1C">
              <w:rPr>
                <w:b/>
              </w:rPr>
              <w:t>12</w:t>
            </w:r>
            <w:r w:rsidR="00A065CD">
              <w:rPr>
                <w:b/>
              </w:rPr>
              <w:t>0</w:t>
            </w:r>
          </w:p>
        </w:tc>
        <w:tc>
          <w:tcPr>
            <w:tcW w:w="851" w:type="dxa"/>
            <w:tcBorders>
              <w:top w:val="single" w:sz="4" w:space="0" w:color="auto"/>
              <w:left w:val="single" w:sz="4" w:space="0" w:color="auto"/>
              <w:bottom w:val="single" w:sz="4" w:space="0" w:color="auto"/>
              <w:right w:val="single" w:sz="4" w:space="0" w:color="auto"/>
            </w:tcBorders>
            <w:vAlign w:val="center"/>
          </w:tcPr>
          <w:p w14:paraId="595804A7" w14:textId="77777777" w:rsidR="00377D08" w:rsidRPr="00583E1C" w:rsidRDefault="00377D08" w:rsidP="00377D08">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vAlign w:val="center"/>
          </w:tcPr>
          <w:p w14:paraId="20B7509D" w14:textId="77777777" w:rsidR="00377D08" w:rsidRPr="00583E1C" w:rsidRDefault="00377D08" w:rsidP="00377D08">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vAlign w:val="center"/>
          </w:tcPr>
          <w:p w14:paraId="339C57A0" w14:textId="77777777" w:rsidR="00377D08" w:rsidRPr="00583E1C" w:rsidRDefault="00377D08" w:rsidP="00377D08">
            <w:pPr>
              <w:tabs>
                <w:tab w:val="left" w:pos="5220"/>
              </w:tabs>
            </w:pPr>
          </w:p>
        </w:tc>
      </w:tr>
      <w:tr w:rsidR="00377D08" w:rsidRPr="00583E1C" w14:paraId="49C9C815" w14:textId="77777777" w:rsidTr="00A41694">
        <w:trPr>
          <w:gridAfter w:val="2"/>
          <w:wAfter w:w="6526" w:type="dxa"/>
          <w:trHeight w:val="284"/>
        </w:trPr>
        <w:tc>
          <w:tcPr>
            <w:tcW w:w="709" w:type="dxa"/>
            <w:vMerge w:val="restart"/>
            <w:tcBorders>
              <w:left w:val="single" w:sz="4" w:space="0" w:color="auto"/>
              <w:right w:val="single" w:sz="4" w:space="0" w:color="auto"/>
            </w:tcBorders>
          </w:tcPr>
          <w:p w14:paraId="476D2798" w14:textId="77777777" w:rsidR="00377D08" w:rsidRPr="00583E1C" w:rsidRDefault="00377D08" w:rsidP="00377D08">
            <w:pPr>
              <w:tabs>
                <w:tab w:val="left" w:pos="5220"/>
              </w:tabs>
              <w:ind w:right="-476"/>
            </w:pPr>
            <w:r w:rsidRPr="00583E1C">
              <w:rPr>
                <w:b/>
                <w:bCs/>
              </w:rPr>
              <w:t>5.</w:t>
            </w:r>
          </w:p>
        </w:tc>
        <w:tc>
          <w:tcPr>
            <w:tcW w:w="1985" w:type="dxa"/>
            <w:vMerge w:val="restart"/>
            <w:tcBorders>
              <w:left w:val="single" w:sz="4" w:space="0" w:color="auto"/>
              <w:right w:val="single" w:sz="4" w:space="0" w:color="auto"/>
            </w:tcBorders>
          </w:tcPr>
          <w:p w14:paraId="4194DBA5" w14:textId="77777777" w:rsidR="00377D08" w:rsidRPr="00583E1C" w:rsidRDefault="00377D08" w:rsidP="00377D08">
            <w:pPr>
              <w:tabs>
                <w:tab w:val="left" w:pos="5220"/>
              </w:tabs>
              <w:ind w:left="-94" w:right="-476" w:hanging="142"/>
              <w:rPr>
                <w:b/>
                <w:bCs/>
              </w:rPr>
            </w:pPr>
            <w:r w:rsidRPr="00583E1C">
              <w:rPr>
                <w:b/>
                <w:bCs/>
              </w:rPr>
              <w:t xml:space="preserve">  Paaugstinātas redzamības signālveste fluorescējoši </w:t>
            </w:r>
          </w:p>
          <w:p w14:paraId="06BB123A" w14:textId="77777777" w:rsidR="00377D08" w:rsidRPr="00583E1C" w:rsidRDefault="00377D08" w:rsidP="00377D08">
            <w:pPr>
              <w:tabs>
                <w:tab w:val="left" w:pos="5220"/>
              </w:tabs>
              <w:ind w:left="-94" w:right="-476"/>
              <w:rPr>
                <w:b/>
                <w:bCs/>
              </w:rPr>
            </w:pPr>
            <w:r w:rsidRPr="00583E1C">
              <w:rPr>
                <w:b/>
                <w:bCs/>
              </w:rPr>
              <w:t>sarkanā –</w:t>
            </w:r>
          </w:p>
          <w:p w14:paraId="51B6E0E9" w14:textId="77777777" w:rsidR="00377D08" w:rsidRPr="00583E1C" w:rsidRDefault="00377D08" w:rsidP="00377D08">
            <w:pPr>
              <w:tabs>
                <w:tab w:val="left" w:pos="5220"/>
              </w:tabs>
              <w:ind w:right="-476"/>
              <w:rPr>
                <w:b/>
                <w:bCs/>
              </w:rPr>
            </w:pPr>
            <w:r w:rsidRPr="00583E1C">
              <w:rPr>
                <w:b/>
                <w:bCs/>
              </w:rPr>
              <w:t>oranžā krāsā</w:t>
            </w:r>
          </w:p>
          <w:p w14:paraId="6FDF1A11" w14:textId="77777777" w:rsidR="00377D08" w:rsidRPr="00583E1C" w:rsidRDefault="00377D08" w:rsidP="00377D08">
            <w:pPr>
              <w:tabs>
                <w:tab w:val="left" w:pos="5220"/>
              </w:tabs>
              <w:ind w:right="-476"/>
              <w:rPr>
                <w:b/>
              </w:rPr>
            </w:pPr>
            <w:r w:rsidRPr="00583E1C">
              <w:rPr>
                <w:b/>
              </w:rPr>
              <w:t xml:space="preserve">(standarts </w:t>
            </w:r>
          </w:p>
          <w:p w14:paraId="5CF7ECB2" w14:textId="77777777" w:rsidR="00377D08" w:rsidRPr="00583E1C" w:rsidRDefault="00377D08" w:rsidP="00377D08">
            <w:pPr>
              <w:tabs>
                <w:tab w:val="left" w:pos="5220"/>
              </w:tabs>
              <w:ind w:right="-2"/>
              <w:rPr>
                <w:rFonts w:eastAsia="Calibri"/>
                <w:b/>
                <w:bCs/>
              </w:rPr>
            </w:pPr>
            <w:r w:rsidRPr="00583E1C">
              <w:rPr>
                <w:rFonts w:eastAsia="Calibri"/>
                <w:b/>
              </w:rPr>
              <w:t xml:space="preserve">LVS EN ISO </w:t>
            </w:r>
            <w:r w:rsidRPr="00583E1C">
              <w:rPr>
                <w:rFonts w:eastAsia="Calibri"/>
                <w:b/>
                <w:bCs/>
              </w:rPr>
              <w:t>20471:2013/ A1:2017</w:t>
            </w:r>
          </w:p>
          <w:p w14:paraId="71D125B5" w14:textId="4DEFEEAA" w:rsidR="00377D08" w:rsidRPr="00F10B87" w:rsidRDefault="00377D08" w:rsidP="00377D08">
            <w:pPr>
              <w:tabs>
                <w:tab w:val="left" w:pos="5220"/>
              </w:tabs>
              <w:ind w:right="-476"/>
              <w:rPr>
                <w:b/>
                <w:bCs/>
              </w:rPr>
            </w:pPr>
            <w:r w:rsidRPr="00583E1C">
              <w:rPr>
                <w:rFonts w:eastAsia="Calibri"/>
                <w:b/>
              </w:rPr>
              <w:t>2.klase</w:t>
            </w:r>
            <w:r w:rsidRPr="00583E1C">
              <w:rPr>
                <w:b/>
              </w:rPr>
              <w:t xml:space="preserve"> vai ekvivalents)</w:t>
            </w:r>
          </w:p>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7FA07587" w14:textId="77777777" w:rsidR="00377D08" w:rsidRPr="00583E1C" w:rsidRDefault="00377D08" w:rsidP="00377D08">
            <w:pPr>
              <w:tabs>
                <w:tab w:val="left" w:pos="5220"/>
              </w:tabs>
              <w:ind w:right="-327"/>
              <w:jc w:val="center"/>
            </w:pPr>
            <w:r w:rsidRPr="00583E1C">
              <w:rPr>
                <w:b/>
                <w:bCs/>
              </w:rPr>
              <w:t>5.1. VAS “Latvijas dzelzceļš”</w:t>
            </w:r>
          </w:p>
        </w:tc>
      </w:tr>
      <w:tr w:rsidR="00377D08" w:rsidRPr="00583E1C" w14:paraId="7A6016A0" w14:textId="77777777" w:rsidTr="00A41694">
        <w:trPr>
          <w:gridAfter w:val="3"/>
          <w:wAfter w:w="6541" w:type="dxa"/>
          <w:trHeight w:val="284"/>
        </w:trPr>
        <w:tc>
          <w:tcPr>
            <w:tcW w:w="709" w:type="dxa"/>
            <w:vMerge/>
            <w:tcBorders>
              <w:left w:val="single" w:sz="4" w:space="0" w:color="auto"/>
              <w:right w:val="single" w:sz="4" w:space="0" w:color="auto"/>
            </w:tcBorders>
          </w:tcPr>
          <w:p w14:paraId="5D0DBA33"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72AD17EE" w14:textId="77777777" w:rsidR="00377D08" w:rsidRPr="00583E1C" w:rsidRDefault="00377D08" w:rsidP="00377D08">
            <w:pPr>
              <w:tabs>
                <w:tab w:val="left" w:pos="5220"/>
              </w:tabs>
              <w:ind w:right="-476"/>
            </w:pPr>
          </w:p>
        </w:tc>
        <w:tc>
          <w:tcPr>
            <w:tcW w:w="1843" w:type="dxa"/>
            <w:vMerge w:val="restart"/>
            <w:tcBorders>
              <w:top w:val="single" w:sz="4" w:space="0" w:color="auto"/>
              <w:left w:val="single" w:sz="4" w:space="0" w:color="auto"/>
              <w:right w:val="single" w:sz="4" w:space="0" w:color="auto"/>
            </w:tcBorders>
            <w:shd w:val="clear" w:color="auto" w:fill="auto"/>
            <w:vAlign w:val="center"/>
          </w:tcPr>
          <w:p w14:paraId="757C0AC1" w14:textId="77777777" w:rsidR="00377D08" w:rsidRPr="00583E1C" w:rsidRDefault="00377D08" w:rsidP="00377D08">
            <w:pPr>
              <w:tabs>
                <w:tab w:val="left" w:pos="5220"/>
              </w:tabs>
              <w:rPr>
                <w:bCs/>
              </w:rPr>
            </w:pPr>
            <w:r w:rsidRPr="00583E1C">
              <w:rPr>
                <w:bCs/>
              </w:rPr>
              <w:t>Sliežu ceļu pārvalde (SCP)</w:t>
            </w:r>
          </w:p>
        </w:tc>
        <w:tc>
          <w:tcPr>
            <w:tcW w:w="850" w:type="dxa"/>
            <w:tcBorders>
              <w:top w:val="single" w:sz="4" w:space="0" w:color="auto"/>
              <w:left w:val="single" w:sz="4" w:space="0" w:color="auto"/>
              <w:bottom w:val="single" w:sz="4" w:space="0" w:color="auto"/>
              <w:right w:val="single" w:sz="4" w:space="0" w:color="auto"/>
            </w:tcBorders>
            <w:vAlign w:val="center"/>
          </w:tcPr>
          <w:p w14:paraId="32B593B6" w14:textId="77777777" w:rsidR="00377D08" w:rsidRPr="00583E1C" w:rsidRDefault="00377D08" w:rsidP="00377D08">
            <w:pPr>
              <w:ind w:right="-186" w:hanging="83"/>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7AF081DC" w14:textId="77777777" w:rsidR="00377D08" w:rsidRPr="00583E1C" w:rsidRDefault="00377D08" w:rsidP="00377D08">
            <w:pPr>
              <w:tabs>
                <w:tab w:val="left" w:pos="5220"/>
              </w:tabs>
              <w:ind w:right="-327"/>
            </w:pPr>
            <w:r w:rsidRPr="00583E1C">
              <w:t>320</w:t>
            </w:r>
          </w:p>
        </w:tc>
        <w:tc>
          <w:tcPr>
            <w:tcW w:w="851" w:type="dxa"/>
            <w:tcBorders>
              <w:top w:val="single" w:sz="4" w:space="0" w:color="auto"/>
              <w:left w:val="single" w:sz="4" w:space="0" w:color="auto"/>
              <w:bottom w:val="single" w:sz="4" w:space="0" w:color="auto"/>
              <w:right w:val="single" w:sz="4" w:space="0" w:color="auto"/>
            </w:tcBorders>
            <w:vAlign w:val="center"/>
          </w:tcPr>
          <w:p w14:paraId="77B2BF78"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F6843D3"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7DFEB869" w14:textId="77777777" w:rsidR="00377D08" w:rsidRPr="00583E1C" w:rsidRDefault="00377D08" w:rsidP="00377D08">
            <w:pPr>
              <w:tabs>
                <w:tab w:val="left" w:pos="5220"/>
              </w:tabs>
            </w:pPr>
            <w:r w:rsidRPr="00583E1C">
              <w:t>Rīgas reģions</w:t>
            </w:r>
          </w:p>
          <w:p w14:paraId="2FF58E47" w14:textId="77777777" w:rsidR="00377D08" w:rsidRPr="00583E1C" w:rsidRDefault="00377D08" w:rsidP="00377D08">
            <w:pPr>
              <w:tabs>
                <w:tab w:val="left" w:pos="5220"/>
              </w:tabs>
            </w:pPr>
            <w:r w:rsidRPr="00583E1C">
              <w:t>Altonavas ielā 11a, Rīgā, t.67232686</w:t>
            </w:r>
          </w:p>
        </w:tc>
      </w:tr>
      <w:tr w:rsidR="00377D08" w:rsidRPr="00583E1C" w14:paraId="3944B912" w14:textId="77777777" w:rsidTr="00A41694">
        <w:trPr>
          <w:gridAfter w:val="3"/>
          <w:wAfter w:w="6541" w:type="dxa"/>
          <w:trHeight w:val="284"/>
        </w:trPr>
        <w:tc>
          <w:tcPr>
            <w:tcW w:w="709" w:type="dxa"/>
            <w:vMerge/>
            <w:tcBorders>
              <w:left w:val="single" w:sz="4" w:space="0" w:color="auto"/>
              <w:right w:val="single" w:sz="4" w:space="0" w:color="auto"/>
            </w:tcBorders>
          </w:tcPr>
          <w:p w14:paraId="5350FA59"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64A11CD8" w14:textId="77777777" w:rsidR="00377D08" w:rsidRPr="00583E1C" w:rsidRDefault="00377D08" w:rsidP="00377D08">
            <w:pPr>
              <w:tabs>
                <w:tab w:val="left" w:pos="5220"/>
              </w:tabs>
              <w:ind w:right="-476"/>
            </w:pPr>
          </w:p>
        </w:tc>
        <w:tc>
          <w:tcPr>
            <w:tcW w:w="1843" w:type="dxa"/>
            <w:vMerge/>
            <w:tcBorders>
              <w:left w:val="single" w:sz="4" w:space="0" w:color="auto"/>
              <w:right w:val="single" w:sz="4" w:space="0" w:color="auto"/>
            </w:tcBorders>
            <w:shd w:val="clear" w:color="auto" w:fill="auto"/>
            <w:vAlign w:val="center"/>
          </w:tcPr>
          <w:p w14:paraId="13DC759F" w14:textId="77777777" w:rsidR="00377D08" w:rsidRPr="00583E1C" w:rsidRDefault="00377D08" w:rsidP="00377D08">
            <w:pPr>
              <w:tabs>
                <w:tab w:val="left" w:pos="5220"/>
              </w:tabs>
              <w:ind w:right="-476"/>
              <w:rPr>
                <w:b/>
              </w:rPr>
            </w:pPr>
          </w:p>
        </w:tc>
        <w:tc>
          <w:tcPr>
            <w:tcW w:w="850" w:type="dxa"/>
            <w:tcBorders>
              <w:top w:val="single" w:sz="4" w:space="0" w:color="auto"/>
              <w:left w:val="single" w:sz="4" w:space="0" w:color="auto"/>
              <w:bottom w:val="single" w:sz="4" w:space="0" w:color="auto"/>
              <w:right w:val="single" w:sz="4" w:space="0" w:color="auto"/>
            </w:tcBorders>
            <w:vAlign w:val="center"/>
          </w:tcPr>
          <w:p w14:paraId="0B98FE80" w14:textId="77777777" w:rsidR="00377D08" w:rsidRPr="00583E1C" w:rsidRDefault="00377D08" w:rsidP="00377D08">
            <w:pPr>
              <w:ind w:right="-186" w:hanging="83"/>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07682EA6" w14:textId="77777777" w:rsidR="00377D08" w:rsidRPr="00583E1C" w:rsidRDefault="00377D08" w:rsidP="00377D08">
            <w:pPr>
              <w:tabs>
                <w:tab w:val="left" w:pos="5220"/>
              </w:tabs>
              <w:ind w:right="-327"/>
            </w:pPr>
            <w:r w:rsidRPr="00583E1C">
              <w:t>475</w:t>
            </w:r>
          </w:p>
        </w:tc>
        <w:tc>
          <w:tcPr>
            <w:tcW w:w="851" w:type="dxa"/>
            <w:tcBorders>
              <w:top w:val="single" w:sz="4" w:space="0" w:color="auto"/>
              <w:left w:val="single" w:sz="4" w:space="0" w:color="auto"/>
              <w:bottom w:val="single" w:sz="4" w:space="0" w:color="auto"/>
              <w:right w:val="single" w:sz="4" w:space="0" w:color="auto"/>
            </w:tcBorders>
            <w:vAlign w:val="center"/>
          </w:tcPr>
          <w:p w14:paraId="42D247FB"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820526F"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7477D008" w14:textId="77777777" w:rsidR="00377D08" w:rsidRPr="00583E1C" w:rsidRDefault="00377D08" w:rsidP="00377D08">
            <w:pPr>
              <w:tabs>
                <w:tab w:val="left" w:pos="5220"/>
              </w:tabs>
            </w:pPr>
            <w:r w:rsidRPr="00583E1C">
              <w:t>Latgales reģions</w:t>
            </w:r>
          </w:p>
          <w:p w14:paraId="3374AC55" w14:textId="77777777" w:rsidR="00377D08" w:rsidRPr="00583E1C" w:rsidRDefault="00377D08" w:rsidP="00377D08">
            <w:pPr>
              <w:tabs>
                <w:tab w:val="left" w:pos="5220"/>
              </w:tabs>
            </w:pPr>
            <w:r w:rsidRPr="00583E1C">
              <w:t xml:space="preserve">Otrā Preču ielā </w:t>
            </w:r>
          </w:p>
          <w:p w14:paraId="1E04023C" w14:textId="69344A0A" w:rsidR="00377D08" w:rsidRPr="00583E1C" w:rsidRDefault="00377D08" w:rsidP="00377D08">
            <w:pPr>
              <w:tabs>
                <w:tab w:val="left" w:pos="5220"/>
              </w:tabs>
            </w:pPr>
            <w:r w:rsidRPr="00583E1C">
              <w:t>4,</w:t>
            </w:r>
            <w:r w:rsidR="00BC099C">
              <w:t xml:space="preserve"> </w:t>
            </w:r>
            <w:r w:rsidRPr="00583E1C">
              <w:t xml:space="preserve">Daugavpilī, </w:t>
            </w:r>
          </w:p>
          <w:p w14:paraId="4C92DD68" w14:textId="1AD68AF8" w:rsidR="00377D08" w:rsidRPr="00583E1C" w:rsidRDefault="00377D08" w:rsidP="00377D08">
            <w:pPr>
              <w:tabs>
                <w:tab w:val="left" w:pos="5220"/>
              </w:tabs>
            </w:pPr>
            <w:r w:rsidRPr="00583E1C">
              <w:t>t.</w:t>
            </w:r>
            <w:r>
              <w:t>27895530</w:t>
            </w:r>
          </w:p>
        </w:tc>
      </w:tr>
      <w:tr w:rsidR="00377D08" w:rsidRPr="00583E1C" w14:paraId="08D72107" w14:textId="77777777" w:rsidTr="00A41694">
        <w:trPr>
          <w:gridAfter w:val="3"/>
          <w:wAfter w:w="6541" w:type="dxa"/>
          <w:trHeight w:val="284"/>
        </w:trPr>
        <w:tc>
          <w:tcPr>
            <w:tcW w:w="709" w:type="dxa"/>
            <w:vMerge/>
            <w:tcBorders>
              <w:left w:val="single" w:sz="4" w:space="0" w:color="auto"/>
              <w:right w:val="single" w:sz="4" w:space="0" w:color="auto"/>
            </w:tcBorders>
          </w:tcPr>
          <w:p w14:paraId="1C7CBCA9"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785E600E" w14:textId="77777777" w:rsidR="00377D08" w:rsidRPr="00583E1C" w:rsidRDefault="00377D08" w:rsidP="00377D08">
            <w:pPr>
              <w:tabs>
                <w:tab w:val="left" w:pos="5220"/>
              </w:tabs>
              <w:ind w:right="-476"/>
            </w:pPr>
          </w:p>
        </w:tc>
        <w:tc>
          <w:tcPr>
            <w:tcW w:w="1843" w:type="dxa"/>
            <w:vMerge/>
            <w:tcBorders>
              <w:left w:val="single" w:sz="4" w:space="0" w:color="auto"/>
              <w:bottom w:val="single" w:sz="4" w:space="0" w:color="auto"/>
              <w:right w:val="single" w:sz="4" w:space="0" w:color="auto"/>
            </w:tcBorders>
            <w:shd w:val="clear" w:color="auto" w:fill="auto"/>
            <w:vAlign w:val="center"/>
          </w:tcPr>
          <w:p w14:paraId="5797EFEC" w14:textId="77777777" w:rsidR="00377D08" w:rsidRPr="00583E1C" w:rsidRDefault="00377D08" w:rsidP="00377D08">
            <w:pPr>
              <w:tabs>
                <w:tab w:val="left" w:pos="5220"/>
              </w:tabs>
              <w:ind w:right="-476"/>
              <w:rPr>
                <w:b/>
              </w:rPr>
            </w:pPr>
          </w:p>
        </w:tc>
        <w:tc>
          <w:tcPr>
            <w:tcW w:w="850" w:type="dxa"/>
            <w:tcBorders>
              <w:top w:val="single" w:sz="4" w:space="0" w:color="auto"/>
              <w:left w:val="single" w:sz="4" w:space="0" w:color="auto"/>
              <w:bottom w:val="single" w:sz="4" w:space="0" w:color="auto"/>
              <w:right w:val="single" w:sz="4" w:space="0" w:color="auto"/>
            </w:tcBorders>
            <w:vAlign w:val="center"/>
          </w:tcPr>
          <w:p w14:paraId="7ADC0DDE" w14:textId="77777777" w:rsidR="00377D08" w:rsidRPr="00583E1C" w:rsidRDefault="00377D08" w:rsidP="00377D08">
            <w:pPr>
              <w:ind w:right="-186" w:hanging="83"/>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670CF562" w14:textId="77777777" w:rsidR="00377D08" w:rsidRPr="00583E1C" w:rsidRDefault="00377D08" w:rsidP="00377D08">
            <w:pPr>
              <w:tabs>
                <w:tab w:val="left" w:pos="5220"/>
              </w:tabs>
              <w:ind w:right="-327"/>
            </w:pPr>
            <w:r w:rsidRPr="00583E1C">
              <w:t>270</w:t>
            </w:r>
          </w:p>
        </w:tc>
        <w:tc>
          <w:tcPr>
            <w:tcW w:w="851" w:type="dxa"/>
            <w:tcBorders>
              <w:top w:val="single" w:sz="4" w:space="0" w:color="auto"/>
              <w:left w:val="single" w:sz="4" w:space="0" w:color="auto"/>
              <w:bottom w:val="single" w:sz="4" w:space="0" w:color="auto"/>
              <w:right w:val="single" w:sz="4" w:space="0" w:color="auto"/>
            </w:tcBorders>
            <w:vAlign w:val="center"/>
          </w:tcPr>
          <w:p w14:paraId="772E94A1"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5108D122"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52F46C96" w14:textId="77777777" w:rsidR="00377D08" w:rsidRPr="00583E1C" w:rsidRDefault="00377D08" w:rsidP="00377D08">
            <w:pPr>
              <w:tabs>
                <w:tab w:val="left" w:pos="5220"/>
              </w:tabs>
            </w:pPr>
            <w:r w:rsidRPr="00583E1C">
              <w:t>Kurzemes reģions</w:t>
            </w:r>
          </w:p>
          <w:p w14:paraId="05F689BE" w14:textId="77777777" w:rsidR="00377D08" w:rsidRPr="00583E1C" w:rsidRDefault="00377D08" w:rsidP="00377D08">
            <w:pPr>
              <w:tabs>
                <w:tab w:val="left" w:pos="5220"/>
              </w:tabs>
            </w:pPr>
            <w:r w:rsidRPr="00583E1C">
              <w:t>Bauskas ielā 5,</w:t>
            </w:r>
          </w:p>
          <w:p w14:paraId="5E0EE9EE" w14:textId="77777777" w:rsidR="00377D08" w:rsidRPr="00583E1C" w:rsidRDefault="00377D08" w:rsidP="00377D08">
            <w:pPr>
              <w:tabs>
                <w:tab w:val="left" w:pos="5220"/>
              </w:tabs>
            </w:pPr>
            <w:r w:rsidRPr="00583E1C">
              <w:t xml:space="preserve">Jelgavā, </w:t>
            </w:r>
          </w:p>
          <w:p w14:paraId="27D7474D" w14:textId="7D313A3B" w:rsidR="00377D08" w:rsidRPr="00583E1C" w:rsidRDefault="00377D08" w:rsidP="00377D08">
            <w:pPr>
              <w:tabs>
                <w:tab w:val="left" w:pos="5220"/>
              </w:tabs>
            </w:pPr>
            <w:r w:rsidRPr="00583E1C">
              <w:t>t.</w:t>
            </w:r>
            <w:r>
              <w:t>67239386</w:t>
            </w:r>
          </w:p>
        </w:tc>
      </w:tr>
      <w:tr w:rsidR="00377D08" w:rsidRPr="00583E1C" w14:paraId="56706A30" w14:textId="77777777" w:rsidTr="00A41694">
        <w:trPr>
          <w:gridAfter w:val="3"/>
          <w:wAfter w:w="6541" w:type="dxa"/>
          <w:trHeight w:val="284"/>
        </w:trPr>
        <w:tc>
          <w:tcPr>
            <w:tcW w:w="709" w:type="dxa"/>
            <w:vMerge/>
            <w:tcBorders>
              <w:left w:val="single" w:sz="4" w:space="0" w:color="auto"/>
              <w:right w:val="single" w:sz="4" w:space="0" w:color="auto"/>
            </w:tcBorders>
          </w:tcPr>
          <w:p w14:paraId="401ACB08"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5EEBC24E"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58A005B" w14:textId="77777777" w:rsidR="00377D08" w:rsidRPr="00583E1C" w:rsidRDefault="00377D08" w:rsidP="00F10B87">
            <w:pPr>
              <w:tabs>
                <w:tab w:val="left" w:pos="5220"/>
              </w:tabs>
              <w:ind w:right="-113"/>
              <w:rPr>
                <w:bCs/>
              </w:rPr>
            </w:pPr>
            <w:r w:rsidRPr="00583E1C">
              <w:rPr>
                <w:bCs/>
              </w:rPr>
              <w:t>Vilcienu kustības pārvalde (VKP)</w:t>
            </w:r>
          </w:p>
        </w:tc>
        <w:tc>
          <w:tcPr>
            <w:tcW w:w="850" w:type="dxa"/>
            <w:tcBorders>
              <w:top w:val="single" w:sz="4" w:space="0" w:color="auto"/>
              <w:left w:val="single" w:sz="4" w:space="0" w:color="auto"/>
              <w:bottom w:val="single" w:sz="4" w:space="0" w:color="auto"/>
              <w:right w:val="single" w:sz="4" w:space="0" w:color="auto"/>
            </w:tcBorders>
            <w:vAlign w:val="center"/>
          </w:tcPr>
          <w:p w14:paraId="6A3C6A9D" w14:textId="77777777" w:rsidR="00377D08" w:rsidRPr="00583E1C" w:rsidRDefault="00377D08" w:rsidP="00377D08">
            <w:pPr>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AD2F4C9" w14:textId="0B39B08B" w:rsidR="00377D08" w:rsidRPr="00583E1C" w:rsidRDefault="00377D08" w:rsidP="00377D08">
            <w:pPr>
              <w:tabs>
                <w:tab w:val="left" w:pos="5220"/>
              </w:tabs>
              <w:ind w:right="-327"/>
            </w:pPr>
            <w:r w:rsidRPr="00583E1C">
              <w:t>12</w:t>
            </w:r>
            <w:r w:rsidR="00BC099C">
              <w:t>0</w:t>
            </w:r>
          </w:p>
        </w:tc>
        <w:tc>
          <w:tcPr>
            <w:tcW w:w="851" w:type="dxa"/>
            <w:tcBorders>
              <w:top w:val="single" w:sz="4" w:space="0" w:color="auto"/>
              <w:left w:val="single" w:sz="4" w:space="0" w:color="auto"/>
              <w:bottom w:val="single" w:sz="4" w:space="0" w:color="auto"/>
              <w:right w:val="single" w:sz="4" w:space="0" w:color="auto"/>
            </w:tcBorders>
            <w:vAlign w:val="center"/>
          </w:tcPr>
          <w:p w14:paraId="7A057E22"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3FC4EA9E"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00698A71" w14:textId="77777777" w:rsidR="00377D08" w:rsidRPr="00583E1C" w:rsidRDefault="00377D08" w:rsidP="00377D08">
            <w:pPr>
              <w:tabs>
                <w:tab w:val="left" w:pos="5220"/>
              </w:tabs>
            </w:pPr>
            <w:r w:rsidRPr="00583E1C">
              <w:t xml:space="preserve">Turgeņeva ielā,14, Rīgā, </w:t>
            </w:r>
          </w:p>
          <w:p w14:paraId="6BF0B8C3" w14:textId="088BF67F" w:rsidR="00377D08" w:rsidRPr="00583E1C" w:rsidRDefault="00377D08" w:rsidP="00377D08">
            <w:pPr>
              <w:tabs>
                <w:tab w:val="left" w:pos="5220"/>
              </w:tabs>
            </w:pPr>
            <w:r w:rsidRPr="00583E1C">
              <w:t>t.</w:t>
            </w:r>
            <w:r w:rsidRPr="007C572C">
              <w:t>67233549</w:t>
            </w:r>
            <w:r w:rsidRPr="00583E1C">
              <w:t>;</w:t>
            </w:r>
          </w:p>
          <w:p w14:paraId="0CECF506" w14:textId="77777777" w:rsidR="00377D08" w:rsidRPr="00583E1C" w:rsidRDefault="00377D08" w:rsidP="00377D08">
            <w:pPr>
              <w:tabs>
                <w:tab w:val="left" w:pos="5220"/>
              </w:tabs>
            </w:pPr>
            <w:r w:rsidRPr="00583E1C">
              <w:t xml:space="preserve"> Krustpils ielā 20,</w:t>
            </w:r>
          </w:p>
          <w:p w14:paraId="7980A37E" w14:textId="77777777" w:rsidR="00377D08" w:rsidRPr="00583E1C" w:rsidRDefault="00377D08" w:rsidP="00377D08">
            <w:pPr>
              <w:tabs>
                <w:tab w:val="left" w:pos="5220"/>
              </w:tabs>
            </w:pPr>
            <w:r w:rsidRPr="00583E1C">
              <w:t>Rīgā, t.67237307;</w:t>
            </w:r>
          </w:p>
          <w:p w14:paraId="570D2171" w14:textId="77777777" w:rsidR="00377D08" w:rsidRPr="00583E1C" w:rsidRDefault="00377D08" w:rsidP="00377D08">
            <w:pPr>
              <w:tabs>
                <w:tab w:val="left" w:pos="5220"/>
              </w:tabs>
            </w:pPr>
            <w:r w:rsidRPr="00583E1C">
              <w:t xml:space="preserve">Rīgas ielā 78, </w:t>
            </w:r>
          </w:p>
          <w:p w14:paraId="2DC8D1E1" w14:textId="77777777" w:rsidR="00377D08" w:rsidRPr="00583E1C" w:rsidRDefault="00377D08" w:rsidP="00377D08">
            <w:pPr>
              <w:tabs>
                <w:tab w:val="left" w:pos="5220"/>
              </w:tabs>
            </w:pPr>
            <w:r w:rsidRPr="00583E1C">
              <w:t>Daugavpilī</w:t>
            </w:r>
          </w:p>
          <w:p w14:paraId="0C2878D0" w14:textId="77777777" w:rsidR="00377D08" w:rsidRPr="00583E1C" w:rsidRDefault="00377D08" w:rsidP="00377D08">
            <w:pPr>
              <w:tabs>
                <w:tab w:val="left" w:pos="5220"/>
              </w:tabs>
            </w:pPr>
            <w:r w:rsidRPr="00583E1C">
              <w:t xml:space="preserve"> t. 67238470;</w:t>
            </w:r>
          </w:p>
          <w:p w14:paraId="07AF6F66" w14:textId="77777777" w:rsidR="00377D08" w:rsidRPr="00583E1C" w:rsidRDefault="00377D08" w:rsidP="00377D08">
            <w:pPr>
              <w:tabs>
                <w:tab w:val="left" w:pos="5220"/>
              </w:tabs>
            </w:pPr>
            <w:r w:rsidRPr="00583E1C">
              <w:t>Stacijas iela 1,</w:t>
            </w:r>
          </w:p>
          <w:p w14:paraId="7051597E" w14:textId="77777777" w:rsidR="00377D08" w:rsidRPr="00583E1C" w:rsidRDefault="00377D08" w:rsidP="00377D08">
            <w:pPr>
              <w:tabs>
                <w:tab w:val="left" w:pos="5220"/>
              </w:tabs>
            </w:pPr>
            <w:r w:rsidRPr="00583E1C">
              <w:t>Jelgavā,</w:t>
            </w:r>
          </w:p>
          <w:p w14:paraId="7BE334E0" w14:textId="77777777" w:rsidR="00377D08" w:rsidRPr="00583E1C" w:rsidRDefault="00377D08" w:rsidP="00377D08">
            <w:pPr>
              <w:tabs>
                <w:tab w:val="left" w:pos="5220"/>
              </w:tabs>
            </w:pPr>
            <w:r w:rsidRPr="00583E1C">
              <w:t>t.67239212</w:t>
            </w:r>
          </w:p>
        </w:tc>
      </w:tr>
      <w:tr w:rsidR="00377D08" w:rsidRPr="00583E1C" w14:paraId="3450FD5E" w14:textId="77777777" w:rsidTr="00A41694">
        <w:trPr>
          <w:gridAfter w:val="3"/>
          <w:wAfter w:w="6541" w:type="dxa"/>
          <w:trHeight w:val="284"/>
        </w:trPr>
        <w:tc>
          <w:tcPr>
            <w:tcW w:w="709" w:type="dxa"/>
            <w:vMerge/>
            <w:tcBorders>
              <w:left w:val="single" w:sz="4" w:space="0" w:color="auto"/>
              <w:right w:val="single" w:sz="4" w:space="0" w:color="auto"/>
            </w:tcBorders>
          </w:tcPr>
          <w:p w14:paraId="31A6942C"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5E8F2291"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1BF48A4" w14:textId="281FC8F5" w:rsidR="00377D08" w:rsidRPr="00583E1C" w:rsidRDefault="00377D08" w:rsidP="00F10B87">
            <w:pPr>
              <w:tabs>
                <w:tab w:val="left" w:pos="5220"/>
              </w:tabs>
              <w:ind w:right="-113"/>
            </w:pPr>
            <w:r w:rsidRPr="00583E1C">
              <w:t>Vagonu apkopes distance (VD)</w:t>
            </w:r>
          </w:p>
        </w:tc>
        <w:tc>
          <w:tcPr>
            <w:tcW w:w="850" w:type="dxa"/>
            <w:tcBorders>
              <w:top w:val="single" w:sz="4" w:space="0" w:color="auto"/>
              <w:left w:val="single" w:sz="4" w:space="0" w:color="auto"/>
              <w:bottom w:val="single" w:sz="4" w:space="0" w:color="auto"/>
              <w:right w:val="single" w:sz="4" w:space="0" w:color="auto"/>
            </w:tcBorders>
            <w:vAlign w:val="center"/>
          </w:tcPr>
          <w:p w14:paraId="02529C9D"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364EEF21" w14:textId="77777777" w:rsidR="00377D08" w:rsidRPr="00583E1C" w:rsidRDefault="00377D08" w:rsidP="00377D08">
            <w:pPr>
              <w:tabs>
                <w:tab w:val="left" w:pos="5220"/>
              </w:tabs>
              <w:ind w:right="-327"/>
            </w:pPr>
            <w:r w:rsidRPr="00583E1C">
              <w:t>148</w:t>
            </w:r>
          </w:p>
        </w:tc>
        <w:tc>
          <w:tcPr>
            <w:tcW w:w="851" w:type="dxa"/>
            <w:tcBorders>
              <w:top w:val="single" w:sz="4" w:space="0" w:color="auto"/>
              <w:left w:val="single" w:sz="4" w:space="0" w:color="auto"/>
              <w:bottom w:val="single" w:sz="4" w:space="0" w:color="auto"/>
              <w:right w:val="single" w:sz="4" w:space="0" w:color="auto"/>
            </w:tcBorders>
            <w:vAlign w:val="center"/>
          </w:tcPr>
          <w:p w14:paraId="0D389265"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4E54E928"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6D3A4D66" w14:textId="77777777" w:rsidR="00377D08" w:rsidRPr="00583E1C" w:rsidRDefault="00377D08" w:rsidP="00377D08">
            <w:pPr>
              <w:tabs>
                <w:tab w:val="left" w:pos="5220"/>
              </w:tabs>
            </w:pPr>
            <w:r w:rsidRPr="00583E1C">
              <w:t xml:space="preserve">Spaļu ielā 1k, </w:t>
            </w:r>
          </w:p>
          <w:p w14:paraId="70B82EA0" w14:textId="77777777" w:rsidR="00377D08" w:rsidRPr="00583E1C" w:rsidRDefault="00377D08" w:rsidP="00377D08">
            <w:pPr>
              <w:tabs>
                <w:tab w:val="left" w:pos="5220"/>
              </w:tabs>
            </w:pPr>
            <w:r w:rsidRPr="00583E1C">
              <w:t>Daugavpilī (</w:t>
            </w:r>
            <w:r>
              <w:t>78</w:t>
            </w:r>
            <w:r w:rsidRPr="00583E1C">
              <w:t>);</w:t>
            </w:r>
          </w:p>
          <w:p w14:paraId="64E1919B" w14:textId="77777777" w:rsidR="00377D08" w:rsidRPr="00583E1C" w:rsidRDefault="00377D08" w:rsidP="00377D08">
            <w:pPr>
              <w:tabs>
                <w:tab w:val="left" w:pos="5220"/>
              </w:tabs>
            </w:pPr>
            <w:r w:rsidRPr="00583E1C">
              <w:t xml:space="preserve">Jāņavārti iela 4, </w:t>
            </w:r>
          </w:p>
          <w:p w14:paraId="3C9BCD49" w14:textId="77777777" w:rsidR="00377D08" w:rsidRPr="00583E1C" w:rsidRDefault="00377D08" w:rsidP="00377D08">
            <w:pPr>
              <w:tabs>
                <w:tab w:val="left" w:pos="5220"/>
              </w:tabs>
            </w:pPr>
            <w:r w:rsidRPr="00583E1C">
              <w:t>Rīgā (</w:t>
            </w:r>
            <w:r>
              <w:t>70</w:t>
            </w:r>
            <w:r w:rsidRPr="00583E1C">
              <w:t>),</w:t>
            </w:r>
          </w:p>
          <w:p w14:paraId="6EB86D96" w14:textId="401F4B87" w:rsidR="00377D08" w:rsidRPr="00583E1C" w:rsidRDefault="00377D08" w:rsidP="00377D08">
            <w:pPr>
              <w:tabs>
                <w:tab w:val="left" w:pos="5220"/>
              </w:tabs>
              <w:rPr>
                <w:color w:val="0070C0"/>
              </w:rPr>
            </w:pPr>
            <w:r w:rsidRPr="00583E1C">
              <w:t>t.20297225</w:t>
            </w:r>
          </w:p>
        </w:tc>
      </w:tr>
      <w:tr w:rsidR="00377D08" w:rsidRPr="00583E1C" w14:paraId="2D79F28A" w14:textId="77777777" w:rsidTr="00A41694">
        <w:trPr>
          <w:gridAfter w:val="3"/>
          <w:wAfter w:w="6541" w:type="dxa"/>
          <w:trHeight w:val="284"/>
        </w:trPr>
        <w:tc>
          <w:tcPr>
            <w:tcW w:w="709" w:type="dxa"/>
            <w:vMerge/>
            <w:tcBorders>
              <w:left w:val="single" w:sz="4" w:space="0" w:color="auto"/>
              <w:right w:val="single" w:sz="4" w:space="0" w:color="auto"/>
            </w:tcBorders>
          </w:tcPr>
          <w:p w14:paraId="2214CBF4"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12E10A16" w14:textId="77777777" w:rsidR="00377D08" w:rsidRPr="00583E1C" w:rsidRDefault="00377D08" w:rsidP="00377D08">
            <w:pPr>
              <w:tabs>
                <w:tab w:val="left" w:pos="5220"/>
              </w:tabs>
              <w:ind w:right="-476"/>
            </w:pPr>
          </w:p>
        </w:tc>
        <w:tc>
          <w:tcPr>
            <w:tcW w:w="1843" w:type="dxa"/>
            <w:tcBorders>
              <w:top w:val="single" w:sz="4" w:space="0" w:color="auto"/>
              <w:left w:val="single" w:sz="4" w:space="0" w:color="auto"/>
              <w:right w:val="single" w:sz="4" w:space="0" w:color="auto"/>
            </w:tcBorders>
            <w:shd w:val="clear" w:color="auto" w:fill="auto"/>
            <w:vAlign w:val="center"/>
          </w:tcPr>
          <w:p w14:paraId="5E4CBB8B" w14:textId="77777777" w:rsidR="00377D08" w:rsidRPr="00583E1C" w:rsidRDefault="00377D08" w:rsidP="00F10B87">
            <w:pPr>
              <w:tabs>
                <w:tab w:val="left" w:pos="5220"/>
              </w:tabs>
              <w:ind w:right="-113"/>
            </w:pPr>
            <w:r w:rsidRPr="00583E1C">
              <w:t>Nekustamā īpašuma apsaimniekošanas pārvalde</w:t>
            </w:r>
          </w:p>
        </w:tc>
        <w:tc>
          <w:tcPr>
            <w:tcW w:w="850" w:type="dxa"/>
            <w:tcBorders>
              <w:top w:val="single" w:sz="4" w:space="0" w:color="auto"/>
              <w:left w:val="single" w:sz="4" w:space="0" w:color="auto"/>
              <w:bottom w:val="single" w:sz="4" w:space="0" w:color="auto"/>
              <w:right w:val="single" w:sz="4" w:space="0" w:color="auto"/>
            </w:tcBorders>
            <w:vAlign w:val="center"/>
          </w:tcPr>
          <w:p w14:paraId="40C39D43" w14:textId="77777777" w:rsidR="00377D08" w:rsidRPr="00583E1C" w:rsidRDefault="00377D08" w:rsidP="00377D08">
            <w:pPr>
              <w:tabs>
                <w:tab w:val="left" w:pos="5220"/>
              </w:tabs>
              <w:ind w:left="-108" w:right="-186" w:firstLine="108"/>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B74DE0C" w14:textId="77777777" w:rsidR="00377D08" w:rsidRPr="00583E1C" w:rsidRDefault="00377D08" w:rsidP="00377D08">
            <w:pPr>
              <w:tabs>
                <w:tab w:val="left" w:pos="5220"/>
              </w:tabs>
              <w:ind w:left="-108" w:right="-327" w:firstLine="108"/>
            </w:pPr>
            <w:r w:rsidRPr="00583E1C">
              <w:t>170</w:t>
            </w:r>
          </w:p>
        </w:tc>
        <w:tc>
          <w:tcPr>
            <w:tcW w:w="851" w:type="dxa"/>
            <w:tcBorders>
              <w:top w:val="single" w:sz="4" w:space="0" w:color="auto"/>
              <w:left w:val="single" w:sz="4" w:space="0" w:color="auto"/>
              <w:bottom w:val="single" w:sz="4" w:space="0" w:color="auto"/>
              <w:right w:val="single" w:sz="4" w:space="0" w:color="auto"/>
            </w:tcBorders>
            <w:vAlign w:val="center"/>
          </w:tcPr>
          <w:p w14:paraId="3D772982" w14:textId="77777777" w:rsidR="00377D08" w:rsidRPr="00583E1C" w:rsidRDefault="00377D08" w:rsidP="00377D08">
            <w:pPr>
              <w:tabs>
                <w:tab w:val="left" w:pos="5220"/>
              </w:tabs>
              <w:ind w:left="-108" w:right="-476" w:firstLine="108"/>
            </w:pPr>
          </w:p>
        </w:tc>
        <w:tc>
          <w:tcPr>
            <w:tcW w:w="992" w:type="dxa"/>
            <w:tcBorders>
              <w:top w:val="single" w:sz="4" w:space="0" w:color="auto"/>
              <w:left w:val="single" w:sz="4" w:space="0" w:color="auto"/>
              <w:bottom w:val="single" w:sz="4" w:space="0" w:color="auto"/>
              <w:right w:val="single" w:sz="4" w:space="0" w:color="auto"/>
            </w:tcBorders>
            <w:vAlign w:val="center"/>
          </w:tcPr>
          <w:p w14:paraId="1F802E14" w14:textId="77777777" w:rsidR="00377D08" w:rsidRPr="00583E1C" w:rsidRDefault="00377D08" w:rsidP="00377D08">
            <w:pPr>
              <w:tabs>
                <w:tab w:val="left" w:pos="5220"/>
              </w:tabs>
              <w:ind w:left="-108" w:right="-476" w:firstLine="108"/>
            </w:pPr>
          </w:p>
        </w:tc>
        <w:tc>
          <w:tcPr>
            <w:tcW w:w="2131" w:type="dxa"/>
            <w:tcBorders>
              <w:top w:val="single" w:sz="4" w:space="0" w:color="auto"/>
              <w:left w:val="single" w:sz="4" w:space="0" w:color="auto"/>
              <w:bottom w:val="single" w:sz="4" w:space="0" w:color="auto"/>
              <w:right w:val="single" w:sz="4" w:space="0" w:color="auto"/>
            </w:tcBorders>
            <w:vAlign w:val="center"/>
          </w:tcPr>
          <w:p w14:paraId="1374848B" w14:textId="77777777" w:rsidR="00377D08" w:rsidRPr="00583E1C" w:rsidRDefault="00377D08" w:rsidP="00377D08">
            <w:pPr>
              <w:tabs>
                <w:tab w:val="left" w:pos="5220"/>
              </w:tabs>
              <w:ind w:left="-108" w:firstLine="108"/>
            </w:pPr>
            <w:r w:rsidRPr="00583E1C">
              <w:t>2.Preču ielā 6, Daugavpilī,</w:t>
            </w:r>
          </w:p>
          <w:p w14:paraId="780D82B6" w14:textId="77777777" w:rsidR="00377D08" w:rsidRPr="00583E1C" w:rsidRDefault="00377D08" w:rsidP="00377D08">
            <w:pPr>
              <w:tabs>
                <w:tab w:val="left" w:pos="5220"/>
              </w:tabs>
              <w:ind w:left="-108" w:firstLine="108"/>
            </w:pPr>
            <w:r w:rsidRPr="00583E1C">
              <w:t>t.20297289</w:t>
            </w:r>
          </w:p>
          <w:p w14:paraId="395C857E" w14:textId="77777777" w:rsidR="00377D08" w:rsidRPr="00583E1C" w:rsidRDefault="00377D08" w:rsidP="00377D08">
            <w:pPr>
              <w:tabs>
                <w:tab w:val="left" w:pos="5220"/>
              </w:tabs>
              <w:ind w:left="-108" w:firstLine="108"/>
            </w:pPr>
          </w:p>
        </w:tc>
      </w:tr>
      <w:tr w:rsidR="00377D08" w:rsidRPr="00583E1C" w14:paraId="315E89CD" w14:textId="77777777" w:rsidTr="00A41694">
        <w:trPr>
          <w:gridAfter w:val="3"/>
          <w:wAfter w:w="6541" w:type="dxa"/>
          <w:trHeight w:val="284"/>
        </w:trPr>
        <w:tc>
          <w:tcPr>
            <w:tcW w:w="709" w:type="dxa"/>
            <w:vMerge/>
            <w:tcBorders>
              <w:left w:val="single" w:sz="4" w:space="0" w:color="auto"/>
              <w:right w:val="single" w:sz="4" w:space="0" w:color="auto"/>
            </w:tcBorders>
          </w:tcPr>
          <w:p w14:paraId="3A5A61B7"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38636B32" w14:textId="77777777" w:rsidR="00377D08" w:rsidRPr="00583E1C" w:rsidRDefault="00377D08" w:rsidP="00377D08">
            <w:pPr>
              <w:tabs>
                <w:tab w:val="left" w:pos="5220"/>
              </w:tabs>
              <w:ind w:right="-476"/>
            </w:pPr>
          </w:p>
        </w:tc>
        <w:tc>
          <w:tcPr>
            <w:tcW w:w="1843" w:type="dxa"/>
            <w:vMerge w:val="restart"/>
            <w:tcBorders>
              <w:top w:val="single" w:sz="4" w:space="0" w:color="auto"/>
              <w:left w:val="single" w:sz="4" w:space="0" w:color="auto"/>
              <w:right w:val="single" w:sz="4" w:space="0" w:color="auto"/>
            </w:tcBorders>
            <w:shd w:val="clear" w:color="auto" w:fill="auto"/>
            <w:vAlign w:val="center"/>
          </w:tcPr>
          <w:p w14:paraId="59141C1A" w14:textId="77777777" w:rsidR="00377D08" w:rsidRPr="00583E1C" w:rsidRDefault="00377D08" w:rsidP="00BC099C">
            <w:pPr>
              <w:tabs>
                <w:tab w:val="left" w:pos="5220"/>
              </w:tabs>
              <w:ind w:right="-113"/>
            </w:pPr>
            <w:r w:rsidRPr="00583E1C">
              <w:t>Elektrotehniskā pārvalde (EP)</w:t>
            </w:r>
          </w:p>
        </w:tc>
        <w:tc>
          <w:tcPr>
            <w:tcW w:w="850" w:type="dxa"/>
            <w:tcBorders>
              <w:top w:val="single" w:sz="4" w:space="0" w:color="auto"/>
              <w:left w:val="single" w:sz="4" w:space="0" w:color="auto"/>
              <w:bottom w:val="single" w:sz="4" w:space="0" w:color="auto"/>
              <w:right w:val="single" w:sz="4" w:space="0" w:color="auto"/>
            </w:tcBorders>
            <w:vAlign w:val="center"/>
          </w:tcPr>
          <w:p w14:paraId="73870176" w14:textId="77777777" w:rsidR="00377D08" w:rsidRPr="00583E1C" w:rsidRDefault="00377D08" w:rsidP="00377D08">
            <w:pPr>
              <w:tabs>
                <w:tab w:val="left" w:pos="5220"/>
              </w:tabs>
              <w:ind w:left="-108" w:right="-186" w:firstLine="108"/>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1D4FFAEA" w14:textId="77777777" w:rsidR="00377D08" w:rsidRPr="00583E1C" w:rsidRDefault="00377D08" w:rsidP="00377D08">
            <w:pPr>
              <w:tabs>
                <w:tab w:val="left" w:pos="5220"/>
              </w:tabs>
              <w:ind w:left="-108" w:right="-327" w:firstLine="108"/>
            </w:pPr>
            <w:r w:rsidRPr="00583E1C">
              <w:t>60</w:t>
            </w:r>
          </w:p>
        </w:tc>
        <w:tc>
          <w:tcPr>
            <w:tcW w:w="851" w:type="dxa"/>
            <w:tcBorders>
              <w:top w:val="single" w:sz="4" w:space="0" w:color="auto"/>
              <w:left w:val="single" w:sz="4" w:space="0" w:color="auto"/>
              <w:bottom w:val="single" w:sz="4" w:space="0" w:color="auto"/>
              <w:right w:val="single" w:sz="4" w:space="0" w:color="auto"/>
            </w:tcBorders>
            <w:vAlign w:val="center"/>
          </w:tcPr>
          <w:p w14:paraId="20599DFB" w14:textId="77777777" w:rsidR="00377D08" w:rsidRPr="00583E1C" w:rsidRDefault="00377D08" w:rsidP="00377D08">
            <w:pPr>
              <w:tabs>
                <w:tab w:val="left" w:pos="5220"/>
              </w:tabs>
              <w:ind w:left="-108" w:right="-476" w:firstLine="108"/>
            </w:pPr>
          </w:p>
        </w:tc>
        <w:tc>
          <w:tcPr>
            <w:tcW w:w="992" w:type="dxa"/>
            <w:tcBorders>
              <w:top w:val="single" w:sz="4" w:space="0" w:color="auto"/>
              <w:left w:val="single" w:sz="4" w:space="0" w:color="auto"/>
              <w:bottom w:val="single" w:sz="4" w:space="0" w:color="auto"/>
              <w:right w:val="single" w:sz="4" w:space="0" w:color="auto"/>
            </w:tcBorders>
            <w:vAlign w:val="center"/>
          </w:tcPr>
          <w:p w14:paraId="290E57CA" w14:textId="77777777" w:rsidR="00377D08" w:rsidRPr="00583E1C" w:rsidRDefault="00377D08" w:rsidP="00377D08">
            <w:pPr>
              <w:tabs>
                <w:tab w:val="left" w:pos="5220"/>
              </w:tabs>
              <w:ind w:left="-108" w:right="-476" w:firstLine="108"/>
            </w:pPr>
          </w:p>
        </w:tc>
        <w:tc>
          <w:tcPr>
            <w:tcW w:w="2131" w:type="dxa"/>
            <w:tcBorders>
              <w:top w:val="single" w:sz="4" w:space="0" w:color="auto"/>
              <w:left w:val="single" w:sz="4" w:space="0" w:color="auto"/>
              <w:bottom w:val="single" w:sz="4" w:space="0" w:color="auto"/>
              <w:right w:val="single" w:sz="4" w:space="0" w:color="auto"/>
            </w:tcBorders>
          </w:tcPr>
          <w:p w14:paraId="0B51DD7A" w14:textId="77777777" w:rsidR="00377D08" w:rsidRPr="00DE6DB6" w:rsidRDefault="00377D08" w:rsidP="00377D08">
            <w:pPr>
              <w:tabs>
                <w:tab w:val="left" w:pos="5220"/>
              </w:tabs>
              <w:ind w:right="-476"/>
              <w:rPr>
                <w:sz w:val="22"/>
                <w:szCs w:val="22"/>
              </w:rPr>
            </w:pPr>
            <w:r w:rsidRPr="00DE6DB6">
              <w:rPr>
                <w:sz w:val="22"/>
                <w:szCs w:val="22"/>
              </w:rPr>
              <w:t xml:space="preserve">Rīgas reģionālais centrs: </w:t>
            </w:r>
          </w:p>
          <w:p w14:paraId="5EAA520F" w14:textId="77777777" w:rsidR="00377D08" w:rsidRPr="00DE6DB6" w:rsidRDefault="00377D08" w:rsidP="00377D08">
            <w:pPr>
              <w:tabs>
                <w:tab w:val="left" w:pos="5220"/>
              </w:tabs>
              <w:ind w:right="-476"/>
              <w:rPr>
                <w:sz w:val="22"/>
                <w:szCs w:val="22"/>
              </w:rPr>
            </w:pPr>
            <w:r w:rsidRPr="00DE6DB6">
              <w:rPr>
                <w:sz w:val="22"/>
                <w:szCs w:val="22"/>
              </w:rPr>
              <w:t>Krūzes ielā 47a,</w:t>
            </w:r>
          </w:p>
          <w:p w14:paraId="471AE0E4" w14:textId="11913988" w:rsidR="00377D08" w:rsidRPr="00DE6DB6" w:rsidRDefault="00377D08" w:rsidP="00377D08">
            <w:pPr>
              <w:tabs>
                <w:tab w:val="left" w:pos="5220"/>
              </w:tabs>
              <w:ind w:right="-476"/>
              <w:rPr>
                <w:sz w:val="22"/>
                <w:szCs w:val="22"/>
              </w:rPr>
            </w:pPr>
            <w:r w:rsidRPr="00DE6DB6">
              <w:rPr>
                <w:sz w:val="22"/>
                <w:szCs w:val="22"/>
              </w:rPr>
              <w:t xml:space="preserve">Rīgā, </w:t>
            </w:r>
          </w:p>
          <w:p w14:paraId="27097873" w14:textId="6D3263B1" w:rsidR="00377D08" w:rsidRPr="00DE6DB6" w:rsidRDefault="00377D08" w:rsidP="00377D08">
            <w:pPr>
              <w:tabs>
                <w:tab w:val="left" w:pos="5220"/>
              </w:tabs>
            </w:pPr>
            <w:r w:rsidRPr="00DE6DB6">
              <w:rPr>
                <w:sz w:val="22"/>
                <w:szCs w:val="22"/>
              </w:rPr>
              <w:t>t.67236737</w:t>
            </w:r>
          </w:p>
        </w:tc>
      </w:tr>
      <w:tr w:rsidR="00377D08" w:rsidRPr="00583E1C" w14:paraId="761898E2" w14:textId="77777777" w:rsidTr="00A41694">
        <w:trPr>
          <w:gridAfter w:val="3"/>
          <w:wAfter w:w="6541" w:type="dxa"/>
          <w:trHeight w:val="284"/>
        </w:trPr>
        <w:tc>
          <w:tcPr>
            <w:tcW w:w="709" w:type="dxa"/>
            <w:vMerge/>
            <w:tcBorders>
              <w:left w:val="single" w:sz="4" w:space="0" w:color="auto"/>
              <w:right w:val="single" w:sz="4" w:space="0" w:color="auto"/>
            </w:tcBorders>
          </w:tcPr>
          <w:p w14:paraId="12D955E4"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36C0CC31" w14:textId="77777777" w:rsidR="00377D08" w:rsidRPr="00583E1C" w:rsidRDefault="00377D08" w:rsidP="00377D08">
            <w:pPr>
              <w:tabs>
                <w:tab w:val="left" w:pos="5220"/>
              </w:tabs>
              <w:ind w:right="-476"/>
            </w:pPr>
          </w:p>
        </w:tc>
        <w:tc>
          <w:tcPr>
            <w:tcW w:w="1843" w:type="dxa"/>
            <w:vMerge/>
            <w:tcBorders>
              <w:left w:val="single" w:sz="4" w:space="0" w:color="auto"/>
              <w:right w:val="single" w:sz="4" w:space="0" w:color="auto"/>
            </w:tcBorders>
            <w:shd w:val="clear" w:color="auto" w:fill="auto"/>
            <w:vAlign w:val="center"/>
          </w:tcPr>
          <w:p w14:paraId="1D664EC4" w14:textId="77777777" w:rsidR="00377D08" w:rsidRPr="00583E1C" w:rsidRDefault="00377D08" w:rsidP="00377D08">
            <w:pPr>
              <w:tabs>
                <w:tab w:val="left" w:pos="5220"/>
              </w:tabs>
              <w:ind w:right="36"/>
            </w:pPr>
          </w:p>
        </w:tc>
        <w:tc>
          <w:tcPr>
            <w:tcW w:w="850" w:type="dxa"/>
            <w:tcBorders>
              <w:top w:val="single" w:sz="4" w:space="0" w:color="auto"/>
              <w:left w:val="single" w:sz="4" w:space="0" w:color="auto"/>
              <w:bottom w:val="single" w:sz="4" w:space="0" w:color="auto"/>
              <w:right w:val="single" w:sz="4" w:space="0" w:color="auto"/>
            </w:tcBorders>
            <w:vAlign w:val="center"/>
          </w:tcPr>
          <w:p w14:paraId="78E87C4F" w14:textId="77777777" w:rsidR="00377D08" w:rsidRPr="00583E1C" w:rsidRDefault="00377D08" w:rsidP="00377D08">
            <w:pPr>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09F5CB01" w14:textId="77777777" w:rsidR="00377D08" w:rsidRPr="00583E1C" w:rsidRDefault="00377D08" w:rsidP="00377D08">
            <w:pPr>
              <w:tabs>
                <w:tab w:val="left" w:pos="5220"/>
              </w:tabs>
              <w:ind w:left="-108" w:right="-327" w:firstLine="108"/>
            </w:pPr>
            <w:r w:rsidRPr="00583E1C">
              <w:t>15</w:t>
            </w:r>
          </w:p>
        </w:tc>
        <w:tc>
          <w:tcPr>
            <w:tcW w:w="851" w:type="dxa"/>
            <w:tcBorders>
              <w:top w:val="single" w:sz="4" w:space="0" w:color="auto"/>
              <w:left w:val="single" w:sz="4" w:space="0" w:color="auto"/>
              <w:bottom w:val="single" w:sz="4" w:space="0" w:color="auto"/>
              <w:right w:val="single" w:sz="4" w:space="0" w:color="auto"/>
            </w:tcBorders>
            <w:vAlign w:val="center"/>
          </w:tcPr>
          <w:p w14:paraId="357992D9" w14:textId="77777777" w:rsidR="00377D08" w:rsidRPr="00583E1C" w:rsidRDefault="00377D08" w:rsidP="00377D08">
            <w:pPr>
              <w:tabs>
                <w:tab w:val="left" w:pos="5220"/>
              </w:tabs>
              <w:ind w:left="-108" w:right="-476" w:firstLine="108"/>
            </w:pPr>
          </w:p>
        </w:tc>
        <w:tc>
          <w:tcPr>
            <w:tcW w:w="992" w:type="dxa"/>
            <w:tcBorders>
              <w:top w:val="single" w:sz="4" w:space="0" w:color="auto"/>
              <w:left w:val="single" w:sz="4" w:space="0" w:color="auto"/>
              <w:bottom w:val="single" w:sz="4" w:space="0" w:color="auto"/>
              <w:right w:val="single" w:sz="4" w:space="0" w:color="auto"/>
            </w:tcBorders>
            <w:vAlign w:val="center"/>
          </w:tcPr>
          <w:p w14:paraId="14034C20" w14:textId="77777777" w:rsidR="00377D08" w:rsidRPr="00583E1C" w:rsidRDefault="00377D08" w:rsidP="00377D08">
            <w:pPr>
              <w:tabs>
                <w:tab w:val="left" w:pos="5220"/>
              </w:tabs>
              <w:ind w:left="-108" w:right="-476" w:firstLine="108"/>
            </w:pPr>
          </w:p>
        </w:tc>
        <w:tc>
          <w:tcPr>
            <w:tcW w:w="2131" w:type="dxa"/>
            <w:tcBorders>
              <w:top w:val="single" w:sz="4" w:space="0" w:color="auto"/>
              <w:left w:val="single" w:sz="4" w:space="0" w:color="auto"/>
              <w:bottom w:val="single" w:sz="4" w:space="0" w:color="auto"/>
              <w:right w:val="single" w:sz="4" w:space="0" w:color="auto"/>
            </w:tcBorders>
          </w:tcPr>
          <w:p w14:paraId="1FB975A2" w14:textId="77777777" w:rsidR="00377D08" w:rsidRPr="00DE6DB6" w:rsidRDefault="00377D08" w:rsidP="00377D08">
            <w:pPr>
              <w:tabs>
                <w:tab w:val="left" w:pos="5220"/>
              </w:tabs>
              <w:ind w:right="-476"/>
              <w:rPr>
                <w:sz w:val="22"/>
                <w:szCs w:val="22"/>
              </w:rPr>
            </w:pPr>
            <w:r w:rsidRPr="00DE6DB6">
              <w:rPr>
                <w:sz w:val="22"/>
                <w:szCs w:val="22"/>
              </w:rPr>
              <w:t xml:space="preserve">Daugavpils </w:t>
            </w:r>
          </w:p>
          <w:p w14:paraId="28E2982D" w14:textId="77777777" w:rsidR="00377D08" w:rsidRPr="00DE6DB6" w:rsidRDefault="00377D08" w:rsidP="00377D08">
            <w:pPr>
              <w:tabs>
                <w:tab w:val="left" w:pos="5220"/>
              </w:tabs>
              <w:ind w:right="-476"/>
              <w:rPr>
                <w:sz w:val="22"/>
                <w:szCs w:val="22"/>
              </w:rPr>
            </w:pPr>
            <w:r w:rsidRPr="00DE6DB6">
              <w:rPr>
                <w:sz w:val="22"/>
                <w:szCs w:val="22"/>
              </w:rPr>
              <w:t>reģionālais centrs:</w:t>
            </w:r>
          </w:p>
          <w:p w14:paraId="17F4C566" w14:textId="77777777" w:rsidR="00377D08" w:rsidRPr="00DE6DB6" w:rsidRDefault="00377D08" w:rsidP="00377D08">
            <w:pPr>
              <w:tabs>
                <w:tab w:val="left" w:pos="5220"/>
              </w:tabs>
              <w:ind w:right="-476"/>
              <w:rPr>
                <w:sz w:val="22"/>
                <w:szCs w:val="22"/>
              </w:rPr>
            </w:pPr>
            <w:r w:rsidRPr="00DE6DB6">
              <w:rPr>
                <w:sz w:val="22"/>
                <w:szCs w:val="22"/>
              </w:rPr>
              <w:t xml:space="preserve">1.Pasažieru ielā </w:t>
            </w:r>
          </w:p>
          <w:p w14:paraId="04596F89" w14:textId="2445A5BC" w:rsidR="00377D08" w:rsidRPr="00DE6DB6" w:rsidRDefault="00377D08" w:rsidP="00377D08">
            <w:pPr>
              <w:tabs>
                <w:tab w:val="left" w:pos="5220"/>
              </w:tabs>
              <w:ind w:left="28"/>
            </w:pPr>
            <w:r w:rsidRPr="00DE6DB6">
              <w:rPr>
                <w:sz w:val="22"/>
                <w:szCs w:val="22"/>
              </w:rPr>
              <w:t>12, Daugavpilī, t.67238107</w:t>
            </w:r>
          </w:p>
        </w:tc>
      </w:tr>
      <w:tr w:rsidR="00377D08" w:rsidRPr="00583E1C" w14:paraId="065A3B9E" w14:textId="77777777" w:rsidTr="00A41694">
        <w:trPr>
          <w:gridAfter w:val="3"/>
          <w:wAfter w:w="6541" w:type="dxa"/>
          <w:trHeight w:val="284"/>
        </w:trPr>
        <w:tc>
          <w:tcPr>
            <w:tcW w:w="709" w:type="dxa"/>
            <w:vMerge/>
            <w:tcBorders>
              <w:left w:val="single" w:sz="4" w:space="0" w:color="auto"/>
              <w:right w:val="single" w:sz="4" w:space="0" w:color="auto"/>
            </w:tcBorders>
          </w:tcPr>
          <w:p w14:paraId="28AE0632"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37307BD0" w14:textId="77777777" w:rsidR="00377D08" w:rsidRPr="00583E1C" w:rsidRDefault="00377D08" w:rsidP="00377D08">
            <w:pPr>
              <w:tabs>
                <w:tab w:val="left" w:pos="5220"/>
              </w:tabs>
              <w:ind w:right="-476"/>
            </w:pPr>
          </w:p>
        </w:tc>
        <w:tc>
          <w:tcPr>
            <w:tcW w:w="1843" w:type="dxa"/>
            <w:vMerge/>
            <w:tcBorders>
              <w:left w:val="single" w:sz="4" w:space="0" w:color="auto"/>
              <w:right w:val="single" w:sz="4" w:space="0" w:color="auto"/>
            </w:tcBorders>
            <w:shd w:val="clear" w:color="auto" w:fill="auto"/>
            <w:vAlign w:val="center"/>
          </w:tcPr>
          <w:p w14:paraId="5A0AB79F" w14:textId="77777777" w:rsidR="00377D08" w:rsidRPr="00583E1C" w:rsidRDefault="00377D08" w:rsidP="00377D08">
            <w:pPr>
              <w:tabs>
                <w:tab w:val="left" w:pos="5220"/>
              </w:tabs>
              <w:ind w:right="36"/>
            </w:pPr>
          </w:p>
        </w:tc>
        <w:tc>
          <w:tcPr>
            <w:tcW w:w="850" w:type="dxa"/>
            <w:tcBorders>
              <w:top w:val="single" w:sz="4" w:space="0" w:color="auto"/>
              <w:left w:val="single" w:sz="4" w:space="0" w:color="auto"/>
              <w:bottom w:val="single" w:sz="4" w:space="0" w:color="auto"/>
              <w:right w:val="single" w:sz="4" w:space="0" w:color="auto"/>
            </w:tcBorders>
            <w:vAlign w:val="center"/>
          </w:tcPr>
          <w:p w14:paraId="68333F87" w14:textId="77777777" w:rsidR="00377D08" w:rsidRPr="00583E1C" w:rsidRDefault="00377D08" w:rsidP="00377D08">
            <w:pPr>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1119060C" w14:textId="77777777" w:rsidR="00377D08" w:rsidRPr="00583E1C" w:rsidRDefault="00377D08" w:rsidP="00377D08">
            <w:pPr>
              <w:tabs>
                <w:tab w:val="left" w:pos="5220"/>
              </w:tabs>
              <w:ind w:left="-108" w:right="-327" w:firstLine="108"/>
            </w:pPr>
            <w:r w:rsidRPr="00583E1C">
              <w:t>10</w:t>
            </w:r>
          </w:p>
        </w:tc>
        <w:tc>
          <w:tcPr>
            <w:tcW w:w="851" w:type="dxa"/>
            <w:tcBorders>
              <w:top w:val="single" w:sz="4" w:space="0" w:color="auto"/>
              <w:left w:val="single" w:sz="4" w:space="0" w:color="auto"/>
              <w:bottom w:val="single" w:sz="4" w:space="0" w:color="auto"/>
              <w:right w:val="single" w:sz="4" w:space="0" w:color="auto"/>
            </w:tcBorders>
            <w:vAlign w:val="center"/>
          </w:tcPr>
          <w:p w14:paraId="0809B256" w14:textId="77777777" w:rsidR="00377D08" w:rsidRPr="00583E1C" w:rsidRDefault="00377D08" w:rsidP="00377D08">
            <w:pPr>
              <w:tabs>
                <w:tab w:val="left" w:pos="5220"/>
              </w:tabs>
              <w:ind w:left="-108" w:right="-476" w:firstLine="108"/>
            </w:pPr>
          </w:p>
        </w:tc>
        <w:tc>
          <w:tcPr>
            <w:tcW w:w="992" w:type="dxa"/>
            <w:tcBorders>
              <w:top w:val="single" w:sz="4" w:space="0" w:color="auto"/>
              <w:left w:val="single" w:sz="4" w:space="0" w:color="auto"/>
              <w:bottom w:val="single" w:sz="4" w:space="0" w:color="auto"/>
              <w:right w:val="single" w:sz="4" w:space="0" w:color="auto"/>
            </w:tcBorders>
            <w:vAlign w:val="center"/>
          </w:tcPr>
          <w:p w14:paraId="770B34A7" w14:textId="77777777" w:rsidR="00377D08" w:rsidRPr="00583E1C" w:rsidRDefault="00377D08" w:rsidP="00377D08">
            <w:pPr>
              <w:tabs>
                <w:tab w:val="left" w:pos="5220"/>
              </w:tabs>
              <w:ind w:left="-108" w:right="-476" w:firstLine="108"/>
            </w:pPr>
          </w:p>
        </w:tc>
        <w:tc>
          <w:tcPr>
            <w:tcW w:w="2131" w:type="dxa"/>
            <w:tcBorders>
              <w:top w:val="single" w:sz="4" w:space="0" w:color="auto"/>
              <w:left w:val="single" w:sz="4" w:space="0" w:color="auto"/>
              <w:bottom w:val="single" w:sz="4" w:space="0" w:color="auto"/>
              <w:right w:val="single" w:sz="4" w:space="0" w:color="auto"/>
            </w:tcBorders>
          </w:tcPr>
          <w:p w14:paraId="0D3DAF58" w14:textId="0B58D01B" w:rsidR="00377D08" w:rsidRPr="00DE6DB6" w:rsidRDefault="00377D08" w:rsidP="00377D08">
            <w:pPr>
              <w:tabs>
                <w:tab w:val="left" w:pos="5220"/>
              </w:tabs>
              <w:ind w:right="35" w:firstLine="28"/>
              <w:rPr>
                <w:sz w:val="22"/>
                <w:szCs w:val="22"/>
              </w:rPr>
            </w:pPr>
            <w:r w:rsidRPr="00DE6DB6">
              <w:rPr>
                <w:sz w:val="22"/>
                <w:szCs w:val="22"/>
              </w:rPr>
              <w:t>Jelgavas reģionālais centrs:</w:t>
            </w:r>
          </w:p>
          <w:p w14:paraId="127C70C1" w14:textId="77777777" w:rsidR="00377D08" w:rsidRPr="00DE6DB6" w:rsidRDefault="00377D08" w:rsidP="00377D08">
            <w:pPr>
              <w:tabs>
                <w:tab w:val="left" w:pos="5220"/>
              </w:tabs>
              <w:ind w:right="35" w:firstLine="28"/>
              <w:rPr>
                <w:sz w:val="22"/>
                <w:szCs w:val="22"/>
              </w:rPr>
            </w:pPr>
            <w:r w:rsidRPr="00DE6DB6">
              <w:rPr>
                <w:sz w:val="22"/>
                <w:szCs w:val="22"/>
              </w:rPr>
              <w:t xml:space="preserve">Prohorova ielā </w:t>
            </w:r>
          </w:p>
          <w:p w14:paraId="4AFE4EEA" w14:textId="77777777" w:rsidR="00377D08" w:rsidRPr="00DE6DB6" w:rsidRDefault="00377D08" w:rsidP="00377D08">
            <w:pPr>
              <w:tabs>
                <w:tab w:val="left" w:pos="5220"/>
              </w:tabs>
              <w:ind w:right="35" w:firstLine="28"/>
              <w:rPr>
                <w:sz w:val="22"/>
                <w:szCs w:val="22"/>
              </w:rPr>
            </w:pPr>
            <w:r w:rsidRPr="00DE6DB6">
              <w:rPr>
                <w:sz w:val="22"/>
                <w:szCs w:val="22"/>
              </w:rPr>
              <w:t>12b, Jelgavā,</w:t>
            </w:r>
          </w:p>
          <w:p w14:paraId="4DAD2466" w14:textId="192646B2" w:rsidR="00377D08" w:rsidRPr="00DE6DB6" w:rsidRDefault="00377D08" w:rsidP="00377D08">
            <w:pPr>
              <w:tabs>
                <w:tab w:val="left" w:pos="5220"/>
              </w:tabs>
            </w:pPr>
            <w:r w:rsidRPr="00DE6DB6">
              <w:rPr>
                <w:sz w:val="22"/>
                <w:szCs w:val="22"/>
              </w:rPr>
              <w:t>t.67239125</w:t>
            </w:r>
          </w:p>
        </w:tc>
      </w:tr>
      <w:tr w:rsidR="00377D08" w:rsidRPr="00583E1C" w14:paraId="78D7AF59" w14:textId="77777777" w:rsidTr="00A41694">
        <w:trPr>
          <w:gridAfter w:val="3"/>
          <w:wAfter w:w="6541" w:type="dxa"/>
          <w:trHeight w:val="261"/>
        </w:trPr>
        <w:tc>
          <w:tcPr>
            <w:tcW w:w="709" w:type="dxa"/>
            <w:vMerge/>
            <w:tcBorders>
              <w:left w:val="single" w:sz="4" w:space="0" w:color="auto"/>
              <w:right w:val="single" w:sz="4" w:space="0" w:color="auto"/>
            </w:tcBorders>
          </w:tcPr>
          <w:p w14:paraId="4EADD8B7"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7E5FC6C8" w14:textId="77777777" w:rsidR="00377D08" w:rsidRPr="00583E1C" w:rsidRDefault="00377D08" w:rsidP="00377D08">
            <w:pPr>
              <w:tabs>
                <w:tab w:val="left" w:pos="5220"/>
              </w:tabs>
              <w:ind w:right="-476"/>
            </w:pPr>
          </w:p>
        </w:tc>
        <w:tc>
          <w:tcPr>
            <w:tcW w:w="1843" w:type="dxa"/>
            <w:tcBorders>
              <w:left w:val="single" w:sz="4" w:space="0" w:color="auto"/>
              <w:right w:val="single" w:sz="4" w:space="0" w:color="auto"/>
            </w:tcBorders>
            <w:shd w:val="clear" w:color="auto" w:fill="auto"/>
            <w:vAlign w:val="center"/>
          </w:tcPr>
          <w:p w14:paraId="3B59F2D9" w14:textId="77777777" w:rsidR="00377D08" w:rsidRPr="00583E1C" w:rsidRDefault="00377D08" w:rsidP="00377D08">
            <w:pPr>
              <w:tabs>
                <w:tab w:val="left" w:pos="5220"/>
              </w:tabs>
              <w:ind w:right="36"/>
              <w:rPr>
                <w:b/>
                <w:bCs/>
              </w:rPr>
            </w:pPr>
            <w:r w:rsidRPr="00583E1C">
              <w:rPr>
                <w:b/>
                <w:bCs/>
              </w:rPr>
              <w:t xml:space="preserve">Kopā: </w:t>
            </w:r>
          </w:p>
        </w:tc>
        <w:tc>
          <w:tcPr>
            <w:tcW w:w="850" w:type="dxa"/>
            <w:tcBorders>
              <w:top w:val="single" w:sz="4" w:space="0" w:color="auto"/>
              <w:left w:val="single" w:sz="4" w:space="0" w:color="auto"/>
              <w:bottom w:val="single" w:sz="4" w:space="0" w:color="auto"/>
              <w:right w:val="single" w:sz="4" w:space="0" w:color="auto"/>
            </w:tcBorders>
            <w:vAlign w:val="center"/>
          </w:tcPr>
          <w:p w14:paraId="04C642FB" w14:textId="77777777" w:rsidR="00377D08" w:rsidRPr="00583E1C" w:rsidRDefault="00377D08" w:rsidP="00377D08">
            <w:pPr>
              <w:ind w:right="-186"/>
              <w:rPr>
                <w:b/>
                <w:bCs/>
              </w:rPr>
            </w:pPr>
            <w:r w:rsidRPr="00583E1C">
              <w:rPr>
                <w:b/>
                <w:bCs/>
              </w:rPr>
              <w:t>gab.</w:t>
            </w:r>
          </w:p>
        </w:tc>
        <w:tc>
          <w:tcPr>
            <w:tcW w:w="709" w:type="dxa"/>
            <w:tcBorders>
              <w:top w:val="single" w:sz="4" w:space="0" w:color="auto"/>
              <w:left w:val="single" w:sz="4" w:space="0" w:color="auto"/>
              <w:bottom w:val="single" w:sz="4" w:space="0" w:color="auto"/>
              <w:right w:val="single" w:sz="4" w:space="0" w:color="auto"/>
            </w:tcBorders>
            <w:vAlign w:val="center"/>
          </w:tcPr>
          <w:p w14:paraId="450449FC" w14:textId="2070E1D6" w:rsidR="00377D08" w:rsidRPr="001049DD" w:rsidRDefault="00377D08" w:rsidP="00377D08">
            <w:pPr>
              <w:tabs>
                <w:tab w:val="left" w:pos="5220"/>
              </w:tabs>
              <w:ind w:left="-108" w:right="-327" w:firstLine="108"/>
              <w:rPr>
                <w:b/>
                <w:bCs/>
              </w:rPr>
            </w:pPr>
            <w:r w:rsidRPr="001049DD">
              <w:rPr>
                <w:b/>
                <w:bCs/>
              </w:rPr>
              <w:t>15</w:t>
            </w:r>
            <w:r w:rsidR="00BC099C" w:rsidRPr="001049DD">
              <w:rPr>
                <w:b/>
                <w:bCs/>
              </w:rPr>
              <w:t>88</w:t>
            </w:r>
          </w:p>
        </w:tc>
        <w:tc>
          <w:tcPr>
            <w:tcW w:w="851" w:type="dxa"/>
            <w:tcBorders>
              <w:top w:val="single" w:sz="4" w:space="0" w:color="auto"/>
              <w:left w:val="single" w:sz="4" w:space="0" w:color="auto"/>
              <w:bottom w:val="single" w:sz="4" w:space="0" w:color="auto"/>
              <w:right w:val="single" w:sz="4" w:space="0" w:color="auto"/>
            </w:tcBorders>
            <w:vAlign w:val="center"/>
          </w:tcPr>
          <w:p w14:paraId="5097283B" w14:textId="77777777" w:rsidR="00377D08" w:rsidRPr="00583E1C" w:rsidRDefault="00377D08" w:rsidP="00377D08">
            <w:pPr>
              <w:tabs>
                <w:tab w:val="left" w:pos="5220"/>
              </w:tabs>
              <w:ind w:left="-108" w:right="-476" w:firstLine="108"/>
            </w:pPr>
          </w:p>
        </w:tc>
        <w:tc>
          <w:tcPr>
            <w:tcW w:w="992" w:type="dxa"/>
            <w:tcBorders>
              <w:top w:val="single" w:sz="4" w:space="0" w:color="auto"/>
              <w:left w:val="single" w:sz="4" w:space="0" w:color="auto"/>
              <w:bottom w:val="single" w:sz="4" w:space="0" w:color="auto"/>
              <w:right w:val="single" w:sz="4" w:space="0" w:color="auto"/>
            </w:tcBorders>
            <w:vAlign w:val="center"/>
          </w:tcPr>
          <w:p w14:paraId="51EF378C" w14:textId="77777777" w:rsidR="00377D08" w:rsidRPr="00583E1C" w:rsidRDefault="00377D08" w:rsidP="00377D08">
            <w:pPr>
              <w:tabs>
                <w:tab w:val="left" w:pos="5220"/>
              </w:tabs>
              <w:ind w:left="-108" w:right="-476" w:firstLine="108"/>
            </w:pPr>
          </w:p>
        </w:tc>
        <w:tc>
          <w:tcPr>
            <w:tcW w:w="2131" w:type="dxa"/>
            <w:tcBorders>
              <w:top w:val="single" w:sz="4" w:space="0" w:color="auto"/>
              <w:left w:val="single" w:sz="4" w:space="0" w:color="auto"/>
              <w:bottom w:val="single" w:sz="4" w:space="0" w:color="auto"/>
              <w:right w:val="single" w:sz="4" w:space="0" w:color="auto"/>
            </w:tcBorders>
            <w:vAlign w:val="center"/>
          </w:tcPr>
          <w:p w14:paraId="6132E713" w14:textId="77777777" w:rsidR="00377D08" w:rsidRPr="00583E1C" w:rsidRDefault="00377D08" w:rsidP="00377D08">
            <w:pPr>
              <w:tabs>
                <w:tab w:val="left" w:pos="5220"/>
              </w:tabs>
              <w:ind w:firstLine="28"/>
            </w:pPr>
          </w:p>
        </w:tc>
      </w:tr>
      <w:tr w:rsidR="00377D08" w:rsidRPr="00583E1C" w14:paraId="737FA66B" w14:textId="77777777" w:rsidTr="00A41694">
        <w:trPr>
          <w:gridAfter w:val="2"/>
          <w:wAfter w:w="6526" w:type="dxa"/>
          <w:trHeight w:val="268"/>
        </w:trPr>
        <w:tc>
          <w:tcPr>
            <w:tcW w:w="709" w:type="dxa"/>
            <w:vMerge/>
            <w:tcBorders>
              <w:left w:val="single" w:sz="4" w:space="0" w:color="auto"/>
              <w:right w:val="single" w:sz="4" w:space="0" w:color="auto"/>
            </w:tcBorders>
          </w:tcPr>
          <w:p w14:paraId="056ED54F"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07F9E170" w14:textId="77777777" w:rsidR="00377D08" w:rsidRPr="00583E1C" w:rsidRDefault="00377D08" w:rsidP="00377D08">
            <w:pPr>
              <w:tabs>
                <w:tab w:val="left" w:pos="5220"/>
              </w:tabs>
              <w:ind w:right="-476"/>
            </w:pP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184A3FD6" w14:textId="77777777" w:rsidR="00377D08" w:rsidRPr="00583E1C" w:rsidRDefault="00377D08" w:rsidP="00377D08">
            <w:pPr>
              <w:tabs>
                <w:tab w:val="left" w:pos="5220"/>
              </w:tabs>
              <w:ind w:right="-327"/>
              <w:jc w:val="center"/>
            </w:pPr>
            <w:r w:rsidRPr="00583E1C">
              <w:rPr>
                <w:b/>
                <w:bCs/>
              </w:rPr>
              <w:t>5.2. SIA “LDZ CARGO”:</w:t>
            </w:r>
          </w:p>
        </w:tc>
      </w:tr>
      <w:tr w:rsidR="00377D08" w:rsidRPr="00583E1C" w14:paraId="76677687" w14:textId="77777777" w:rsidTr="00A41694">
        <w:trPr>
          <w:gridAfter w:val="3"/>
          <w:wAfter w:w="6541" w:type="dxa"/>
          <w:trHeight w:val="7385"/>
        </w:trPr>
        <w:tc>
          <w:tcPr>
            <w:tcW w:w="709" w:type="dxa"/>
            <w:vMerge/>
            <w:tcBorders>
              <w:left w:val="single" w:sz="4" w:space="0" w:color="auto"/>
              <w:right w:val="single" w:sz="4" w:space="0" w:color="auto"/>
            </w:tcBorders>
          </w:tcPr>
          <w:p w14:paraId="03204120" w14:textId="77777777" w:rsidR="00377D08" w:rsidRPr="00583E1C" w:rsidRDefault="00377D08" w:rsidP="00377D08">
            <w:pPr>
              <w:tabs>
                <w:tab w:val="left" w:pos="5220"/>
              </w:tabs>
              <w:ind w:right="-476"/>
              <w:rPr>
                <w:b/>
                <w:bCs/>
              </w:rPr>
            </w:pPr>
          </w:p>
        </w:tc>
        <w:tc>
          <w:tcPr>
            <w:tcW w:w="1985" w:type="dxa"/>
            <w:vMerge/>
            <w:tcBorders>
              <w:left w:val="single" w:sz="4" w:space="0" w:color="auto"/>
              <w:right w:val="single" w:sz="4" w:space="0" w:color="auto"/>
            </w:tcBorders>
          </w:tcPr>
          <w:p w14:paraId="076F0B9F" w14:textId="77777777" w:rsidR="00377D08" w:rsidRPr="00583E1C" w:rsidRDefault="00377D08" w:rsidP="00377D08">
            <w:pPr>
              <w:tabs>
                <w:tab w:val="left" w:pos="5220"/>
              </w:tabs>
              <w:ind w:right="-476"/>
              <w:rPr>
                <w:b/>
                <w:bCs/>
              </w:rPr>
            </w:pPr>
          </w:p>
        </w:tc>
        <w:tc>
          <w:tcPr>
            <w:tcW w:w="1843" w:type="dxa"/>
            <w:tcBorders>
              <w:top w:val="single" w:sz="4" w:space="0" w:color="auto"/>
              <w:left w:val="single" w:sz="4" w:space="0" w:color="auto"/>
              <w:bottom w:val="single" w:sz="4" w:space="0" w:color="auto"/>
              <w:right w:val="single" w:sz="4" w:space="0" w:color="auto"/>
            </w:tcBorders>
            <w:vAlign w:val="center"/>
          </w:tcPr>
          <w:p w14:paraId="4A1D7F92" w14:textId="77777777" w:rsidR="00377D08" w:rsidRPr="00583E1C" w:rsidRDefault="00377D08" w:rsidP="00377D08">
            <w:pPr>
              <w:tabs>
                <w:tab w:val="left" w:pos="5220"/>
              </w:tabs>
              <w:ind w:right="-476"/>
            </w:pPr>
            <w:r w:rsidRPr="00583E1C">
              <w:t xml:space="preserve">Rīgas reģionālais centrs </w:t>
            </w:r>
          </w:p>
          <w:p w14:paraId="68B3E655" w14:textId="77777777" w:rsidR="00377D08" w:rsidRPr="00583E1C" w:rsidRDefault="00377D08" w:rsidP="00377D08">
            <w:pPr>
              <w:tabs>
                <w:tab w:val="left" w:pos="5220"/>
              </w:tabs>
              <w:ind w:right="-476"/>
            </w:pPr>
            <w:r w:rsidRPr="00583E1C">
              <w:t>(KC-1)</w:t>
            </w:r>
          </w:p>
        </w:tc>
        <w:tc>
          <w:tcPr>
            <w:tcW w:w="850" w:type="dxa"/>
            <w:tcBorders>
              <w:top w:val="single" w:sz="4" w:space="0" w:color="auto"/>
              <w:left w:val="single" w:sz="4" w:space="0" w:color="auto"/>
              <w:bottom w:val="single" w:sz="4" w:space="0" w:color="auto"/>
              <w:right w:val="single" w:sz="4" w:space="0" w:color="auto"/>
            </w:tcBorders>
            <w:vAlign w:val="center"/>
          </w:tcPr>
          <w:p w14:paraId="589847C8"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6506BBFD" w14:textId="77777777" w:rsidR="00377D08" w:rsidRPr="00583E1C" w:rsidRDefault="00377D08" w:rsidP="00377D08">
            <w:pPr>
              <w:tabs>
                <w:tab w:val="left" w:pos="5220"/>
              </w:tabs>
              <w:ind w:right="-327"/>
            </w:pPr>
            <w:r w:rsidRPr="00583E1C">
              <w:t>194</w:t>
            </w:r>
          </w:p>
        </w:tc>
        <w:tc>
          <w:tcPr>
            <w:tcW w:w="851" w:type="dxa"/>
            <w:tcBorders>
              <w:top w:val="single" w:sz="4" w:space="0" w:color="auto"/>
              <w:left w:val="single" w:sz="4" w:space="0" w:color="auto"/>
              <w:bottom w:val="single" w:sz="4" w:space="0" w:color="auto"/>
              <w:right w:val="single" w:sz="4" w:space="0" w:color="auto"/>
            </w:tcBorders>
            <w:vAlign w:val="center"/>
          </w:tcPr>
          <w:p w14:paraId="4E66CE2C"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59005216"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7C5A099A" w14:textId="77777777" w:rsidR="00377D08" w:rsidRPr="00583E1C" w:rsidRDefault="00377D08" w:rsidP="00377D08">
            <w:pPr>
              <w:tabs>
                <w:tab w:val="left" w:pos="5220"/>
              </w:tabs>
            </w:pPr>
            <w:r w:rsidRPr="00583E1C">
              <w:t>Jelgavas kravu</w:t>
            </w:r>
          </w:p>
          <w:p w14:paraId="252F6391" w14:textId="77777777" w:rsidR="00377D08" w:rsidRPr="00583E1C" w:rsidRDefault="00377D08" w:rsidP="00377D08">
            <w:pPr>
              <w:tabs>
                <w:tab w:val="left" w:pos="5220"/>
              </w:tabs>
            </w:pPr>
            <w:r w:rsidRPr="00583E1C">
              <w:t>termināls,</w:t>
            </w:r>
          </w:p>
          <w:p w14:paraId="260B66A7" w14:textId="77777777" w:rsidR="00377D08" w:rsidRPr="00583E1C" w:rsidRDefault="00377D08" w:rsidP="00377D08">
            <w:pPr>
              <w:tabs>
                <w:tab w:val="left" w:pos="5220"/>
              </w:tabs>
            </w:pPr>
            <w:r w:rsidRPr="00583E1C">
              <w:t xml:space="preserve">Jelgavā, Stacijas </w:t>
            </w:r>
          </w:p>
          <w:p w14:paraId="1E6DD841" w14:textId="77777777" w:rsidR="00377D08" w:rsidRPr="00583E1C" w:rsidRDefault="00377D08" w:rsidP="00377D08">
            <w:pPr>
              <w:tabs>
                <w:tab w:val="left" w:pos="5220"/>
              </w:tabs>
            </w:pPr>
            <w:r w:rsidRPr="00583E1C">
              <w:t>ielā 1;</w:t>
            </w:r>
          </w:p>
          <w:p w14:paraId="770E094E" w14:textId="77777777" w:rsidR="00377D08" w:rsidRPr="00583E1C" w:rsidRDefault="00377D08" w:rsidP="00377D08">
            <w:pPr>
              <w:tabs>
                <w:tab w:val="left" w:pos="5220"/>
              </w:tabs>
            </w:pPr>
            <w:r w:rsidRPr="00583E1C">
              <w:t>Mangaļu kravu termināls, Rīgā, Vitrupes ielā 4;</w:t>
            </w:r>
          </w:p>
          <w:p w14:paraId="7087F16A" w14:textId="77777777" w:rsidR="00377D08" w:rsidRPr="00583E1C" w:rsidRDefault="00377D08" w:rsidP="00377D08">
            <w:pPr>
              <w:tabs>
                <w:tab w:val="left" w:pos="5220"/>
              </w:tabs>
            </w:pPr>
            <w:r w:rsidRPr="00583E1C">
              <w:t>Šķirotavas kravu</w:t>
            </w:r>
          </w:p>
          <w:p w14:paraId="2A4567EB" w14:textId="77777777" w:rsidR="00377D08" w:rsidRPr="00583E1C" w:rsidRDefault="00377D08" w:rsidP="00377D08">
            <w:pPr>
              <w:tabs>
                <w:tab w:val="left" w:pos="5220"/>
              </w:tabs>
            </w:pPr>
            <w:r w:rsidRPr="00583E1C">
              <w:t>Termināls, Rīgā,</w:t>
            </w:r>
          </w:p>
          <w:p w14:paraId="43B07850" w14:textId="77777777" w:rsidR="00377D08" w:rsidRPr="00583E1C" w:rsidRDefault="00377D08" w:rsidP="00377D08">
            <w:pPr>
              <w:tabs>
                <w:tab w:val="left" w:pos="5220"/>
              </w:tabs>
            </w:pPr>
            <w:r w:rsidRPr="00583E1C">
              <w:t>Krustpils ielā 20;</w:t>
            </w:r>
          </w:p>
          <w:p w14:paraId="64047C03" w14:textId="77777777" w:rsidR="00377D08" w:rsidRPr="00583E1C" w:rsidRDefault="00377D08" w:rsidP="00377D08">
            <w:pPr>
              <w:tabs>
                <w:tab w:val="left" w:pos="5220"/>
              </w:tabs>
            </w:pPr>
            <w:r w:rsidRPr="00583E1C">
              <w:t xml:space="preserve">Liepājas kravu </w:t>
            </w:r>
          </w:p>
          <w:p w14:paraId="1B166EF6" w14:textId="77777777" w:rsidR="00377D08" w:rsidRPr="00583E1C" w:rsidRDefault="00377D08" w:rsidP="00377D08">
            <w:pPr>
              <w:tabs>
                <w:tab w:val="left" w:pos="5220"/>
              </w:tabs>
            </w:pPr>
            <w:r w:rsidRPr="00583E1C">
              <w:t>termināls, Liepājā,</w:t>
            </w:r>
          </w:p>
          <w:p w14:paraId="46AB8E1C" w14:textId="77777777" w:rsidR="00377D08" w:rsidRPr="00583E1C" w:rsidRDefault="00377D08" w:rsidP="00377D08">
            <w:pPr>
              <w:tabs>
                <w:tab w:val="left" w:pos="5220"/>
              </w:tabs>
            </w:pPr>
            <w:r w:rsidRPr="00583E1C">
              <w:t>Rīgas ielā 71;</w:t>
            </w:r>
          </w:p>
          <w:p w14:paraId="3E77B199" w14:textId="77777777" w:rsidR="00377D08" w:rsidRPr="00583E1C" w:rsidRDefault="00377D08" w:rsidP="00377D08">
            <w:pPr>
              <w:tabs>
                <w:tab w:val="left" w:pos="5220"/>
              </w:tabs>
            </w:pPr>
            <w:r w:rsidRPr="00583E1C">
              <w:t xml:space="preserve">Rīgā, Turgeņeva </w:t>
            </w:r>
          </w:p>
          <w:p w14:paraId="10E503DD" w14:textId="77777777" w:rsidR="00377D08" w:rsidRPr="00583E1C" w:rsidRDefault="00377D08" w:rsidP="00377D08">
            <w:pPr>
              <w:tabs>
                <w:tab w:val="left" w:pos="5220"/>
              </w:tabs>
            </w:pPr>
            <w:r w:rsidRPr="00583E1C">
              <w:t>ielā 14;</w:t>
            </w:r>
          </w:p>
          <w:p w14:paraId="098F6AAB" w14:textId="77777777" w:rsidR="00377D08" w:rsidRPr="00583E1C" w:rsidRDefault="00377D08" w:rsidP="00377D08">
            <w:pPr>
              <w:tabs>
                <w:tab w:val="left" w:pos="5220"/>
              </w:tabs>
            </w:pPr>
            <w:r w:rsidRPr="00583E1C">
              <w:t xml:space="preserve">Ventspils kravu termināls, </w:t>
            </w:r>
          </w:p>
          <w:p w14:paraId="5DFBE4A8" w14:textId="77777777" w:rsidR="00377D08" w:rsidRPr="00583E1C" w:rsidRDefault="00377D08" w:rsidP="00377D08">
            <w:pPr>
              <w:tabs>
                <w:tab w:val="left" w:pos="5220"/>
              </w:tabs>
            </w:pPr>
            <w:r w:rsidRPr="00583E1C">
              <w:t xml:space="preserve">Ventspilī, </w:t>
            </w:r>
          </w:p>
          <w:p w14:paraId="237FE643" w14:textId="77777777" w:rsidR="00377D08" w:rsidRPr="00583E1C" w:rsidRDefault="00377D08" w:rsidP="00377D08">
            <w:pPr>
              <w:tabs>
                <w:tab w:val="left" w:pos="5220"/>
              </w:tabs>
            </w:pPr>
            <w:r w:rsidRPr="00583E1C">
              <w:t>Dzintaru ielā 27;</w:t>
            </w:r>
          </w:p>
          <w:p w14:paraId="7CB15B06" w14:textId="77777777" w:rsidR="00377D08" w:rsidRPr="00583E1C" w:rsidRDefault="00377D08" w:rsidP="00377D08">
            <w:pPr>
              <w:tabs>
                <w:tab w:val="left" w:pos="5220"/>
              </w:tabs>
            </w:pPr>
            <w:r w:rsidRPr="00583E1C">
              <w:t>Rīgas lokomotīvju ekspluatācijas</w:t>
            </w:r>
          </w:p>
          <w:p w14:paraId="3AFDE858" w14:textId="77777777" w:rsidR="00377D08" w:rsidRPr="00583E1C" w:rsidRDefault="00377D08" w:rsidP="00377D08">
            <w:pPr>
              <w:tabs>
                <w:tab w:val="left" w:pos="5220"/>
              </w:tabs>
            </w:pPr>
            <w:r w:rsidRPr="00583E1C">
              <w:t xml:space="preserve">nodaļa, Rīgā, </w:t>
            </w:r>
          </w:p>
          <w:p w14:paraId="39C758DA" w14:textId="77777777" w:rsidR="00377D08" w:rsidRPr="00583E1C" w:rsidRDefault="00377D08" w:rsidP="00377D08">
            <w:pPr>
              <w:tabs>
                <w:tab w:val="left" w:pos="5220"/>
              </w:tabs>
            </w:pPr>
            <w:r w:rsidRPr="00583E1C">
              <w:t>Krustpils ielā 24;</w:t>
            </w:r>
          </w:p>
          <w:p w14:paraId="2FA877B7" w14:textId="77777777" w:rsidR="00377D08" w:rsidRPr="00583E1C" w:rsidRDefault="00377D08" w:rsidP="00377D08">
            <w:pPr>
              <w:tabs>
                <w:tab w:val="left" w:pos="5220"/>
              </w:tabs>
            </w:pPr>
            <w:r w:rsidRPr="00583E1C">
              <w:t xml:space="preserve">Jelgavas </w:t>
            </w:r>
          </w:p>
          <w:p w14:paraId="6D057D1F" w14:textId="77777777" w:rsidR="00377D08" w:rsidRPr="00583E1C" w:rsidRDefault="00377D08" w:rsidP="00377D08">
            <w:pPr>
              <w:tabs>
                <w:tab w:val="left" w:pos="5220"/>
              </w:tabs>
            </w:pPr>
            <w:r w:rsidRPr="00583E1C">
              <w:t xml:space="preserve">lokomotīvju ekspluatācijas </w:t>
            </w:r>
          </w:p>
          <w:p w14:paraId="069DFFB5" w14:textId="77777777" w:rsidR="00377D08" w:rsidRPr="00583E1C" w:rsidRDefault="00377D08" w:rsidP="00377D08">
            <w:pPr>
              <w:tabs>
                <w:tab w:val="left" w:pos="5220"/>
              </w:tabs>
            </w:pPr>
            <w:r w:rsidRPr="00583E1C">
              <w:t>nodaļa, Jelgava, Prohorova ielā 30</w:t>
            </w:r>
          </w:p>
        </w:tc>
      </w:tr>
      <w:tr w:rsidR="00377D08" w:rsidRPr="00583E1C" w14:paraId="71426362" w14:textId="77777777" w:rsidTr="00A41694">
        <w:trPr>
          <w:gridAfter w:val="3"/>
          <w:wAfter w:w="6541" w:type="dxa"/>
          <w:trHeight w:val="252"/>
        </w:trPr>
        <w:tc>
          <w:tcPr>
            <w:tcW w:w="709" w:type="dxa"/>
            <w:vMerge/>
            <w:tcBorders>
              <w:left w:val="single" w:sz="4" w:space="0" w:color="auto"/>
              <w:right w:val="single" w:sz="4" w:space="0" w:color="auto"/>
            </w:tcBorders>
          </w:tcPr>
          <w:p w14:paraId="7A3B0696" w14:textId="77777777" w:rsidR="00377D08" w:rsidRPr="00583E1C" w:rsidRDefault="00377D08" w:rsidP="00377D08">
            <w:pPr>
              <w:rPr>
                <w:b/>
                <w:bCs/>
              </w:rPr>
            </w:pPr>
          </w:p>
        </w:tc>
        <w:tc>
          <w:tcPr>
            <w:tcW w:w="1985" w:type="dxa"/>
            <w:vMerge/>
            <w:tcBorders>
              <w:left w:val="single" w:sz="4" w:space="0" w:color="auto"/>
              <w:right w:val="single" w:sz="4" w:space="0" w:color="auto"/>
            </w:tcBorders>
          </w:tcPr>
          <w:p w14:paraId="457897E9" w14:textId="77777777" w:rsidR="00377D08" w:rsidRPr="00583E1C" w:rsidRDefault="00377D08" w:rsidP="00377D08">
            <w:pPr>
              <w:rPr>
                <w:b/>
                <w:bCs/>
              </w:rPr>
            </w:pPr>
          </w:p>
        </w:tc>
        <w:tc>
          <w:tcPr>
            <w:tcW w:w="1843" w:type="dxa"/>
            <w:tcBorders>
              <w:top w:val="single" w:sz="4" w:space="0" w:color="auto"/>
              <w:left w:val="single" w:sz="4" w:space="0" w:color="auto"/>
              <w:bottom w:val="single" w:sz="4" w:space="0" w:color="auto"/>
              <w:right w:val="single" w:sz="4" w:space="0" w:color="auto"/>
            </w:tcBorders>
            <w:vAlign w:val="center"/>
          </w:tcPr>
          <w:p w14:paraId="3E68A361" w14:textId="77777777" w:rsidR="00377D08" w:rsidRPr="00583E1C" w:rsidRDefault="00377D08" w:rsidP="00377D08">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4F50A2FE"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6389D38C" w14:textId="77777777" w:rsidR="00377D08" w:rsidRPr="00583E1C" w:rsidRDefault="00377D08" w:rsidP="00377D08">
            <w:pPr>
              <w:tabs>
                <w:tab w:val="left" w:pos="5220"/>
              </w:tabs>
              <w:ind w:right="-327"/>
              <w:rPr>
                <w:b/>
              </w:rPr>
            </w:pPr>
            <w:r w:rsidRPr="00583E1C">
              <w:rPr>
                <w:b/>
              </w:rPr>
              <w:t>194</w:t>
            </w:r>
          </w:p>
        </w:tc>
        <w:tc>
          <w:tcPr>
            <w:tcW w:w="851" w:type="dxa"/>
            <w:tcBorders>
              <w:top w:val="single" w:sz="4" w:space="0" w:color="auto"/>
              <w:left w:val="single" w:sz="4" w:space="0" w:color="auto"/>
              <w:bottom w:val="single" w:sz="4" w:space="0" w:color="auto"/>
              <w:right w:val="single" w:sz="4" w:space="0" w:color="auto"/>
            </w:tcBorders>
            <w:vAlign w:val="center"/>
          </w:tcPr>
          <w:p w14:paraId="39858391"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5215261F"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106441F1" w14:textId="77777777" w:rsidR="00377D08" w:rsidRPr="00583E1C" w:rsidRDefault="00377D08" w:rsidP="00377D08">
            <w:pPr>
              <w:tabs>
                <w:tab w:val="left" w:pos="5220"/>
              </w:tabs>
            </w:pPr>
          </w:p>
        </w:tc>
      </w:tr>
      <w:tr w:rsidR="00377D08" w:rsidRPr="00583E1C" w14:paraId="10FD7D05" w14:textId="77777777" w:rsidTr="00A41694">
        <w:trPr>
          <w:gridAfter w:val="2"/>
          <w:wAfter w:w="6526" w:type="dxa"/>
          <w:trHeight w:val="387"/>
        </w:trPr>
        <w:tc>
          <w:tcPr>
            <w:tcW w:w="709" w:type="dxa"/>
            <w:vMerge/>
            <w:tcBorders>
              <w:left w:val="single" w:sz="4" w:space="0" w:color="auto"/>
              <w:right w:val="single" w:sz="4" w:space="0" w:color="auto"/>
            </w:tcBorders>
          </w:tcPr>
          <w:p w14:paraId="1AEBA695"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5D625EE5" w14:textId="77777777" w:rsidR="00377D08" w:rsidRPr="00583E1C" w:rsidRDefault="00377D08" w:rsidP="00377D08">
            <w:pPr>
              <w:tabs>
                <w:tab w:val="left" w:pos="5220"/>
              </w:tabs>
              <w:ind w:right="-476"/>
            </w:pP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21DF5CF2" w14:textId="77777777" w:rsidR="00377D08" w:rsidRPr="00583E1C" w:rsidRDefault="00377D08" w:rsidP="00377D08">
            <w:pPr>
              <w:tabs>
                <w:tab w:val="left" w:pos="5220"/>
              </w:tabs>
              <w:ind w:right="-327"/>
              <w:jc w:val="center"/>
            </w:pPr>
            <w:r w:rsidRPr="00583E1C">
              <w:rPr>
                <w:b/>
                <w:bCs/>
              </w:rPr>
              <w:t>5.3. SIA “LDZ ritošā sastāva serviss”:</w:t>
            </w:r>
          </w:p>
        </w:tc>
      </w:tr>
      <w:tr w:rsidR="00377D08" w:rsidRPr="00583E1C" w14:paraId="1471969C" w14:textId="77777777" w:rsidTr="00A41694">
        <w:trPr>
          <w:gridAfter w:val="3"/>
          <w:wAfter w:w="6541" w:type="dxa"/>
          <w:trHeight w:val="387"/>
        </w:trPr>
        <w:tc>
          <w:tcPr>
            <w:tcW w:w="709" w:type="dxa"/>
            <w:vMerge/>
            <w:tcBorders>
              <w:left w:val="single" w:sz="4" w:space="0" w:color="auto"/>
              <w:bottom w:val="nil"/>
              <w:right w:val="single" w:sz="4" w:space="0" w:color="auto"/>
            </w:tcBorders>
          </w:tcPr>
          <w:p w14:paraId="67B1D8C5" w14:textId="77777777" w:rsidR="00377D08" w:rsidRPr="00583E1C" w:rsidRDefault="00377D08" w:rsidP="00377D08">
            <w:pPr>
              <w:tabs>
                <w:tab w:val="left" w:pos="5220"/>
              </w:tabs>
              <w:ind w:right="-476"/>
            </w:pPr>
          </w:p>
        </w:tc>
        <w:tc>
          <w:tcPr>
            <w:tcW w:w="1985" w:type="dxa"/>
            <w:vMerge/>
            <w:tcBorders>
              <w:left w:val="single" w:sz="4" w:space="0" w:color="auto"/>
              <w:bottom w:val="nil"/>
              <w:right w:val="single" w:sz="4" w:space="0" w:color="auto"/>
            </w:tcBorders>
          </w:tcPr>
          <w:p w14:paraId="2CD5E0FF"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vAlign w:val="center"/>
          </w:tcPr>
          <w:p w14:paraId="242571E7" w14:textId="77777777" w:rsidR="00377D08" w:rsidRPr="00583E1C" w:rsidRDefault="00377D08" w:rsidP="00377D08">
            <w:pPr>
              <w:tabs>
                <w:tab w:val="left" w:pos="5220"/>
              </w:tabs>
              <w:ind w:right="-476"/>
            </w:pPr>
            <w:r w:rsidRPr="00583E1C">
              <w:t xml:space="preserve">RSSV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B8F6789"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783CA96" w14:textId="77777777" w:rsidR="00377D08" w:rsidRPr="00583E1C" w:rsidRDefault="00377D08" w:rsidP="00377D08">
            <w:pPr>
              <w:tabs>
                <w:tab w:val="left" w:pos="5220"/>
              </w:tabs>
              <w:ind w:right="-327"/>
            </w:pPr>
            <w:r w:rsidRPr="00583E1C">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5FFB1D5"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D56344F"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3D7622CA" w14:textId="77777777" w:rsidR="00377D08" w:rsidRPr="00753A95" w:rsidRDefault="00377D08" w:rsidP="00377D08">
            <w:pPr>
              <w:tabs>
                <w:tab w:val="left" w:pos="5220"/>
              </w:tabs>
              <w:ind w:right="-476"/>
            </w:pPr>
            <w:r w:rsidRPr="00753A95">
              <w:t xml:space="preserve">Varšavas ielā 49, Daugavpilī, </w:t>
            </w:r>
          </w:p>
          <w:p w14:paraId="68D026E9" w14:textId="44B3FDEB" w:rsidR="00377D08" w:rsidRPr="00753A95" w:rsidRDefault="00377D08" w:rsidP="00377D08">
            <w:pPr>
              <w:tabs>
                <w:tab w:val="left" w:pos="5220"/>
              </w:tabs>
              <w:ind w:right="-476"/>
            </w:pPr>
            <w:r w:rsidRPr="00753A95">
              <w:t>t. 67238410</w:t>
            </w:r>
          </w:p>
        </w:tc>
      </w:tr>
      <w:tr w:rsidR="00377D08" w:rsidRPr="00583E1C" w14:paraId="7E6EABB8" w14:textId="77777777" w:rsidTr="00A41694">
        <w:trPr>
          <w:gridAfter w:val="3"/>
          <w:wAfter w:w="6541" w:type="dxa"/>
          <w:trHeight w:val="387"/>
        </w:trPr>
        <w:tc>
          <w:tcPr>
            <w:tcW w:w="709" w:type="dxa"/>
            <w:vMerge w:val="restart"/>
            <w:tcBorders>
              <w:top w:val="nil"/>
              <w:left w:val="single" w:sz="4" w:space="0" w:color="auto"/>
              <w:right w:val="single" w:sz="4" w:space="0" w:color="auto"/>
            </w:tcBorders>
          </w:tcPr>
          <w:p w14:paraId="64AB899B" w14:textId="77777777" w:rsidR="00377D08" w:rsidRPr="00583E1C" w:rsidRDefault="00377D08" w:rsidP="00377D08">
            <w:pPr>
              <w:tabs>
                <w:tab w:val="left" w:pos="5220"/>
              </w:tabs>
              <w:ind w:right="-476"/>
            </w:pPr>
          </w:p>
        </w:tc>
        <w:tc>
          <w:tcPr>
            <w:tcW w:w="1985" w:type="dxa"/>
            <w:vMerge w:val="restart"/>
            <w:tcBorders>
              <w:top w:val="nil"/>
              <w:left w:val="single" w:sz="4" w:space="0" w:color="auto"/>
              <w:right w:val="single" w:sz="4" w:space="0" w:color="auto"/>
            </w:tcBorders>
          </w:tcPr>
          <w:p w14:paraId="23CADC39"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vAlign w:val="center"/>
          </w:tcPr>
          <w:p w14:paraId="386F332D" w14:textId="77777777" w:rsidR="00377D08" w:rsidRPr="00583E1C" w:rsidRDefault="00377D08" w:rsidP="00377D08">
            <w:pPr>
              <w:tabs>
                <w:tab w:val="left" w:pos="5220"/>
              </w:tabs>
              <w:ind w:right="-476"/>
            </w:pPr>
            <w:r w:rsidRPr="00583E1C">
              <w:t>RSSLD</w:t>
            </w:r>
          </w:p>
        </w:tc>
        <w:tc>
          <w:tcPr>
            <w:tcW w:w="850" w:type="dxa"/>
            <w:tcBorders>
              <w:top w:val="single" w:sz="4" w:space="0" w:color="auto"/>
              <w:left w:val="single" w:sz="4" w:space="0" w:color="auto"/>
              <w:bottom w:val="single" w:sz="4" w:space="0" w:color="auto"/>
              <w:right w:val="single" w:sz="4" w:space="0" w:color="auto"/>
            </w:tcBorders>
            <w:vAlign w:val="center"/>
          </w:tcPr>
          <w:p w14:paraId="1D0B0F3B" w14:textId="77777777" w:rsidR="00377D08" w:rsidRPr="00583E1C" w:rsidRDefault="00377D08" w:rsidP="00377D08">
            <w:pPr>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4C5401A8" w14:textId="77777777" w:rsidR="00377D08" w:rsidRPr="00583E1C" w:rsidRDefault="00377D08" w:rsidP="00377D08">
            <w:pPr>
              <w:tabs>
                <w:tab w:val="left" w:pos="5220"/>
              </w:tabs>
              <w:ind w:right="-327"/>
            </w:pPr>
            <w:r w:rsidRPr="00583E1C">
              <w:t>500</w:t>
            </w:r>
          </w:p>
        </w:tc>
        <w:tc>
          <w:tcPr>
            <w:tcW w:w="851" w:type="dxa"/>
            <w:tcBorders>
              <w:top w:val="single" w:sz="4" w:space="0" w:color="auto"/>
              <w:left w:val="single" w:sz="4" w:space="0" w:color="auto"/>
              <w:bottom w:val="single" w:sz="4" w:space="0" w:color="auto"/>
              <w:right w:val="single" w:sz="4" w:space="0" w:color="auto"/>
            </w:tcBorders>
            <w:vAlign w:val="center"/>
          </w:tcPr>
          <w:p w14:paraId="4DD05ED9"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4DD39C59"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42E0E7DF" w14:textId="77777777" w:rsidR="00377D08" w:rsidRPr="00753A95" w:rsidRDefault="00377D08" w:rsidP="00377D08">
            <w:pPr>
              <w:tabs>
                <w:tab w:val="left" w:pos="5220"/>
              </w:tabs>
              <w:ind w:right="-476"/>
            </w:pPr>
            <w:r w:rsidRPr="00753A95">
              <w:t>Otrā Preču ielā 30,</w:t>
            </w:r>
          </w:p>
          <w:p w14:paraId="492C1C38" w14:textId="77777777" w:rsidR="00377D08" w:rsidRPr="00753A95" w:rsidRDefault="00377D08" w:rsidP="00377D08">
            <w:pPr>
              <w:tabs>
                <w:tab w:val="left" w:pos="5220"/>
              </w:tabs>
              <w:ind w:right="-476"/>
            </w:pPr>
            <w:r w:rsidRPr="00753A95">
              <w:t xml:space="preserve">Daugavpilī, </w:t>
            </w:r>
          </w:p>
          <w:p w14:paraId="16EC3309" w14:textId="48210227" w:rsidR="00377D08" w:rsidRPr="00753A95" w:rsidRDefault="00377D08" w:rsidP="00377D08">
            <w:pPr>
              <w:tabs>
                <w:tab w:val="left" w:pos="5220"/>
              </w:tabs>
              <w:ind w:right="-476"/>
            </w:pPr>
            <w:r w:rsidRPr="00753A95">
              <w:t>t.67238541</w:t>
            </w:r>
          </w:p>
        </w:tc>
      </w:tr>
      <w:tr w:rsidR="00377D08" w:rsidRPr="00583E1C" w14:paraId="5B0C6F1A" w14:textId="77777777" w:rsidTr="00A41694">
        <w:trPr>
          <w:gridAfter w:val="3"/>
          <w:wAfter w:w="6541" w:type="dxa"/>
          <w:trHeight w:val="387"/>
        </w:trPr>
        <w:tc>
          <w:tcPr>
            <w:tcW w:w="709" w:type="dxa"/>
            <w:vMerge/>
            <w:tcBorders>
              <w:left w:val="single" w:sz="4" w:space="0" w:color="auto"/>
              <w:right w:val="single" w:sz="4" w:space="0" w:color="auto"/>
            </w:tcBorders>
          </w:tcPr>
          <w:p w14:paraId="76BEAEAC"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0C3FEE01"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vAlign w:val="center"/>
          </w:tcPr>
          <w:p w14:paraId="0B9A5709" w14:textId="77777777" w:rsidR="00377D08" w:rsidRPr="00583E1C" w:rsidRDefault="00377D08" w:rsidP="00377D08">
            <w:pPr>
              <w:tabs>
                <w:tab w:val="left" w:pos="5220"/>
              </w:tabs>
              <w:ind w:right="-476"/>
            </w:pPr>
            <w:r w:rsidRPr="00583E1C">
              <w:t>RSSLR</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B09B05D" w14:textId="77777777" w:rsidR="00377D08" w:rsidRPr="00583E1C" w:rsidRDefault="00377D08" w:rsidP="00377D08">
            <w:pPr>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DBFAD2F" w14:textId="77777777" w:rsidR="00377D08" w:rsidRPr="00583E1C" w:rsidRDefault="00377D08" w:rsidP="00377D08">
            <w:pPr>
              <w:tabs>
                <w:tab w:val="left" w:pos="5220"/>
              </w:tabs>
              <w:ind w:right="-327"/>
            </w:pPr>
            <w:r w:rsidRPr="00583E1C">
              <w:t>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D63D644"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A1FC1A6"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344BAB00" w14:textId="77777777" w:rsidR="00377D08" w:rsidRPr="00753A95" w:rsidRDefault="00377D08" w:rsidP="00377D08">
            <w:pPr>
              <w:tabs>
                <w:tab w:val="left" w:pos="5220"/>
              </w:tabs>
              <w:ind w:right="-476"/>
            </w:pPr>
            <w:r w:rsidRPr="00753A95">
              <w:t xml:space="preserve">Krustpils ielā 24, </w:t>
            </w:r>
          </w:p>
          <w:p w14:paraId="6C9CEBBC" w14:textId="22678426" w:rsidR="00377D08" w:rsidRPr="00753A95" w:rsidRDefault="00377D08" w:rsidP="00377D08">
            <w:pPr>
              <w:tabs>
                <w:tab w:val="left" w:pos="5220"/>
              </w:tabs>
              <w:ind w:right="-476"/>
            </w:pPr>
            <w:r w:rsidRPr="00753A95">
              <w:t>Rīgā,t.</w:t>
            </w:r>
            <w:r w:rsidRPr="00753A95">
              <w:rPr>
                <w:spacing w:val="5"/>
                <w:lang w:eastAsia="lv-LV"/>
              </w:rPr>
              <w:t>67235130</w:t>
            </w:r>
          </w:p>
        </w:tc>
      </w:tr>
      <w:tr w:rsidR="00377D08" w:rsidRPr="00583E1C" w14:paraId="5CB0ADF8" w14:textId="77777777" w:rsidTr="00A41694">
        <w:trPr>
          <w:gridAfter w:val="3"/>
          <w:wAfter w:w="6541" w:type="dxa"/>
          <w:trHeight w:val="387"/>
        </w:trPr>
        <w:tc>
          <w:tcPr>
            <w:tcW w:w="709" w:type="dxa"/>
            <w:vMerge/>
            <w:tcBorders>
              <w:left w:val="single" w:sz="4" w:space="0" w:color="auto"/>
              <w:right w:val="single" w:sz="4" w:space="0" w:color="auto"/>
            </w:tcBorders>
          </w:tcPr>
          <w:p w14:paraId="070F1031"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67ECCFCF"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2ED3841" w14:textId="77777777" w:rsidR="00377D08" w:rsidRPr="00583E1C" w:rsidRDefault="00377D08" w:rsidP="00377D08">
            <w:pPr>
              <w:tabs>
                <w:tab w:val="left" w:pos="5220"/>
              </w:tabs>
              <w:ind w:right="-476"/>
            </w:pPr>
            <w:r w:rsidRPr="00583E1C">
              <w:t>RSS (NKL)</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193D959"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0060CF8" w14:textId="77777777" w:rsidR="00377D08" w:rsidRPr="00583E1C" w:rsidRDefault="00377D08" w:rsidP="00377D08">
            <w:pPr>
              <w:tabs>
                <w:tab w:val="left" w:pos="5220"/>
              </w:tabs>
              <w:ind w:right="-327"/>
            </w:pPr>
            <w:r w:rsidRPr="00583E1C">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32C4437"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4419559"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496FCBBE" w14:textId="77777777" w:rsidR="00377D08" w:rsidRPr="00753A95" w:rsidRDefault="00377D08" w:rsidP="00377D08">
            <w:pPr>
              <w:tabs>
                <w:tab w:val="left" w:pos="5220"/>
              </w:tabs>
              <w:ind w:right="-476"/>
            </w:pPr>
            <w:r w:rsidRPr="00753A95">
              <w:t>Krustpils ielā 24,</w:t>
            </w:r>
          </w:p>
          <w:p w14:paraId="14BAC8A9" w14:textId="60E823D8" w:rsidR="00377D08" w:rsidRPr="00753A95" w:rsidRDefault="00377D08" w:rsidP="00377D08">
            <w:pPr>
              <w:tabs>
                <w:tab w:val="left" w:pos="5220"/>
              </w:tabs>
            </w:pPr>
            <w:r w:rsidRPr="00753A95">
              <w:t>Rīgā, t.67238194</w:t>
            </w:r>
          </w:p>
        </w:tc>
      </w:tr>
      <w:tr w:rsidR="00377D08" w:rsidRPr="00583E1C" w14:paraId="40E0666A" w14:textId="77777777" w:rsidTr="00A41694">
        <w:trPr>
          <w:gridAfter w:val="3"/>
          <w:wAfter w:w="6541" w:type="dxa"/>
          <w:trHeight w:val="387"/>
        </w:trPr>
        <w:tc>
          <w:tcPr>
            <w:tcW w:w="709" w:type="dxa"/>
            <w:vMerge/>
            <w:tcBorders>
              <w:left w:val="single" w:sz="4" w:space="0" w:color="auto"/>
              <w:right w:val="single" w:sz="4" w:space="0" w:color="auto"/>
            </w:tcBorders>
          </w:tcPr>
          <w:p w14:paraId="010EF43D"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35BC8647"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C781B87" w14:textId="77777777" w:rsidR="00377D08" w:rsidRPr="00583E1C" w:rsidRDefault="00377D08" w:rsidP="00377D08">
            <w:pPr>
              <w:tabs>
                <w:tab w:val="left" w:pos="5220"/>
              </w:tabs>
              <w:ind w:right="-476"/>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6C4BECB"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4D846CB" w14:textId="77777777" w:rsidR="00377D08" w:rsidRPr="00583E1C" w:rsidRDefault="00377D08" w:rsidP="00377D08">
            <w:pPr>
              <w:tabs>
                <w:tab w:val="left" w:pos="5220"/>
              </w:tabs>
              <w:ind w:right="-327"/>
              <w:rPr>
                <w:b/>
              </w:rPr>
            </w:pPr>
            <w:r w:rsidRPr="00583E1C">
              <w:rPr>
                <w:b/>
              </w:rPr>
              <w:t>566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8209370" w14:textId="77777777" w:rsidR="00377D08" w:rsidRPr="00583E1C" w:rsidRDefault="00377D08" w:rsidP="00377D08">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4C52AA6" w14:textId="77777777" w:rsidR="00377D08" w:rsidRPr="00583E1C" w:rsidRDefault="00377D08" w:rsidP="00377D08">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6B01D8A0" w14:textId="77777777" w:rsidR="00377D08" w:rsidRPr="00583E1C" w:rsidRDefault="00377D08" w:rsidP="00377D08">
            <w:pPr>
              <w:tabs>
                <w:tab w:val="left" w:pos="5220"/>
              </w:tabs>
            </w:pPr>
          </w:p>
        </w:tc>
      </w:tr>
      <w:tr w:rsidR="00377D08" w:rsidRPr="00583E1C" w14:paraId="1C316D6D" w14:textId="77777777" w:rsidTr="00A41694">
        <w:trPr>
          <w:gridAfter w:val="2"/>
          <w:wAfter w:w="6526" w:type="dxa"/>
          <w:trHeight w:val="387"/>
        </w:trPr>
        <w:tc>
          <w:tcPr>
            <w:tcW w:w="709" w:type="dxa"/>
            <w:vMerge/>
            <w:tcBorders>
              <w:left w:val="single" w:sz="4" w:space="0" w:color="auto"/>
              <w:right w:val="single" w:sz="4" w:space="0" w:color="auto"/>
            </w:tcBorders>
          </w:tcPr>
          <w:p w14:paraId="7BC5C6BF"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6D669036" w14:textId="77777777" w:rsidR="00377D08" w:rsidRPr="00583E1C" w:rsidRDefault="00377D08" w:rsidP="00377D08">
            <w:pPr>
              <w:tabs>
                <w:tab w:val="left" w:pos="5220"/>
              </w:tabs>
              <w:ind w:right="-476"/>
            </w:pPr>
          </w:p>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2B74727" w14:textId="77777777" w:rsidR="00377D08" w:rsidRPr="00583E1C" w:rsidRDefault="00377D08" w:rsidP="00377D08">
            <w:pPr>
              <w:tabs>
                <w:tab w:val="left" w:pos="5220"/>
              </w:tabs>
              <w:ind w:right="-327"/>
              <w:jc w:val="center"/>
              <w:rPr>
                <w:b/>
              </w:rPr>
            </w:pPr>
            <w:r w:rsidRPr="00583E1C">
              <w:rPr>
                <w:b/>
              </w:rPr>
              <w:t>5.4. SIA “LDZ apsardze”</w:t>
            </w:r>
          </w:p>
        </w:tc>
      </w:tr>
      <w:tr w:rsidR="00377D08" w:rsidRPr="00583E1C" w14:paraId="7AECDD08" w14:textId="77777777" w:rsidTr="00A41694">
        <w:trPr>
          <w:gridAfter w:val="3"/>
          <w:wAfter w:w="6541" w:type="dxa"/>
          <w:trHeight w:val="387"/>
        </w:trPr>
        <w:tc>
          <w:tcPr>
            <w:tcW w:w="709" w:type="dxa"/>
            <w:vMerge/>
            <w:tcBorders>
              <w:left w:val="single" w:sz="4" w:space="0" w:color="auto"/>
              <w:right w:val="single" w:sz="4" w:space="0" w:color="auto"/>
            </w:tcBorders>
          </w:tcPr>
          <w:p w14:paraId="2F3FA24D"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37422430"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F731276" w14:textId="77777777" w:rsidR="00377D08" w:rsidRPr="00583E1C" w:rsidRDefault="00377D08" w:rsidP="00377D08">
            <w:pPr>
              <w:tabs>
                <w:tab w:val="left" w:pos="5220"/>
              </w:tabs>
              <w:ind w:right="-476"/>
            </w:pPr>
            <w:r w:rsidRPr="00583E1C">
              <w:t xml:space="preserve">SIA “LDZ </w:t>
            </w:r>
          </w:p>
          <w:p w14:paraId="7C982E93" w14:textId="77777777" w:rsidR="00377D08" w:rsidRPr="00583E1C" w:rsidRDefault="00377D08" w:rsidP="00377D08">
            <w:pPr>
              <w:tabs>
                <w:tab w:val="left" w:pos="5220"/>
              </w:tabs>
              <w:ind w:right="-476"/>
            </w:pPr>
            <w:r w:rsidRPr="00583E1C">
              <w:t>apsardze”</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53FCB63" w14:textId="77777777" w:rsidR="00377D08" w:rsidRPr="00583E1C" w:rsidRDefault="00377D08" w:rsidP="00377D08">
            <w:pPr>
              <w:tabs>
                <w:tab w:val="left" w:pos="5220"/>
              </w:tabs>
              <w:ind w:right="-186"/>
              <w:rPr>
                <w:b/>
              </w:rPr>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B6A9D43" w14:textId="77777777" w:rsidR="00377D08" w:rsidRPr="00583E1C" w:rsidRDefault="00377D08" w:rsidP="00377D08">
            <w:pPr>
              <w:tabs>
                <w:tab w:val="left" w:pos="5220"/>
              </w:tabs>
              <w:ind w:right="-327"/>
            </w:pPr>
            <w:r w:rsidRPr="00583E1C">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41FD667"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470F6B3"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3CB4FD3B" w14:textId="77777777" w:rsidR="00377D08" w:rsidRPr="00583E1C" w:rsidRDefault="00377D08" w:rsidP="00377D08">
            <w:pPr>
              <w:tabs>
                <w:tab w:val="left" w:pos="5220"/>
              </w:tabs>
            </w:pPr>
            <w:r w:rsidRPr="00583E1C">
              <w:t>Zasas ielā 5-3,</w:t>
            </w:r>
          </w:p>
          <w:p w14:paraId="06638FDD" w14:textId="77777777" w:rsidR="00377D08" w:rsidRPr="00583E1C" w:rsidRDefault="00377D08" w:rsidP="00377D08">
            <w:pPr>
              <w:tabs>
                <w:tab w:val="left" w:pos="5220"/>
              </w:tabs>
            </w:pPr>
            <w:r w:rsidRPr="00583E1C">
              <w:t>Rīgā</w:t>
            </w:r>
          </w:p>
          <w:p w14:paraId="3492B314" w14:textId="77777777" w:rsidR="00377D08" w:rsidRPr="00583E1C" w:rsidRDefault="00377D08" w:rsidP="00377D08">
            <w:pPr>
              <w:tabs>
                <w:tab w:val="left" w:pos="5220"/>
              </w:tabs>
            </w:pPr>
            <w:r w:rsidRPr="00583E1C">
              <w:t>t.67237848</w:t>
            </w:r>
          </w:p>
        </w:tc>
      </w:tr>
      <w:tr w:rsidR="00377D08" w:rsidRPr="00583E1C" w14:paraId="19317773" w14:textId="77777777" w:rsidTr="00A41694">
        <w:trPr>
          <w:gridAfter w:val="3"/>
          <w:wAfter w:w="6541" w:type="dxa"/>
          <w:trHeight w:val="387"/>
        </w:trPr>
        <w:tc>
          <w:tcPr>
            <w:tcW w:w="709" w:type="dxa"/>
            <w:vMerge/>
            <w:tcBorders>
              <w:left w:val="single" w:sz="4" w:space="0" w:color="auto"/>
              <w:right w:val="single" w:sz="4" w:space="0" w:color="auto"/>
            </w:tcBorders>
          </w:tcPr>
          <w:p w14:paraId="6BE862C8"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4D227BA1"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EEDBBC3" w14:textId="77777777" w:rsidR="00377D08" w:rsidRPr="00583E1C" w:rsidRDefault="00377D08" w:rsidP="00377D08">
            <w:pPr>
              <w:tabs>
                <w:tab w:val="left" w:pos="5220"/>
              </w:tabs>
              <w:ind w:right="-476"/>
              <w:rPr>
                <w:b/>
              </w:rPr>
            </w:pPr>
            <w:r w:rsidRPr="00583E1C">
              <w:rPr>
                <w:b/>
              </w:rPr>
              <w:t xml:space="preserve">Kopā: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148ED60"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5C744EF" w14:textId="77777777" w:rsidR="00377D08" w:rsidRPr="00583E1C" w:rsidRDefault="00377D08" w:rsidP="00377D08">
            <w:pPr>
              <w:tabs>
                <w:tab w:val="left" w:pos="5220"/>
              </w:tabs>
              <w:ind w:right="-327"/>
              <w:rPr>
                <w:b/>
              </w:rPr>
            </w:pPr>
            <w:r w:rsidRPr="00583E1C">
              <w:rPr>
                <w:b/>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8AC3C1F" w14:textId="77777777" w:rsidR="00377D08" w:rsidRPr="00583E1C" w:rsidRDefault="00377D08" w:rsidP="00377D08">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28B4D0D" w14:textId="77777777" w:rsidR="00377D08" w:rsidRPr="00583E1C" w:rsidRDefault="00377D08" w:rsidP="00377D08">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2517B2C2" w14:textId="77777777" w:rsidR="00377D08" w:rsidRPr="00583E1C" w:rsidRDefault="00377D08" w:rsidP="00377D08">
            <w:pPr>
              <w:tabs>
                <w:tab w:val="left" w:pos="5220"/>
              </w:tabs>
            </w:pPr>
          </w:p>
        </w:tc>
      </w:tr>
      <w:tr w:rsidR="00377D08" w:rsidRPr="00583E1C" w14:paraId="78B675AB"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19C02862" w14:textId="77777777" w:rsidR="00377D08" w:rsidRPr="00583E1C" w:rsidRDefault="00377D08" w:rsidP="00377D08">
            <w:pPr>
              <w:tabs>
                <w:tab w:val="left" w:pos="5220"/>
              </w:tabs>
              <w:ind w:right="-476"/>
            </w:pPr>
          </w:p>
        </w:tc>
        <w:tc>
          <w:tcPr>
            <w:tcW w:w="1985" w:type="dxa"/>
            <w:vMerge/>
            <w:tcBorders>
              <w:left w:val="single" w:sz="4" w:space="0" w:color="auto"/>
              <w:bottom w:val="single" w:sz="4" w:space="0" w:color="auto"/>
              <w:right w:val="single" w:sz="4" w:space="0" w:color="auto"/>
            </w:tcBorders>
          </w:tcPr>
          <w:p w14:paraId="7BD9F484"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3865FA4" w14:textId="77777777" w:rsidR="00377D08" w:rsidRPr="00583E1C" w:rsidRDefault="00377D08" w:rsidP="00377D08">
            <w:pPr>
              <w:tabs>
                <w:tab w:val="left" w:pos="5220"/>
              </w:tabs>
              <w:ind w:right="-476"/>
              <w:rPr>
                <w:b/>
              </w:rPr>
            </w:pPr>
            <w:r w:rsidRPr="00583E1C">
              <w:rPr>
                <w:b/>
              </w:rPr>
              <w:t>Kopā 5.daļai: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51001CE"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221EC9D" w14:textId="77777777" w:rsidR="00377D08" w:rsidRPr="00583E1C" w:rsidRDefault="00377D08" w:rsidP="00377D08">
            <w:pPr>
              <w:tabs>
                <w:tab w:val="left" w:pos="5220"/>
              </w:tabs>
              <w:ind w:right="-327"/>
              <w:rPr>
                <w:b/>
              </w:rPr>
            </w:pPr>
            <w:r w:rsidRPr="00583E1C">
              <w:rPr>
                <w:b/>
              </w:rPr>
              <w:t>2588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A7F2663" w14:textId="77777777" w:rsidR="00377D08" w:rsidRPr="00583E1C" w:rsidRDefault="00377D08" w:rsidP="00377D08">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AF09E9F" w14:textId="77777777" w:rsidR="00377D08" w:rsidRPr="00583E1C" w:rsidRDefault="00377D08" w:rsidP="00377D08">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7C0220EF" w14:textId="77777777" w:rsidR="00377D08" w:rsidRPr="00583E1C" w:rsidRDefault="00377D08" w:rsidP="00377D08">
            <w:pPr>
              <w:tabs>
                <w:tab w:val="left" w:pos="5220"/>
              </w:tabs>
            </w:pPr>
          </w:p>
        </w:tc>
      </w:tr>
      <w:tr w:rsidR="00377D08" w:rsidRPr="00583E1C" w14:paraId="023D9894" w14:textId="77777777" w:rsidTr="00A41694">
        <w:trPr>
          <w:gridAfter w:val="2"/>
          <w:wAfter w:w="6526" w:type="dxa"/>
          <w:trHeight w:val="387"/>
        </w:trPr>
        <w:tc>
          <w:tcPr>
            <w:tcW w:w="709" w:type="dxa"/>
            <w:vMerge w:val="restart"/>
            <w:tcBorders>
              <w:top w:val="single" w:sz="4" w:space="0" w:color="auto"/>
              <w:left w:val="single" w:sz="4" w:space="0" w:color="auto"/>
              <w:right w:val="single" w:sz="4" w:space="0" w:color="auto"/>
            </w:tcBorders>
          </w:tcPr>
          <w:p w14:paraId="7ACEFB89" w14:textId="77777777" w:rsidR="00377D08" w:rsidRPr="00583E1C" w:rsidRDefault="00377D08" w:rsidP="00377D08">
            <w:pPr>
              <w:tabs>
                <w:tab w:val="left" w:pos="5220"/>
              </w:tabs>
              <w:ind w:right="-476"/>
              <w:rPr>
                <w:b/>
              </w:rPr>
            </w:pPr>
            <w:r w:rsidRPr="00583E1C">
              <w:rPr>
                <w:b/>
              </w:rPr>
              <w:t>6.</w:t>
            </w:r>
          </w:p>
        </w:tc>
        <w:tc>
          <w:tcPr>
            <w:tcW w:w="1985" w:type="dxa"/>
            <w:vMerge w:val="restart"/>
            <w:tcBorders>
              <w:top w:val="single" w:sz="4" w:space="0" w:color="auto"/>
              <w:left w:val="single" w:sz="4" w:space="0" w:color="auto"/>
              <w:bottom w:val="single" w:sz="4" w:space="0" w:color="auto"/>
              <w:right w:val="single" w:sz="4" w:space="0" w:color="auto"/>
            </w:tcBorders>
          </w:tcPr>
          <w:p w14:paraId="71949F11" w14:textId="77777777" w:rsidR="00377D08" w:rsidRPr="00583E1C" w:rsidRDefault="00377D08" w:rsidP="00377D08">
            <w:pPr>
              <w:tabs>
                <w:tab w:val="left" w:pos="5220"/>
              </w:tabs>
              <w:ind w:right="-476"/>
              <w:rPr>
                <w:b/>
              </w:rPr>
            </w:pPr>
            <w:r w:rsidRPr="00583E1C">
              <w:rPr>
                <w:b/>
              </w:rPr>
              <w:t xml:space="preserve">Paaugstinātas redzamības lietusuzvalks fluorescējoši </w:t>
            </w:r>
          </w:p>
          <w:p w14:paraId="6DA74962" w14:textId="77777777" w:rsidR="00377D08" w:rsidRPr="00583E1C" w:rsidRDefault="00377D08" w:rsidP="00377D08">
            <w:pPr>
              <w:tabs>
                <w:tab w:val="left" w:pos="5220"/>
              </w:tabs>
              <w:ind w:right="-476"/>
              <w:rPr>
                <w:b/>
              </w:rPr>
            </w:pPr>
            <w:r w:rsidRPr="00583E1C">
              <w:rPr>
                <w:b/>
              </w:rPr>
              <w:t>sarkani –</w:t>
            </w:r>
          </w:p>
          <w:p w14:paraId="45B71855" w14:textId="77777777" w:rsidR="00377D08" w:rsidRPr="00583E1C" w:rsidRDefault="00377D08" w:rsidP="00377D08">
            <w:pPr>
              <w:tabs>
                <w:tab w:val="left" w:pos="5220"/>
              </w:tabs>
              <w:ind w:right="-476"/>
              <w:rPr>
                <w:b/>
              </w:rPr>
            </w:pPr>
            <w:r w:rsidRPr="00583E1C">
              <w:rPr>
                <w:b/>
              </w:rPr>
              <w:t xml:space="preserve">oranžā </w:t>
            </w:r>
          </w:p>
          <w:p w14:paraId="1C2D45BB" w14:textId="77777777" w:rsidR="00377D08" w:rsidRPr="00583E1C" w:rsidRDefault="00377D08" w:rsidP="00377D08">
            <w:pPr>
              <w:tabs>
                <w:tab w:val="left" w:pos="5220"/>
              </w:tabs>
              <w:ind w:right="-476"/>
              <w:rPr>
                <w:b/>
              </w:rPr>
            </w:pPr>
            <w:r w:rsidRPr="00583E1C">
              <w:rPr>
                <w:b/>
              </w:rPr>
              <w:t xml:space="preserve">krāsā </w:t>
            </w:r>
          </w:p>
          <w:p w14:paraId="0FD8CA0A" w14:textId="77777777" w:rsidR="00377D08" w:rsidRPr="00583E1C" w:rsidRDefault="00377D08" w:rsidP="00377D08">
            <w:pPr>
              <w:ind w:right="-108"/>
              <w:rPr>
                <w:b/>
              </w:rPr>
            </w:pPr>
            <w:r w:rsidRPr="00583E1C">
              <w:rPr>
                <w:b/>
              </w:rPr>
              <w:t xml:space="preserve">(standarts </w:t>
            </w:r>
            <w:r w:rsidRPr="00583E1C">
              <w:rPr>
                <w:rFonts w:eastAsia="Calibri"/>
                <w:b/>
              </w:rPr>
              <w:t xml:space="preserve">LVS EN ISO </w:t>
            </w:r>
            <w:r w:rsidRPr="00583E1C">
              <w:rPr>
                <w:rFonts w:eastAsia="Calibri"/>
                <w:b/>
                <w:bCs/>
              </w:rPr>
              <w:t>20471:2013/ A1:2017</w:t>
            </w:r>
            <w:r w:rsidRPr="00583E1C">
              <w:t xml:space="preserve"> </w:t>
            </w:r>
            <w:r w:rsidRPr="00583E1C">
              <w:rPr>
                <w:rFonts w:eastAsia="Calibri"/>
                <w:b/>
              </w:rPr>
              <w:t>2.klase</w:t>
            </w:r>
            <w:r w:rsidRPr="00583E1C">
              <w:rPr>
                <w:b/>
              </w:rPr>
              <w:t>,</w:t>
            </w:r>
          </w:p>
          <w:p w14:paraId="0ACB9077" w14:textId="77777777" w:rsidR="00377D08" w:rsidRPr="00583E1C" w:rsidRDefault="00377D08" w:rsidP="00377D08">
            <w:pPr>
              <w:tabs>
                <w:tab w:val="left" w:pos="5220"/>
              </w:tabs>
              <w:ind w:right="-476" w:hanging="94"/>
              <w:rPr>
                <w:b/>
              </w:rPr>
            </w:pPr>
            <w:r w:rsidRPr="00583E1C">
              <w:rPr>
                <w:b/>
              </w:rPr>
              <w:t>LVS EN 343+</w:t>
            </w:r>
          </w:p>
          <w:p w14:paraId="3E71ECDD" w14:textId="77777777" w:rsidR="00377D08" w:rsidRPr="00583E1C" w:rsidRDefault="00377D08" w:rsidP="00377D08">
            <w:pPr>
              <w:ind w:right="-108"/>
            </w:pPr>
            <w:r w:rsidRPr="00583E1C">
              <w:rPr>
                <w:b/>
              </w:rPr>
              <w:t xml:space="preserve">A1:2007, </w:t>
            </w:r>
            <w:r w:rsidRPr="00583E1C">
              <w:rPr>
                <w:rFonts w:eastAsia="Calibri"/>
                <w:b/>
              </w:rPr>
              <w:t>2.klase</w:t>
            </w:r>
            <w:r w:rsidRPr="00583E1C">
              <w:rPr>
                <w:b/>
              </w:rPr>
              <w:t xml:space="preserve"> vai ekvivalents)</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3398A6A3" w14:textId="77777777" w:rsidR="00377D08" w:rsidRPr="00583E1C" w:rsidRDefault="00377D08" w:rsidP="00377D08">
            <w:pPr>
              <w:tabs>
                <w:tab w:val="left" w:pos="5220"/>
              </w:tabs>
              <w:ind w:right="-327"/>
              <w:jc w:val="center"/>
            </w:pPr>
            <w:r w:rsidRPr="00583E1C">
              <w:rPr>
                <w:b/>
                <w:bCs/>
              </w:rPr>
              <w:t>6.1.VAS “Latvijas dzelzceļš”:</w:t>
            </w:r>
          </w:p>
        </w:tc>
      </w:tr>
      <w:tr w:rsidR="00377D08" w:rsidRPr="00583E1C" w14:paraId="04E7A415" w14:textId="77777777" w:rsidTr="00A41694">
        <w:trPr>
          <w:gridAfter w:val="3"/>
          <w:wAfter w:w="6541" w:type="dxa"/>
          <w:trHeight w:val="387"/>
        </w:trPr>
        <w:tc>
          <w:tcPr>
            <w:tcW w:w="709" w:type="dxa"/>
            <w:vMerge/>
            <w:tcBorders>
              <w:left w:val="single" w:sz="4" w:space="0" w:color="auto"/>
              <w:right w:val="single" w:sz="4" w:space="0" w:color="auto"/>
            </w:tcBorders>
          </w:tcPr>
          <w:p w14:paraId="101325AF"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49995BBB" w14:textId="77777777" w:rsidR="00377D08" w:rsidRPr="00583E1C" w:rsidRDefault="00377D08" w:rsidP="00377D08">
            <w:pPr>
              <w:rPr>
                <w:b/>
              </w:rPr>
            </w:pPr>
          </w:p>
        </w:tc>
        <w:tc>
          <w:tcPr>
            <w:tcW w:w="1843" w:type="dxa"/>
            <w:vMerge w:val="restart"/>
            <w:tcBorders>
              <w:top w:val="single" w:sz="4" w:space="0" w:color="auto"/>
              <w:left w:val="single" w:sz="4" w:space="0" w:color="auto"/>
              <w:right w:val="single" w:sz="4" w:space="0" w:color="auto"/>
            </w:tcBorders>
            <w:vAlign w:val="center"/>
          </w:tcPr>
          <w:p w14:paraId="1B60E569" w14:textId="77777777" w:rsidR="00377D08" w:rsidRPr="00583E1C" w:rsidRDefault="00377D08" w:rsidP="00377D08">
            <w:pPr>
              <w:tabs>
                <w:tab w:val="left" w:pos="5220"/>
              </w:tabs>
              <w:ind w:right="-476"/>
            </w:pPr>
            <w:r w:rsidRPr="00583E1C">
              <w:t>Sliežu ceļu pārvalde</w:t>
            </w:r>
          </w:p>
          <w:p w14:paraId="6F4DA3C4" w14:textId="77777777" w:rsidR="00377D08" w:rsidRPr="00583E1C" w:rsidRDefault="00377D08" w:rsidP="00377D08">
            <w:pPr>
              <w:tabs>
                <w:tab w:val="left" w:pos="5220"/>
              </w:tabs>
              <w:ind w:right="-476"/>
            </w:pPr>
            <w:r w:rsidRPr="00583E1C">
              <w:t>(SCP)</w:t>
            </w:r>
          </w:p>
        </w:tc>
        <w:tc>
          <w:tcPr>
            <w:tcW w:w="850" w:type="dxa"/>
            <w:tcBorders>
              <w:top w:val="single" w:sz="4" w:space="0" w:color="auto"/>
              <w:left w:val="single" w:sz="4" w:space="0" w:color="auto"/>
              <w:bottom w:val="single" w:sz="4" w:space="0" w:color="auto"/>
              <w:right w:val="single" w:sz="4" w:space="0" w:color="auto"/>
            </w:tcBorders>
            <w:vAlign w:val="center"/>
          </w:tcPr>
          <w:p w14:paraId="10908001" w14:textId="77777777" w:rsidR="00377D08" w:rsidRPr="00583E1C" w:rsidRDefault="00377D08" w:rsidP="00377D08">
            <w:pPr>
              <w:ind w:left="-108"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128B6C20" w14:textId="77777777" w:rsidR="00377D08" w:rsidRPr="00583E1C" w:rsidRDefault="00377D08" w:rsidP="00377D08">
            <w:pPr>
              <w:tabs>
                <w:tab w:val="left" w:pos="5220"/>
              </w:tabs>
              <w:ind w:right="-327"/>
            </w:pPr>
            <w:r w:rsidRPr="00583E1C">
              <w:t>130</w:t>
            </w:r>
          </w:p>
        </w:tc>
        <w:tc>
          <w:tcPr>
            <w:tcW w:w="851" w:type="dxa"/>
            <w:tcBorders>
              <w:top w:val="single" w:sz="4" w:space="0" w:color="auto"/>
              <w:left w:val="single" w:sz="4" w:space="0" w:color="auto"/>
              <w:bottom w:val="single" w:sz="4" w:space="0" w:color="auto"/>
              <w:right w:val="single" w:sz="4" w:space="0" w:color="auto"/>
            </w:tcBorders>
            <w:vAlign w:val="center"/>
          </w:tcPr>
          <w:p w14:paraId="09BFBF3A"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C17BF02"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56076646" w14:textId="77777777" w:rsidR="00377D08" w:rsidRPr="00583E1C" w:rsidRDefault="00377D08" w:rsidP="00377D08">
            <w:pPr>
              <w:tabs>
                <w:tab w:val="left" w:pos="5220"/>
              </w:tabs>
            </w:pPr>
            <w:r w:rsidRPr="00583E1C">
              <w:t>Rīgas reģions:</w:t>
            </w:r>
          </w:p>
          <w:p w14:paraId="74EB6E42" w14:textId="77777777" w:rsidR="00377D08" w:rsidRPr="00583E1C" w:rsidRDefault="00377D08" w:rsidP="00377D08">
            <w:pPr>
              <w:tabs>
                <w:tab w:val="left" w:pos="5220"/>
              </w:tabs>
            </w:pPr>
            <w:r w:rsidRPr="00583E1C">
              <w:t>Altonavas 11a,</w:t>
            </w:r>
          </w:p>
          <w:p w14:paraId="06F1CA39" w14:textId="77777777" w:rsidR="00377D08" w:rsidRPr="00583E1C" w:rsidRDefault="00377D08" w:rsidP="00377D08">
            <w:pPr>
              <w:tabs>
                <w:tab w:val="left" w:pos="5220"/>
              </w:tabs>
              <w:ind w:left="-108"/>
            </w:pPr>
            <w:r w:rsidRPr="00583E1C">
              <w:t xml:space="preserve"> Rīgā, t.67232686</w:t>
            </w:r>
          </w:p>
        </w:tc>
      </w:tr>
      <w:tr w:rsidR="00377D08" w:rsidRPr="00583E1C" w14:paraId="63850BA4" w14:textId="77777777" w:rsidTr="00A41694">
        <w:trPr>
          <w:gridAfter w:val="3"/>
          <w:wAfter w:w="6541" w:type="dxa"/>
          <w:trHeight w:val="387"/>
        </w:trPr>
        <w:tc>
          <w:tcPr>
            <w:tcW w:w="709" w:type="dxa"/>
            <w:vMerge/>
            <w:tcBorders>
              <w:left w:val="single" w:sz="4" w:space="0" w:color="auto"/>
              <w:right w:val="single" w:sz="4" w:space="0" w:color="auto"/>
            </w:tcBorders>
          </w:tcPr>
          <w:p w14:paraId="458E7605"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05528718" w14:textId="77777777" w:rsidR="00377D08" w:rsidRPr="00583E1C" w:rsidRDefault="00377D08" w:rsidP="00377D08">
            <w:pPr>
              <w:rPr>
                <w:b/>
              </w:rPr>
            </w:pPr>
          </w:p>
        </w:tc>
        <w:tc>
          <w:tcPr>
            <w:tcW w:w="1843" w:type="dxa"/>
            <w:vMerge/>
            <w:tcBorders>
              <w:left w:val="single" w:sz="4" w:space="0" w:color="auto"/>
              <w:right w:val="single" w:sz="4" w:space="0" w:color="auto"/>
            </w:tcBorders>
            <w:vAlign w:val="center"/>
          </w:tcPr>
          <w:p w14:paraId="4A155F10" w14:textId="77777777" w:rsidR="00377D08" w:rsidRPr="00583E1C" w:rsidRDefault="00377D08" w:rsidP="00377D08">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30ECBD42" w14:textId="77777777" w:rsidR="00377D08" w:rsidRPr="00583E1C" w:rsidRDefault="00377D08" w:rsidP="00377D08">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05255BA8" w14:textId="77777777" w:rsidR="00377D08" w:rsidRPr="00583E1C" w:rsidRDefault="00377D08" w:rsidP="00377D08">
            <w:pPr>
              <w:tabs>
                <w:tab w:val="left" w:pos="5220"/>
              </w:tabs>
              <w:ind w:right="-327"/>
            </w:pPr>
            <w:r w:rsidRPr="00583E1C">
              <w:t>255</w:t>
            </w:r>
          </w:p>
        </w:tc>
        <w:tc>
          <w:tcPr>
            <w:tcW w:w="851" w:type="dxa"/>
            <w:tcBorders>
              <w:top w:val="single" w:sz="4" w:space="0" w:color="auto"/>
              <w:left w:val="single" w:sz="4" w:space="0" w:color="auto"/>
              <w:bottom w:val="single" w:sz="4" w:space="0" w:color="auto"/>
              <w:right w:val="single" w:sz="4" w:space="0" w:color="auto"/>
            </w:tcBorders>
            <w:vAlign w:val="center"/>
          </w:tcPr>
          <w:p w14:paraId="0539E4DF"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90DF244"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508143AC" w14:textId="77777777" w:rsidR="00377D08" w:rsidRPr="00583E1C" w:rsidRDefault="00377D08" w:rsidP="00377D08">
            <w:pPr>
              <w:tabs>
                <w:tab w:val="left" w:pos="5220"/>
              </w:tabs>
            </w:pPr>
            <w:r w:rsidRPr="00583E1C">
              <w:t>Latgales reģions:</w:t>
            </w:r>
          </w:p>
          <w:p w14:paraId="0A0DFC59" w14:textId="77777777" w:rsidR="00377D08" w:rsidRPr="00583E1C" w:rsidRDefault="00377D08" w:rsidP="00377D08">
            <w:pPr>
              <w:tabs>
                <w:tab w:val="left" w:pos="5220"/>
              </w:tabs>
              <w:ind w:left="-108"/>
            </w:pPr>
            <w:r w:rsidRPr="00583E1C">
              <w:t xml:space="preserve"> Otrā Preču ielā 4,</w:t>
            </w:r>
          </w:p>
          <w:p w14:paraId="6806AF6E" w14:textId="55969429" w:rsidR="00377D08" w:rsidRPr="00583E1C" w:rsidRDefault="00377D08" w:rsidP="00377D08">
            <w:pPr>
              <w:tabs>
                <w:tab w:val="left" w:pos="5220"/>
              </w:tabs>
            </w:pPr>
            <w:r w:rsidRPr="00583E1C">
              <w:t>Daugavpilī, t.</w:t>
            </w:r>
            <w:r>
              <w:t>27895530</w:t>
            </w:r>
          </w:p>
        </w:tc>
      </w:tr>
      <w:tr w:rsidR="00377D08" w:rsidRPr="00583E1C" w14:paraId="39F9A4AA" w14:textId="77777777" w:rsidTr="00A41694">
        <w:trPr>
          <w:gridAfter w:val="3"/>
          <w:wAfter w:w="6541" w:type="dxa"/>
          <w:trHeight w:val="387"/>
        </w:trPr>
        <w:tc>
          <w:tcPr>
            <w:tcW w:w="709" w:type="dxa"/>
            <w:vMerge/>
            <w:tcBorders>
              <w:left w:val="single" w:sz="4" w:space="0" w:color="auto"/>
              <w:right w:val="single" w:sz="4" w:space="0" w:color="auto"/>
            </w:tcBorders>
          </w:tcPr>
          <w:p w14:paraId="72F253C7"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5584F2E7" w14:textId="77777777" w:rsidR="00377D08" w:rsidRPr="00583E1C" w:rsidRDefault="00377D08" w:rsidP="00377D08">
            <w:pPr>
              <w:rPr>
                <w:b/>
              </w:rPr>
            </w:pPr>
          </w:p>
        </w:tc>
        <w:tc>
          <w:tcPr>
            <w:tcW w:w="1843" w:type="dxa"/>
            <w:tcBorders>
              <w:top w:val="single" w:sz="4" w:space="0" w:color="auto"/>
              <w:left w:val="single" w:sz="4" w:space="0" w:color="auto"/>
              <w:right w:val="single" w:sz="4" w:space="0" w:color="auto"/>
            </w:tcBorders>
            <w:vAlign w:val="center"/>
          </w:tcPr>
          <w:p w14:paraId="68675A43" w14:textId="05C3A63A" w:rsidR="00377D08" w:rsidRPr="00583E1C" w:rsidRDefault="00377D08" w:rsidP="00377D08">
            <w:pPr>
              <w:tabs>
                <w:tab w:val="left" w:pos="5220"/>
              </w:tabs>
              <w:ind w:right="-476"/>
              <w:rPr>
                <w:b/>
                <w:bCs/>
              </w:rPr>
            </w:pPr>
            <w:r w:rsidRPr="00583E1C">
              <w:t>Elektrotehniskā pārvalde</w:t>
            </w:r>
            <w:r w:rsidR="001F4D63">
              <w:t xml:space="preserve"> </w:t>
            </w:r>
            <w:r w:rsidRPr="00583E1C">
              <w:t>(TD)</w:t>
            </w:r>
          </w:p>
        </w:tc>
        <w:tc>
          <w:tcPr>
            <w:tcW w:w="850" w:type="dxa"/>
            <w:tcBorders>
              <w:top w:val="single" w:sz="4" w:space="0" w:color="auto"/>
              <w:left w:val="single" w:sz="4" w:space="0" w:color="auto"/>
              <w:bottom w:val="single" w:sz="4" w:space="0" w:color="auto"/>
              <w:right w:val="single" w:sz="4" w:space="0" w:color="auto"/>
            </w:tcBorders>
            <w:vAlign w:val="center"/>
          </w:tcPr>
          <w:p w14:paraId="5FFEAE14" w14:textId="77777777" w:rsidR="00377D08" w:rsidRPr="00583E1C" w:rsidRDefault="00377D08" w:rsidP="00377D08">
            <w:pPr>
              <w:tabs>
                <w:tab w:val="left" w:pos="5220"/>
              </w:tabs>
              <w:ind w:right="-186"/>
              <w:rPr>
                <w:b/>
              </w:rPr>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48692B21" w14:textId="77777777" w:rsidR="00377D08" w:rsidRPr="00583E1C" w:rsidRDefault="00377D08" w:rsidP="00377D08">
            <w:pPr>
              <w:tabs>
                <w:tab w:val="left" w:pos="5220"/>
              </w:tabs>
              <w:ind w:right="-327"/>
            </w:pPr>
            <w:r w:rsidRPr="00583E1C">
              <w:t>10</w:t>
            </w:r>
          </w:p>
        </w:tc>
        <w:tc>
          <w:tcPr>
            <w:tcW w:w="851" w:type="dxa"/>
            <w:tcBorders>
              <w:top w:val="single" w:sz="4" w:space="0" w:color="auto"/>
              <w:left w:val="single" w:sz="4" w:space="0" w:color="auto"/>
              <w:bottom w:val="single" w:sz="4" w:space="0" w:color="auto"/>
              <w:right w:val="single" w:sz="4" w:space="0" w:color="auto"/>
            </w:tcBorders>
            <w:vAlign w:val="center"/>
          </w:tcPr>
          <w:p w14:paraId="05A8601E"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277C0B2F"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46C7DABA" w14:textId="77777777" w:rsidR="00377D08" w:rsidRPr="00DE6DB6" w:rsidRDefault="00377D08" w:rsidP="00377D08">
            <w:pPr>
              <w:tabs>
                <w:tab w:val="left" w:pos="5220"/>
              </w:tabs>
              <w:ind w:right="-476"/>
              <w:rPr>
                <w:sz w:val="22"/>
                <w:szCs w:val="22"/>
              </w:rPr>
            </w:pPr>
            <w:r w:rsidRPr="00DE6DB6">
              <w:rPr>
                <w:sz w:val="22"/>
                <w:szCs w:val="22"/>
              </w:rPr>
              <w:t xml:space="preserve">Jelgavas </w:t>
            </w:r>
          </w:p>
          <w:p w14:paraId="7C1EF1B3" w14:textId="3DCCBF5C" w:rsidR="00377D08" w:rsidRPr="00DE6DB6" w:rsidRDefault="00377D08" w:rsidP="00377D08">
            <w:pPr>
              <w:tabs>
                <w:tab w:val="left" w:pos="5220"/>
              </w:tabs>
              <w:ind w:right="-476"/>
              <w:rPr>
                <w:sz w:val="22"/>
                <w:szCs w:val="22"/>
              </w:rPr>
            </w:pPr>
            <w:r w:rsidRPr="00DE6DB6">
              <w:rPr>
                <w:sz w:val="22"/>
                <w:szCs w:val="22"/>
              </w:rPr>
              <w:t>reģionālais centrs:</w:t>
            </w:r>
          </w:p>
          <w:p w14:paraId="4A2B61F4" w14:textId="77777777" w:rsidR="00377D08" w:rsidRPr="00DE6DB6" w:rsidRDefault="00377D08" w:rsidP="00377D08">
            <w:pPr>
              <w:tabs>
                <w:tab w:val="left" w:pos="5220"/>
              </w:tabs>
              <w:ind w:right="-476"/>
              <w:rPr>
                <w:sz w:val="22"/>
                <w:szCs w:val="22"/>
              </w:rPr>
            </w:pPr>
            <w:r w:rsidRPr="00DE6DB6">
              <w:rPr>
                <w:sz w:val="22"/>
                <w:szCs w:val="22"/>
              </w:rPr>
              <w:t xml:space="preserve">Prohorova ielā </w:t>
            </w:r>
          </w:p>
          <w:p w14:paraId="7D59A647" w14:textId="77777777" w:rsidR="00377D08" w:rsidRPr="00DE6DB6" w:rsidRDefault="00377D08" w:rsidP="00377D08">
            <w:pPr>
              <w:tabs>
                <w:tab w:val="left" w:pos="5220"/>
              </w:tabs>
              <w:ind w:right="-476"/>
              <w:rPr>
                <w:sz w:val="22"/>
                <w:szCs w:val="22"/>
              </w:rPr>
            </w:pPr>
            <w:r w:rsidRPr="00DE6DB6">
              <w:rPr>
                <w:sz w:val="22"/>
                <w:szCs w:val="22"/>
              </w:rPr>
              <w:t>12b, Jelgavā,</w:t>
            </w:r>
          </w:p>
          <w:p w14:paraId="3F9E60F0" w14:textId="734CED6C" w:rsidR="00377D08" w:rsidRPr="00DE6DB6" w:rsidRDefault="00377D08" w:rsidP="00377D08">
            <w:pPr>
              <w:tabs>
                <w:tab w:val="left" w:pos="5220"/>
              </w:tabs>
            </w:pPr>
            <w:r w:rsidRPr="00DE6DB6">
              <w:rPr>
                <w:sz w:val="22"/>
                <w:szCs w:val="22"/>
              </w:rPr>
              <w:t>t.67239125</w:t>
            </w:r>
          </w:p>
        </w:tc>
      </w:tr>
      <w:tr w:rsidR="00377D08" w:rsidRPr="00583E1C" w14:paraId="145472DB" w14:textId="77777777" w:rsidTr="00A41694">
        <w:trPr>
          <w:gridAfter w:val="3"/>
          <w:wAfter w:w="6541" w:type="dxa"/>
          <w:trHeight w:val="387"/>
        </w:trPr>
        <w:tc>
          <w:tcPr>
            <w:tcW w:w="709" w:type="dxa"/>
            <w:vMerge/>
            <w:tcBorders>
              <w:left w:val="single" w:sz="4" w:space="0" w:color="auto"/>
              <w:right w:val="single" w:sz="4" w:space="0" w:color="auto"/>
            </w:tcBorders>
          </w:tcPr>
          <w:p w14:paraId="392EE08E"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56697669"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26F07748" w14:textId="77777777" w:rsidR="00377D08" w:rsidRPr="00583E1C" w:rsidRDefault="00377D08" w:rsidP="00377D08">
            <w:pPr>
              <w:tabs>
                <w:tab w:val="left" w:pos="5220"/>
              </w:tabs>
              <w:ind w:right="-476"/>
              <w:jc w:val="cente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721CD687" w14:textId="77777777" w:rsidR="00377D08" w:rsidRPr="00583E1C" w:rsidRDefault="00377D08" w:rsidP="00377D08">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vAlign w:val="center"/>
          </w:tcPr>
          <w:p w14:paraId="575EDCEC" w14:textId="15384319" w:rsidR="00377D08" w:rsidRPr="00583E1C" w:rsidRDefault="001F4D63" w:rsidP="00377D08">
            <w:pPr>
              <w:tabs>
                <w:tab w:val="left" w:pos="5220"/>
              </w:tabs>
              <w:ind w:right="-327"/>
              <w:rPr>
                <w:b/>
              </w:rPr>
            </w:pPr>
            <w:r>
              <w:rPr>
                <w:b/>
              </w:rPr>
              <w:t>395</w:t>
            </w:r>
          </w:p>
        </w:tc>
        <w:tc>
          <w:tcPr>
            <w:tcW w:w="851" w:type="dxa"/>
            <w:tcBorders>
              <w:top w:val="single" w:sz="4" w:space="0" w:color="auto"/>
              <w:left w:val="single" w:sz="4" w:space="0" w:color="auto"/>
              <w:bottom w:val="single" w:sz="4" w:space="0" w:color="auto"/>
              <w:right w:val="single" w:sz="4" w:space="0" w:color="auto"/>
            </w:tcBorders>
            <w:vAlign w:val="center"/>
          </w:tcPr>
          <w:p w14:paraId="6D4E2884"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6A754789"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30464F14" w14:textId="77777777" w:rsidR="00377D08" w:rsidRPr="00583E1C" w:rsidRDefault="00377D08" w:rsidP="00377D08">
            <w:pPr>
              <w:tabs>
                <w:tab w:val="left" w:pos="5220"/>
              </w:tabs>
            </w:pPr>
          </w:p>
        </w:tc>
      </w:tr>
      <w:tr w:rsidR="00377D08" w:rsidRPr="00583E1C" w14:paraId="1CDE0A64" w14:textId="77777777" w:rsidTr="00A41694">
        <w:trPr>
          <w:gridAfter w:val="2"/>
          <w:wAfter w:w="6526" w:type="dxa"/>
          <w:trHeight w:val="387"/>
        </w:trPr>
        <w:tc>
          <w:tcPr>
            <w:tcW w:w="709" w:type="dxa"/>
            <w:vMerge/>
            <w:tcBorders>
              <w:left w:val="single" w:sz="4" w:space="0" w:color="auto"/>
              <w:right w:val="single" w:sz="4" w:space="0" w:color="auto"/>
            </w:tcBorders>
          </w:tcPr>
          <w:p w14:paraId="06C70511"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1C1A17EC" w14:textId="77777777" w:rsidR="00377D08" w:rsidRPr="00583E1C" w:rsidRDefault="00377D08" w:rsidP="00377D08">
            <w:pPr>
              <w:rPr>
                <w:b/>
              </w:rPr>
            </w:pP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30147BCC" w14:textId="77777777" w:rsidR="00377D08" w:rsidRPr="00583E1C" w:rsidRDefault="00377D08" w:rsidP="00377D08">
            <w:pPr>
              <w:tabs>
                <w:tab w:val="left" w:pos="5220"/>
              </w:tabs>
              <w:ind w:right="-327"/>
              <w:jc w:val="center"/>
            </w:pPr>
            <w:r w:rsidRPr="00583E1C">
              <w:rPr>
                <w:b/>
                <w:bCs/>
              </w:rPr>
              <w:t>6.2. SIA “LDZ CARGO”:</w:t>
            </w:r>
          </w:p>
        </w:tc>
      </w:tr>
      <w:tr w:rsidR="00377D08" w:rsidRPr="00583E1C" w14:paraId="097CC042" w14:textId="77777777" w:rsidTr="00A41694">
        <w:trPr>
          <w:gridAfter w:val="3"/>
          <w:wAfter w:w="6541" w:type="dxa"/>
          <w:trHeight w:val="387"/>
        </w:trPr>
        <w:tc>
          <w:tcPr>
            <w:tcW w:w="709" w:type="dxa"/>
            <w:vMerge/>
            <w:tcBorders>
              <w:left w:val="single" w:sz="4" w:space="0" w:color="auto"/>
              <w:right w:val="single" w:sz="4" w:space="0" w:color="auto"/>
            </w:tcBorders>
          </w:tcPr>
          <w:p w14:paraId="0D416A89"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21A0B2D5"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2CF95D89" w14:textId="77777777" w:rsidR="00377D08" w:rsidRPr="00583E1C" w:rsidRDefault="00377D08" w:rsidP="00377D08">
            <w:pPr>
              <w:tabs>
                <w:tab w:val="left" w:pos="5220"/>
              </w:tabs>
              <w:ind w:right="-476"/>
            </w:pPr>
            <w:r w:rsidRPr="00583E1C">
              <w:t xml:space="preserve">Daugavpils </w:t>
            </w:r>
          </w:p>
          <w:p w14:paraId="75862789" w14:textId="77777777" w:rsidR="00377D08" w:rsidRPr="00583E1C" w:rsidRDefault="00377D08" w:rsidP="00377D08">
            <w:pPr>
              <w:tabs>
                <w:tab w:val="left" w:pos="5220"/>
              </w:tabs>
              <w:ind w:right="-476"/>
            </w:pPr>
            <w:r w:rsidRPr="00583E1C">
              <w:t xml:space="preserve">reģionālais </w:t>
            </w:r>
          </w:p>
          <w:p w14:paraId="36A799A6" w14:textId="77777777" w:rsidR="00377D08" w:rsidRPr="00583E1C" w:rsidRDefault="00377D08" w:rsidP="00377D08">
            <w:pPr>
              <w:tabs>
                <w:tab w:val="left" w:pos="5220"/>
              </w:tabs>
              <w:ind w:right="-476"/>
            </w:pPr>
            <w:r w:rsidRPr="00583E1C">
              <w:t>centrs (KC-2)</w:t>
            </w:r>
          </w:p>
        </w:tc>
        <w:tc>
          <w:tcPr>
            <w:tcW w:w="850" w:type="dxa"/>
            <w:tcBorders>
              <w:top w:val="single" w:sz="4" w:space="0" w:color="auto"/>
              <w:left w:val="single" w:sz="4" w:space="0" w:color="auto"/>
              <w:bottom w:val="single" w:sz="4" w:space="0" w:color="auto"/>
              <w:right w:val="single" w:sz="4" w:space="0" w:color="auto"/>
            </w:tcBorders>
            <w:vAlign w:val="center"/>
          </w:tcPr>
          <w:p w14:paraId="56BE37EA" w14:textId="77777777" w:rsidR="00377D08" w:rsidRPr="00583E1C" w:rsidRDefault="00377D08" w:rsidP="00377D08">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5A73F834" w14:textId="77777777" w:rsidR="00377D08" w:rsidRPr="00583E1C" w:rsidRDefault="00377D08" w:rsidP="00377D08">
            <w:pPr>
              <w:tabs>
                <w:tab w:val="left" w:pos="5220"/>
              </w:tabs>
              <w:ind w:right="-327"/>
            </w:pPr>
            <w:r w:rsidRPr="00583E1C">
              <w:t>6</w:t>
            </w:r>
          </w:p>
        </w:tc>
        <w:tc>
          <w:tcPr>
            <w:tcW w:w="851" w:type="dxa"/>
            <w:tcBorders>
              <w:top w:val="single" w:sz="4" w:space="0" w:color="auto"/>
              <w:left w:val="single" w:sz="4" w:space="0" w:color="auto"/>
              <w:bottom w:val="single" w:sz="4" w:space="0" w:color="auto"/>
              <w:right w:val="single" w:sz="4" w:space="0" w:color="auto"/>
            </w:tcBorders>
            <w:vAlign w:val="center"/>
          </w:tcPr>
          <w:p w14:paraId="2E05C7D2"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2ECF9077"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6BE60284" w14:textId="77777777" w:rsidR="00377D08" w:rsidRPr="00583E1C" w:rsidRDefault="00377D08" w:rsidP="00377D08">
            <w:pPr>
              <w:tabs>
                <w:tab w:val="left" w:pos="5220"/>
              </w:tabs>
            </w:pPr>
            <w:r w:rsidRPr="00583E1C">
              <w:t>Stacijas ielā 28,</w:t>
            </w:r>
          </w:p>
          <w:p w14:paraId="71FB6142" w14:textId="77777777" w:rsidR="00377D08" w:rsidRPr="00583E1C" w:rsidRDefault="00377D08" w:rsidP="00377D08">
            <w:pPr>
              <w:tabs>
                <w:tab w:val="left" w:pos="5220"/>
              </w:tabs>
            </w:pPr>
            <w:r w:rsidRPr="00583E1C">
              <w:t>Daugavpilī;</w:t>
            </w:r>
          </w:p>
          <w:p w14:paraId="53CF22FA" w14:textId="77777777" w:rsidR="00377D08" w:rsidRPr="00583E1C" w:rsidRDefault="00377D08" w:rsidP="00377D08">
            <w:pPr>
              <w:tabs>
                <w:tab w:val="left" w:pos="5220"/>
              </w:tabs>
            </w:pPr>
            <w:r w:rsidRPr="00583E1C">
              <w:t>Stacijas ielā 3, Rēzeknē;</w:t>
            </w:r>
          </w:p>
          <w:p w14:paraId="4C7DB05A" w14:textId="77777777" w:rsidR="00377D08" w:rsidRPr="00583E1C" w:rsidRDefault="00377D08" w:rsidP="00377D08">
            <w:pPr>
              <w:tabs>
                <w:tab w:val="left" w:pos="5220"/>
              </w:tabs>
            </w:pPr>
            <w:r w:rsidRPr="00583E1C">
              <w:t xml:space="preserve">Otra preču ielā 16, </w:t>
            </w:r>
          </w:p>
          <w:p w14:paraId="0CE35D3E" w14:textId="77777777" w:rsidR="00377D08" w:rsidRPr="00583E1C" w:rsidRDefault="00377D08" w:rsidP="00377D08">
            <w:pPr>
              <w:tabs>
                <w:tab w:val="left" w:pos="5220"/>
              </w:tabs>
            </w:pPr>
            <w:r w:rsidRPr="00583E1C">
              <w:t>Daugavpilī</w:t>
            </w:r>
          </w:p>
        </w:tc>
      </w:tr>
      <w:tr w:rsidR="001F4D63" w:rsidRPr="00583E1C" w14:paraId="0D96BA5A" w14:textId="77777777" w:rsidTr="00A41694">
        <w:trPr>
          <w:gridAfter w:val="3"/>
          <w:wAfter w:w="6541" w:type="dxa"/>
          <w:trHeight w:val="7737"/>
        </w:trPr>
        <w:tc>
          <w:tcPr>
            <w:tcW w:w="709" w:type="dxa"/>
            <w:vMerge/>
            <w:tcBorders>
              <w:left w:val="single" w:sz="4" w:space="0" w:color="auto"/>
              <w:right w:val="single" w:sz="4" w:space="0" w:color="auto"/>
            </w:tcBorders>
          </w:tcPr>
          <w:p w14:paraId="11E86850" w14:textId="77777777" w:rsidR="001F4D63" w:rsidRPr="00583E1C" w:rsidRDefault="001F4D63"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1BF691B7" w14:textId="77777777" w:rsidR="001F4D63" w:rsidRPr="00583E1C" w:rsidRDefault="001F4D63" w:rsidP="00377D08">
            <w:pPr>
              <w:rPr>
                <w:b/>
              </w:rPr>
            </w:pPr>
          </w:p>
        </w:tc>
        <w:tc>
          <w:tcPr>
            <w:tcW w:w="1843" w:type="dxa"/>
            <w:tcBorders>
              <w:top w:val="single" w:sz="4" w:space="0" w:color="auto"/>
              <w:left w:val="single" w:sz="4" w:space="0" w:color="auto"/>
              <w:right w:val="single" w:sz="4" w:space="0" w:color="auto"/>
            </w:tcBorders>
            <w:vAlign w:val="center"/>
          </w:tcPr>
          <w:p w14:paraId="5D40EC5A" w14:textId="77777777" w:rsidR="001F4D63" w:rsidRPr="00583E1C" w:rsidRDefault="001F4D63" w:rsidP="00377D08">
            <w:pPr>
              <w:tabs>
                <w:tab w:val="left" w:pos="5220"/>
              </w:tabs>
              <w:ind w:right="36"/>
            </w:pPr>
            <w:r w:rsidRPr="00583E1C">
              <w:t xml:space="preserve">Rīgas reģionālais centrs </w:t>
            </w:r>
          </w:p>
          <w:p w14:paraId="1EB80E7E" w14:textId="77777777" w:rsidR="001F4D63" w:rsidRPr="00583E1C" w:rsidRDefault="001F4D63" w:rsidP="00377D08">
            <w:pPr>
              <w:tabs>
                <w:tab w:val="left" w:pos="5220"/>
              </w:tabs>
              <w:ind w:right="-476"/>
            </w:pPr>
            <w:r w:rsidRPr="00583E1C">
              <w:t>(KC-1)</w:t>
            </w:r>
          </w:p>
        </w:tc>
        <w:tc>
          <w:tcPr>
            <w:tcW w:w="850" w:type="dxa"/>
            <w:tcBorders>
              <w:top w:val="single" w:sz="4" w:space="0" w:color="auto"/>
              <w:left w:val="single" w:sz="4" w:space="0" w:color="auto"/>
              <w:right w:val="single" w:sz="4" w:space="0" w:color="auto"/>
            </w:tcBorders>
            <w:vAlign w:val="center"/>
          </w:tcPr>
          <w:p w14:paraId="1610AA6E" w14:textId="77777777" w:rsidR="001F4D63" w:rsidRPr="00583E1C" w:rsidRDefault="001F4D63" w:rsidP="00377D08">
            <w:pPr>
              <w:tabs>
                <w:tab w:val="left" w:pos="5220"/>
              </w:tabs>
              <w:ind w:right="-186"/>
            </w:pPr>
            <w:r w:rsidRPr="00583E1C">
              <w:t>kompl.</w:t>
            </w:r>
          </w:p>
        </w:tc>
        <w:tc>
          <w:tcPr>
            <w:tcW w:w="709" w:type="dxa"/>
            <w:tcBorders>
              <w:top w:val="single" w:sz="4" w:space="0" w:color="auto"/>
              <w:left w:val="single" w:sz="4" w:space="0" w:color="auto"/>
              <w:right w:val="single" w:sz="4" w:space="0" w:color="auto"/>
            </w:tcBorders>
            <w:vAlign w:val="center"/>
          </w:tcPr>
          <w:p w14:paraId="1866E959" w14:textId="77777777" w:rsidR="001F4D63" w:rsidRPr="00583E1C" w:rsidRDefault="001F4D63" w:rsidP="00377D08">
            <w:pPr>
              <w:tabs>
                <w:tab w:val="left" w:pos="5220"/>
              </w:tabs>
              <w:ind w:right="-327"/>
            </w:pPr>
            <w:r w:rsidRPr="00583E1C">
              <w:t>63</w:t>
            </w:r>
          </w:p>
        </w:tc>
        <w:tc>
          <w:tcPr>
            <w:tcW w:w="851" w:type="dxa"/>
            <w:tcBorders>
              <w:top w:val="single" w:sz="4" w:space="0" w:color="auto"/>
              <w:left w:val="single" w:sz="4" w:space="0" w:color="auto"/>
              <w:right w:val="single" w:sz="4" w:space="0" w:color="auto"/>
            </w:tcBorders>
            <w:vAlign w:val="center"/>
          </w:tcPr>
          <w:p w14:paraId="3F12B554" w14:textId="25C68E78" w:rsidR="001F4D63" w:rsidRPr="00583E1C" w:rsidRDefault="001F4D63" w:rsidP="00377D08">
            <w:pPr>
              <w:tabs>
                <w:tab w:val="left" w:pos="5220"/>
              </w:tabs>
              <w:ind w:right="-476"/>
            </w:pPr>
            <w:r w:rsidRPr="00583E1C">
              <w:t xml:space="preserve">  </w:t>
            </w:r>
          </w:p>
        </w:tc>
        <w:tc>
          <w:tcPr>
            <w:tcW w:w="992" w:type="dxa"/>
            <w:tcBorders>
              <w:top w:val="single" w:sz="4" w:space="0" w:color="auto"/>
              <w:left w:val="single" w:sz="4" w:space="0" w:color="auto"/>
              <w:right w:val="single" w:sz="4" w:space="0" w:color="auto"/>
            </w:tcBorders>
            <w:vAlign w:val="center"/>
          </w:tcPr>
          <w:p w14:paraId="4BC3219F" w14:textId="77777777" w:rsidR="001F4D63" w:rsidRPr="00583E1C" w:rsidRDefault="001F4D63" w:rsidP="00377D08">
            <w:pPr>
              <w:tabs>
                <w:tab w:val="left" w:pos="5220"/>
              </w:tabs>
              <w:ind w:right="-476"/>
            </w:pPr>
          </w:p>
        </w:tc>
        <w:tc>
          <w:tcPr>
            <w:tcW w:w="2131" w:type="dxa"/>
            <w:tcBorders>
              <w:top w:val="single" w:sz="4" w:space="0" w:color="auto"/>
              <w:left w:val="single" w:sz="4" w:space="0" w:color="auto"/>
              <w:right w:val="single" w:sz="4" w:space="0" w:color="auto"/>
            </w:tcBorders>
            <w:vAlign w:val="center"/>
          </w:tcPr>
          <w:p w14:paraId="17ED9CE4" w14:textId="77777777" w:rsidR="001F4D63" w:rsidRPr="00583E1C" w:rsidRDefault="001F4D63" w:rsidP="00377D08">
            <w:pPr>
              <w:tabs>
                <w:tab w:val="left" w:pos="5220"/>
              </w:tabs>
            </w:pPr>
            <w:r w:rsidRPr="00583E1C">
              <w:t>Jelgavas kravu</w:t>
            </w:r>
          </w:p>
          <w:p w14:paraId="11A89F49" w14:textId="77777777" w:rsidR="001F4D63" w:rsidRPr="00583E1C" w:rsidRDefault="001F4D63" w:rsidP="00377D08">
            <w:pPr>
              <w:tabs>
                <w:tab w:val="left" w:pos="5220"/>
              </w:tabs>
            </w:pPr>
            <w:r w:rsidRPr="00583E1C">
              <w:t>termināls,</w:t>
            </w:r>
          </w:p>
          <w:p w14:paraId="0CF37FCD" w14:textId="77777777" w:rsidR="001F4D63" w:rsidRPr="00583E1C" w:rsidRDefault="001F4D63" w:rsidP="00377D08">
            <w:pPr>
              <w:tabs>
                <w:tab w:val="left" w:pos="5220"/>
              </w:tabs>
            </w:pPr>
            <w:r w:rsidRPr="00583E1C">
              <w:t xml:space="preserve">Jelgavā, Stacijas </w:t>
            </w:r>
          </w:p>
          <w:p w14:paraId="747A8B80" w14:textId="77777777" w:rsidR="001F4D63" w:rsidRPr="00583E1C" w:rsidRDefault="001F4D63" w:rsidP="00377D08">
            <w:pPr>
              <w:tabs>
                <w:tab w:val="left" w:pos="5220"/>
              </w:tabs>
            </w:pPr>
            <w:r w:rsidRPr="00583E1C">
              <w:t>ielā 1;</w:t>
            </w:r>
          </w:p>
          <w:p w14:paraId="1C4697E7" w14:textId="77777777" w:rsidR="001F4D63" w:rsidRPr="00583E1C" w:rsidRDefault="001F4D63" w:rsidP="00377D08">
            <w:pPr>
              <w:tabs>
                <w:tab w:val="left" w:pos="5220"/>
              </w:tabs>
            </w:pPr>
            <w:r w:rsidRPr="00583E1C">
              <w:t>Mangaļu kravu termināls, Rīgā, Vitrupes ielā 4;</w:t>
            </w:r>
          </w:p>
          <w:p w14:paraId="5B3E29B2" w14:textId="77777777" w:rsidR="001F4D63" w:rsidRPr="00583E1C" w:rsidRDefault="001F4D63" w:rsidP="00377D08">
            <w:pPr>
              <w:tabs>
                <w:tab w:val="left" w:pos="5220"/>
              </w:tabs>
            </w:pPr>
            <w:r w:rsidRPr="00583E1C">
              <w:t>Šķirotavas kravu</w:t>
            </w:r>
          </w:p>
          <w:p w14:paraId="7AD27504" w14:textId="77777777" w:rsidR="001F4D63" w:rsidRPr="00583E1C" w:rsidRDefault="001F4D63" w:rsidP="00377D08">
            <w:pPr>
              <w:tabs>
                <w:tab w:val="left" w:pos="5220"/>
              </w:tabs>
            </w:pPr>
            <w:r w:rsidRPr="00583E1C">
              <w:t>Termināls, Rīgā,</w:t>
            </w:r>
          </w:p>
          <w:p w14:paraId="2A840234" w14:textId="77777777" w:rsidR="001F4D63" w:rsidRPr="00583E1C" w:rsidRDefault="001F4D63" w:rsidP="00377D08">
            <w:pPr>
              <w:tabs>
                <w:tab w:val="left" w:pos="5220"/>
              </w:tabs>
            </w:pPr>
            <w:r w:rsidRPr="00583E1C">
              <w:t>Krustpils ielā 20;</w:t>
            </w:r>
          </w:p>
          <w:p w14:paraId="25553D2A" w14:textId="77777777" w:rsidR="001F4D63" w:rsidRPr="00583E1C" w:rsidRDefault="001F4D63" w:rsidP="00377D08">
            <w:pPr>
              <w:tabs>
                <w:tab w:val="left" w:pos="5220"/>
              </w:tabs>
            </w:pPr>
            <w:r w:rsidRPr="00583E1C">
              <w:t xml:space="preserve">Liepājas kravu </w:t>
            </w:r>
          </w:p>
          <w:p w14:paraId="5218378B" w14:textId="77777777" w:rsidR="001F4D63" w:rsidRPr="00583E1C" w:rsidRDefault="001F4D63" w:rsidP="00377D08">
            <w:pPr>
              <w:tabs>
                <w:tab w:val="left" w:pos="5220"/>
              </w:tabs>
            </w:pPr>
            <w:r w:rsidRPr="00583E1C">
              <w:t>termināls, Liepājā,</w:t>
            </w:r>
          </w:p>
          <w:p w14:paraId="0617ADAF" w14:textId="62A84394" w:rsidR="001F4D63" w:rsidRPr="00583E1C" w:rsidRDefault="001F4D63" w:rsidP="00377D08">
            <w:pPr>
              <w:tabs>
                <w:tab w:val="left" w:pos="5220"/>
              </w:tabs>
            </w:pPr>
            <w:r w:rsidRPr="00583E1C">
              <w:t>Rīgas ielā 71;</w:t>
            </w:r>
            <w:r>
              <w:t xml:space="preserve"> </w:t>
            </w:r>
            <w:r w:rsidRPr="00583E1C">
              <w:t xml:space="preserve">Rīgā, Turgeņeva </w:t>
            </w:r>
          </w:p>
          <w:p w14:paraId="556ED26A" w14:textId="77777777" w:rsidR="001F4D63" w:rsidRPr="00583E1C" w:rsidRDefault="001F4D63" w:rsidP="00377D08">
            <w:pPr>
              <w:tabs>
                <w:tab w:val="left" w:pos="5220"/>
              </w:tabs>
            </w:pPr>
            <w:r w:rsidRPr="00583E1C">
              <w:t>ielā 14;</w:t>
            </w:r>
          </w:p>
          <w:p w14:paraId="178AFD0F" w14:textId="77777777" w:rsidR="001F4D63" w:rsidRPr="00583E1C" w:rsidRDefault="001F4D63" w:rsidP="00377D08">
            <w:pPr>
              <w:tabs>
                <w:tab w:val="left" w:pos="5220"/>
              </w:tabs>
            </w:pPr>
            <w:r w:rsidRPr="00583E1C">
              <w:t xml:space="preserve">Ventspils kravu termināls, </w:t>
            </w:r>
          </w:p>
          <w:p w14:paraId="4A1AE60A" w14:textId="77777777" w:rsidR="001F4D63" w:rsidRPr="00583E1C" w:rsidRDefault="001F4D63" w:rsidP="00377D08">
            <w:pPr>
              <w:tabs>
                <w:tab w:val="left" w:pos="5220"/>
              </w:tabs>
            </w:pPr>
            <w:r w:rsidRPr="00583E1C">
              <w:t xml:space="preserve">Ventspilī, </w:t>
            </w:r>
          </w:p>
          <w:p w14:paraId="04F7F350" w14:textId="77777777" w:rsidR="001F4D63" w:rsidRPr="00583E1C" w:rsidRDefault="001F4D63" w:rsidP="00377D08">
            <w:pPr>
              <w:tabs>
                <w:tab w:val="left" w:pos="5220"/>
              </w:tabs>
            </w:pPr>
            <w:r w:rsidRPr="00583E1C">
              <w:t>Dzintaru ielā 27;</w:t>
            </w:r>
          </w:p>
          <w:p w14:paraId="373E0A32" w14:textId="77777777" w:rsidR="001F4D63" w:rsidRPr="00583E1C" w:rsidRDefault="001F4D63" w:rsidP="00377D08">
            <w:pPr>
              <w:tabs>
                <w:tab w:val="left" w:pos="5220"/>
              </w:tabs>
            </w:pPr>
            <w:r w:rsidRPr="00583E1C">
              <w:t>Rīgas lokomotīvju ekspluatācijas</w:t>
            </w:r>
          </w:p>
          <w:p w14:paraId="6219FA9A" w14:textId="77777777" w:rsidR="001F4D63" w:rsidRPr="00583E1C" w:rsidRDefault="001F4D63" w:rsidP="00377D08">
            <w:pPr>
              <w:tabs>
                <w:tab w:val="left" w:pos="5220"/>
              </w:tabs>
            </w:pPr>
            <w:r w:rsidRPr="00583E1C">
              <w:t xml:space="preserve">nodaļa, Rīgā, </w:t>
            </w:r>
          </w:p>
          <w:p w14:paraId="19AFC901" w14:textId="77777777" w:rsidR="001F4D63" w:rsidRPr="00583E1C" w:rsidRDefault="001F4D63" w:rsidP="00377D08">
            <w:pPr>
              <w:tabs>
                <w:tab w:val="left" w:pos="5220"/>
              </w:tabs>
            </w:pPr>
            <w:r w:rsidRPr="00583E1C">
              <w:t>Krustpils ielā 24;</w:t>
            </w:r>
          </w:p>
          <w:p w14:paraId="07BEE3CA" w14:textId="77777777" w:rsidR="001F4D63" w:rsidRPr="00583E1C" w:rsidRDefault="001F4D63" w:rsidP="00377D08">
            <w:pPr>
              <w:tabs>
                <w:tab w:val="left" w:pos="5220"/>
              </w:tabs>
            </w:pPr>
            <w:r w:rsidRPr="00583E1C">
              <w:t xml:space="preserve">Jelgavas </w:t>
            </w:r>
          </w:p>
          <w:p w14:paraId="4135673E" w14:textId="77777777" w:rsidR="001F4D63" w:rsidRPr="00583E1C" w:rsidRDefault="001F4D63" w:rsidP="00377D08">
            <w:pPr>
              <w:tabs>
                <w:tab w:val="left" w:pos="5220"/>
              </w:tabs>
            </w:pPr>
            <w:r w:rsidRPr="00583E1C">
              <w:t xml:space="preserve">lokomotīvju ekspluatācijas </w:t>
            </w:r>
          </w:p>
          <w:p w14:paraId="76E0151C" w14:textId="38C68B78" w:rsidR="001F4D63" w:rsidRPr="00583E1C" w:rsidRDefault="001F4D63" w:rsidP="00377D08">
            <w:pPr>
              <w:tabs>
                <w:tab w:val="left" w:pos="5220"/>
              </w:tabs>
            </w:pPr>
            <w:r w:rsidRPr="00583E1C">
              <w:t>nodaļa, Jelgava, Prohorova ielā 30</w:t>
            </w:r>
          </w:p>
        </w:tc>
      </w:tr>
      <w:tr w:rsidR="00377D08" w:rsidRPr="00583E1C" w14:paraId="723A48BB" w14:textId="77777777" w:rsidTr="00A41694">
        <w:trPr>
          <w:gridAfter w:val="3"/>
          <w:wAfter w:w="6541" w:type="dxa"/>
          <w:trHeight w:val="209"/>
        </w:trPr>
        <w:tc>
          <w:tcPr>
            <w:tcW w:w="709" w:type="dxa"/>
            <w:vMerge/>
            <w:tcBorders>
              <w:left w:val="single" w:sz="4" w:space="0" w:color="auto"/>
              <w:right w:val="single" w:sz="4" w:space="0" w:color="auto"/>
            </w:tcBorders>
          </w:tcPr>
          <w:p w14:paraId="2CA5CEB8" w14:textId="77777777" w:rsidR="00377D08" w:rsidRPr="00583E1C" w:rsidRDefault="00377D08" w:rsidP="00377D08">
            <w:pPr>
              <w:rPr>
                <w:b/>
              </w:rPr>
            </w:pPr>
          </w:p>
        </w:tc>
        <w:tc>
          <w:tcPr>
            <w:tcW w:w="1985" w:type="dxa"/>
            <w:vMerge/>
            <w:tcBorders>
              <w:top w:val="single" w:sz="4" w:space="0" w:color="auto"/>
              <w:left w:val="single" w:sz="4" w:space="0" w:color="auto"/>
              <w:bottom w:val="single" w:sz="4" w:space="0" w:color="auto"/>
              <w:right w:val="single" w:sz="4" w:space="0" w:color="auto"/>
            </w:tcBorders>
          </w:tcPr>
          <w:p w14:paraId="6FF83F02" w14:textId="77777777" w:rsidR="00377D08" w:rsidRPr="00583E1C" w:rsidRDefault="00377D08" w:rsidP="00377D08">
            <w:pPr>
              <w:rPr>
                <w:b/>
              </w:rPr>
            </w:pPr>
          </w:p>
        </w:tc>
        <w:tc>
          <w:tcPr>
            <w:tcW w:w="1843" w:type="dxa"/>
            <w:tcBorders>
              <w:left w:val="single" w:sz="4" w:space="0" w:color="auto"/>
              <w:bottom w:val="single" w:sz="4" w:space="0" w:color="auto"/>
              <w:right w:val="single" w:sz="4" w:space="0" w:color="auto"/>
            </w:tcBorders>
            <w:vAlign w:val="center"/>
          </w:tcPr>
          <w:p w14:paraId="21962B96" w14:textId="77777777" w:rsidR="00377D08" w:rsidRPr="00583E1C" w:rsidRDefault="00377D08" w:rsidP="00377D08">
            <w:pP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1912D6B6" w14:textId="77777777" w:rsidR="00377D08" w:rsidRPr="00583E1C" w:rsidRDefault="00377D08" w:rsidP="00377D08">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02C3C6F5" w14:textId="77777777" w:rsidR="00377D08" w:rsidRPr="00583E1C" w:rsidRDefault="00377D08" w:rsidP="00377D08">
            <w:pPr>
              <w:tabs>
                <w:tab w:val="left" w:pos="5220"/>
              </w:tabs>
              <w:ind w:right="-327"/>
              <w:rPr>
                <w:b/>
              </w:rPr>
            </w:pPr>
            <w:r w:rsidRPr="00583E1C">
              <w:rPr>
                <w:b/>
              </w:rPr>
              <w:t>69</w:t>
            </w:r>
          </w:p>
        </w:tc>
        <w:tc>
          <w:tcPr>
            <w:tcW w:w="851" w:type="dxa"/>
            <w:tcBorders>
              <w:top w:val="single" w:sz="4" w:space="0" w:color="auto"/>
              <w:left w:val="single" w:sz="4" w:space="0" w:color="auto"/>
              <w:bottom w:val="single" w:sz="4" w:space="0" w:color="auto"/>
              <w:right w:val="single" w:sz="4" w:space="0" w:color="auto"/>
            </w:tcBorders>
            <w:vAlign w:val="center"/>
          </w:tcPr>
          <w:p w14:paraId="2BB45961" w14:textId="77777777" w:rsidR="00377D08" w:rsidRPr="00583E1C" w:rsidRDefault="00377D08" w:rsidP="00377D08">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40D5B6CE" w14:textId="77777777" w:rsidR="00377D08" w:rsidRPr="00583E1C" w:rsidRDefault="00377D08" w:rsidP="00377D08">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61D2E223" w14:textId="77777777" w:rsidR="00377D08" w:rsidRPr="00583E1C" w:rsidRDefault="00377D08" w:rsidP="00377D08">
            <w:pPr>
              <w:tabs>
                <w:tab w:val="left" w:pos="5220"/>
              </w:tabs>
            </w:pPr>
          </w:p>
        </w:tc>
      </w:tr>
      <w:tr w:rsidR="00377D08" w:rsidRPr="00583E1C" w14:paraId="3B748FC8" w14:textId="77777777" w:rsidTr="00A41694">
        <w:trPr>
          <w:gridAfter w:val="2"/>
          <w:wAfter w:w="6526" w:type="dxa"/>
          <w:trHeight w:val="242"/>
        </w:trPr>
        <w:tc>
          <w:tcPr>
            <w:tcW w:w="709" w:type="dxa"/>
            <w:vMerge/>
            <w:tcBorders>
              <w:left w:val="single" w:sz="4" w:space="0" w:color="auto"/>
              <w:right w:val="single" w:sz="4" w:space="0" w:color="auto"/>
            </w:tcBorders>
          </w:tcPr>
          <w:p w14:paraId="41051CFA" w14:textId="77777777" w:rsidR="00377D08" w:rsidRPr="00583E1C" w:rsidRDefault="00377D08" w:rsidP="00377D08"/>
        </w:tc>
        <w:tc>
          <w:tcPr>
            <w:tcW w:w="1985" w:type="dxa"/>
            <w:vMerge/>
            <w:tcBorders>
              <w:top w:val="single" w:sz="4" w:space="0" w:color="auto"/>
              <w:left w:val="single" w:sz="4" w:space="0" w:color="auto"/>
              <w:bottom w:val="single" w:sz="4" w:space="0" w:color="auto"/>
              <w:right w:val="single" w:sz="4" w:space="0" w:color="auto"/>
            </w:tcBorders>
          </w:tcPr>
          <w:p w14:paraId="7C358426" w14:textId="77777777" w:rsidR="00377D08" w:rsidRPr="00583E1C" w:rsidRDefault="00377D08" w:rsidP="00377D08">
            <w:pPr>
              <w:rPr>
                <w:b/>
              </w:rPr>
            </w:pP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2C1BA423" w14:textId="77777777" w:rsidR="00377D08" w:rsidRPr="00583E1C" w:rsidRDefault="00377D08" w:rsidP="00377D08">
            <w:pPr>
              <w:tabs>
                <w:tab w:val="left" w:pos="5220"/>
              </w:tabs>
              <w:ind w:right="-327"/>
              <w:jc w:val="center"/>
            </w:pPr>
            <w:r w:rsidRPr="00583E1C">
              <w:rPr>
                <w:b/>
                <w:bCs/>
              </w:rPr>
              <w:t>6.3. SIA “LDZ ritošā sastāva serviss”:</w:t>
            </w:r>
          </w:p>
        </w:tc>
      </w:tr>
      <w:tr w:rsidR="00377D08" w:rsidRPr="00583E1C" w14:paraId="7E3B38AA" w14:textId="77777777" w:rsidTr="00A41694">
        <w:trPr>
          <w:gridAfter w:val="3"/>
          <w:wAfter w:w="6541" w:type="dxa"/>
          <w:trHeight w:val="387"/>
        </w:trPr>
        <w:tc>
          <w:tcPr>
            <w:tcW w:w="709" w:type="dxa"/>
            <w:vMerge/>
            <w:tcBorders>
              <w:left w:val="single" w:sz="4" w:space="0" w:color="auto"/>
              <w:right w:val="single" w:sz="4" w:space="0" w:color="auto"/>
            </w:tcBorders>
          </w:tcPr>
          <w:p w14:paraId="01BCC6EC" w14:textId="77777777" w:rsidR="00377D08" w:rsidRPr="00583E1C" w:rsidRDefault="00377D08" w:rsidP="00377D08"/>
        </w:tc>
        <w:tc>
          <w:tcPr>
            <w:tcW w:w="1985" w:type="dxa"/>
            <w:vMerge/>
            <w:tcBorders>
              <w:top w:val="single" w:sz="4" w:space="0" w:color="auto"/>
              <w:left w:val="single" w:sz="4" w:space="0" w:color="auto"/>
              <w:bottom w:val="single" w:sz="4" w:space="0" w:color="auto"/>
              <w:right w:val="single" w:sz="4" w:space="0" w:color="auto"/>
            </w:tcBorders>
          </w:tcPr>
          <w:p w14:paraId="4228085A"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4D53C84" w14:textId="77777777" w:rsidR="00377D08" w:rsidRPr="00583E1C" w:rsidRDefault="00377D08" w:rsidP="00377D08">
            <w:pPr>
              <w:tabs>
                <w:tab w:val="left" w:pos="5220"/>
              </w:tabs>
              <w:ind w:right="-476"/>
            </w:pPr>
            <w:r w:rsidRPr="00583E1C">
              <w:t>RSSLR</w:t>
            </w:r>
          </w:p>
          <w:p w14:paraId="537F59EF" w14:textId="77777777" w:rsidR="00377D08" w:rsidRPr="00583E1C" w:rsidRDefault="00377D08" w:rsidP="00377D08">
            <w:pPr>
              <w:tabs>
                <w:tab w:val="left" w:pos="5220"/>
              </w:tabs>
              <w:ind w:right="-476"/>
            </w:pPr>
            <w:r w:rsidRPr="00583E1C">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57AA18B0" w14:textId="77777777" w:rsidR="00377D08" w:rsidRPr="00583E1C" w:rsidRDefault="00377D08" w:rsidP="00377D08">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3382033C" w14:textId="77777777" w:rsidR="00377D08" w:rsidRPr="00583E1C" w:rsidRDefault="00377D08" w:rsidP="00377D08">
            <w:pPr>
              <w:tabs>
                <w:tab w:val="left" w:pos="5220"/>
              </w:tabs>
              <w:ind w:right="-327"/>
            </w:pPr>
            <w:r w:rsidRPr="00583E1C">
              <w:t>4</w:t>
            </w:r>
          </w:p>
        </w:tc>
        <w:tc>
          <w:tcPr>
            <w:tcW w:w="851" w:type="dxa"/>
            <w:tcBorders>
              <w:top w:val="single" w:sz="4" w:space="0" w:color="auto"/>
              <w:left w:val="single" w:sz="4" w:space="0" w:color="auto"/>
              <w:bottom w:val="single" w:sz="4" w:space="0" w:color="auto"/>
              <w:right w:val="single" w:sz="4" w:space="0" w:color="auto"/>
            </w:tcBorders>
            <w:vAlign w:val="center"/>
          </w:tcPr>
          <w:p w14:paraId="1DC2F2D6"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5AEAADA5"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0EDBE3B7" w14:textId="356068D5" w:rsidR="00377D08" w:rsidRPr="00A77972" w:rsidRDefault="00377D08" w:rsidP="00377D08">
            <w:pPr>
              <w:tabs>
                <w:tab w:val="left" w:pos="5220"/>
              </w:tabs>
              <w:ind w:right="37"/>
            </w:pPr>
            <w:r w:rsidRPr="00A77972">
              <w:t>Krustpils ielā 24, Rīgā,</w:t>
            </w:r>
          </w:p>
          <w:p w14:paraId="3B8BD370" w14:textId="06AEC18F" w:rsidR="00377D08" w:rsidRPr="00583E1C" w:rsidRDefault="00377D08" w:rsidP="00377D08">
            <w:pPr>
              <w:tabs>
                <w:tab w:val="left" w:pos="5220"/>
              </w:tabs>
              <w:rPr>
                <w:color w:val="FF0000"/>
              </w:rPr>
            </w:pPr>
            <w:r w:rsidRPr="00A77972">
              <w:t>t.</w:t>
            </w:r>
            <w:r w:rsidRPr="00A77972">
              <w:rPr>
                <w:spacing w:val="5"/>
                <w:lang w:eastAsia="lv-LV"/>
              </w:rPr>
              <w:t>67235130</w:t>
            </w:r>
          </w:p>
        </w:tc>
      </w:tr>
      <w:tr w:rsidR="00377D08" w:rsidRPr="00583E1C" w14:paraId="28A7598D" w14:textId="77777777" w:rsidTr="00A41694">
        <w:trPr>
          <w:gridAfter w:val="3"/>
          <w:wAfter w:w="6541" w:type="dxa"/>
          <w:trHeight w:val="342"/>
        </w:trPr>
        <w:tc>
          <w:tcPr>
            <w:tcW w:w="709" w:type="dxa"/>
            <w:vMerge/>
            <w:tcBorders>
              <w:left w:val="single" w:sz="4" w:space="0" w:color="auto"/>
              <w:bottom w:val="nil"/>
              <w:right w:val="single" w:sz="4" w:space="0" w:color="auto"/>
            </w:tcBorders>
          </w:tcPr>
          <w:p w14:paraId="40F9CED0" w14:textId="77777777" w:rsidR="00377D08" w:rsidRPr="00583E1C" w:rsidRDefault="00377D08" w:rsidP="00377D08"/>
        </w:tc>
        <w:tc>
          <w:tcPr>
            <w:tcW w:w="1985" w:type="dxa"/>
            <w:vMerge/>
            <w:tcBorders>
              <w:top w:val="single" w:sz="4" w:space="0" w:color="auto"/>
              <w:left w:val="single" w:sz="4" w:space="0" w:color="auto"/>
              <w:bottom w:val="nil"/>
              <w:right w:val="single" w:sz="4" w:space="0" w:color="auto"/>
            </w:tcBorders>
          </w:tcPr>
          <w:p w14:paraId="4A7FE18C"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26FC857D" w14:textId="77777777" w:rsidR="00377D08" w:rsidRPr="00583E1C" w:rsidRDefault="00377D08" w:rsidP="00377D08">
            <w:pPr>
              <w:tabs>
                <w:tab w:val="left" w:pos="5220"/>
              </w:tabs>
              <w:ind w:right="-476"/>
              <w:jc w:val="center"/>
              <w:rPr>
                <w:b/>
                <w:bCs/>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4099C6C8" w14:textId="77777777" w:rsidR="00377D08" w:rsidRPr="00583E1C" w:rsidRDefault="00377D08" w:rsidP="00377D08">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vAlign w:val="center"/>
          </w:tcPr>
          <w:p w14:paraId="666BAD3D" w14:textId="77777777" w:rsidR="00377D08" w:rsidRPr="00583E1C" w:rsidRDefault="00377D08" w:rsidP="00377D08">
            <w:pPr>
              <w:tabs>
                <w:tab w:val="left" w:pos="5220"/>
              </w:tabs>
              <w:ind w:right="-327"/>
              <w:rPr>
                <w:b/>
              </w:rPr>
            </w:pPr>
            <w:r w:rsidRPr="00583E1C">
              <w:rPr>
                <w:b/>
              </w:rPr>
              <w:t>4</w:t>
            </w:r>
          </w:p>
        </w:tc>
        <w:tc>
          <w:tcPr>
            <w:tcW w:w="851" w:type="dxa"/>
            <w:tcBorders>
              <w:top w:val="single" w:sz="4" w:space="0" w:color="auto"/>
              <w:left w:val="single" w:sz="4" w:space="0" w:color="auto"/>
              <w:bottom w:val="single" w:sz="4" w:space="0" w:color="auto"/>
              <w:right w:val="single" w:sz="4" w:space="0" w:color="auto"/>
            </w:tcBorders>
            <w:vAlign w:val="center"/>
          </w:tcPr>
          <w:p w14:paraId="4BE1DB0B"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329D25B0"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51BBB1F8" w14:textId="77777777" w:rsidR="00377D08" w:rsidRPr="00583E1C" w:rsidRDefault="00377D08" w:rsidP="00377D08">
            <w:pPr>
              <w:tabs>
                <w:tab w:val="left" w:pos="5220"/>
              </w:tabs>
            </w:pPr>
          </w:p>
        </w:tc>
      </w:tr>
      <w:tr w:rsidR="00377D08" w:rsidRPr="00583E1C" w14:paraId="1A1E4A42" w14:textId="77777777" w:rsidTr="00A41694">
        <w:trPr>
          <w:gridAfter w:val="2"/>
          <w:wAfter w:w="6526" w:type="dxa"/>
          <w:trHeight w:val="275"/>
        </w:trPr>
        <w:tc>
          <w:tcPr>
            <w:tcW w:w="709" w:type="dxa"/>
            <w:vMerge w:val="restart"/>
            <w:tcBorders>
              <w:top w:val="nil"/>
              <w:left w:val="single" w:sz="4" w:space="0" w:color="auto"/>
              <w:right w:val="single" w:sz="4" w:space="0" w:color="auto"/>
            </w:tcBorders>
          </w:tcPr>
          <w:p w14:paraId="372343A0" w14:textId="77777777" w:rsidR="00377D08" w:rsidRPr="00583E1C" w:rsidRDefault="00377D08" w:rsidP="00377D08"/>
        </w:tc>
        <w:tc>
          <w:tcPr>
            <w:tcW w:w="1985" w:type="dxa"/>
            <w:vMerge w:val="restart"/>
            <w:tcBorders>
              <w:top w:val="nil"/>
              <w:left w:val="single" w:sz="4" w:space="0" w:color="auto"/>
              <w:right w:val="single" w:sz="4" w:space="0" w:color="auto"/>
            </w:tcBorders>
          </w:tcPr>
          <w:p w14:paraId="5EE61CF3" w14:textId="77777777" w:rsidR="00377D08" w:rsidRPr="00583E1C" w:rsidRDefault="00377D08" w:rsidP="00377D08">
            <w:pPr>
              <w:rPr>
                <w:b/>
              </w:rPr>
            </w:pP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3CF18F96" w14:textId="77777777" w:rsidR="00377D08" w:rsidRPr="00583E1C" w:rsidRDefault="00377D08" w:rsidP="00377D08">
            <w:pPr>
              <w:tabs>
                <w:tab w:val="left" w:pos="5220"/>
              </w:tabs>
              <w:ind w:right="-327"/>
              <w:jc w:val="center"/>
            </w:pPr>
            <w:r w:rsidRPr="00583E1C">
              <w:rPr>
                <w:b/>
              </w:rPr>
              <w:t>6.4.</w:t>
            </w:r>
            <w:r w:rsidRPr="00583E1C">
              <w:t xml:space="preserve"> </w:t>
            </w:r>
            <w:r w:rsidRPr="00583E1C">
              <w:rPr>
                <w:b/>
                <w:bCs/>
              </w:rPr>
              <w:t>SIA “LDZ infrastruktūra”</w:t>
            </w:r>
          </w:p>
        </w:tc>
      </w:tr>
      <w:tr w:rsidR="00377D08" w:rsidRPr="00583E1C" w14:paraId="670ECAF0" w14:textId="77777777" w:rsidTr="00A41694">
        <w:trPr>
          <w:gridAfter w:val="3"/>
          <w:wAfter w:w="6541" w:type="dxa"/>
          <w:trHeight w:val="387"/>
        </w:trPr>
        <w:tc>
          <w:tcPr>
            <w:tcW w:w="709" w:type="dxa"/>
            <w:vMerge/>
            <w:tcBorders>
              <w:left w:val="single" w:sz="4" w:space="0" w:color="auto"/>
              <w:right w:val="single" w:sz="4" w:space="0" w:color="auto"/>
            </w:tcBorders>
          </w:tcPr>
          <w:p w14:paraId="17137483" w14:textId="77777777" w:rsidR="00377D08" w:rsidRPr="00583E1C" w:rsidRDefault="00377D08" w:rsidP="00377D08">
            <w:bookmarkStart w:id="77" w:name="_Hlk53086729"/>
          </w:p>
        </w:tc>
        <w:tc>
          <w:tcPr>
            <w:tcW w:w="1985" w:type="dxa"/>
            <w:vMerge/>
            <w:tcBorders>
              <w:left w:val="single" w:sz="4" w:space="0" w:color="auto"/>
              <w:right w:val="single" w:sz="4" w:space="0" w:color="auto"/>
            </w:tcBorders>
          </w:tcPr>
          <w:p w14:paraId="60697159"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82E402B" w14:textId="77777777" w:rsidR="00377D08" w:rsidRPr="00583E1C" w:rsidRDefault="00377D08" w:rsidP="00377D08">
            <w:pPr>
              <w:tabs>
                <w:tab w:val="left" w:pos="5220"/>
              </w:tabs>
              <w:ind w:right="-476"/>
            </w:pPr>
            <w:r w:rsidRPr="00583E1C">
              <w:t>INFR</w:t>
            </w:r>
          </w:p>
        </w:tc>
        <w:tc>
          <w:tcPr>
            <w:tcW w:w="850" w:type="dxa"/>
            <w:tcBorders>
              <w:top w:val="single" w:sz="4" w:space="0" w:color="auto"/>
              <w:left w:val="single" w:sz="4" w:space="0" w:color="auto"/>
              <w:bottom w:val="single" w:sz="4" w:space="0" w:color="auto"/>
              <w:right w:val="single" w:sz="4" w:space="0" w:color="auto"/>
            </w:tcBorders>
            <w:vAlign w:val="center"/>
          </w:tcPr>
          <w:p w14:paraId="31608D7C" w14:textId="77777777" w:rsidR="00377D08" w:rsidRPr="00583E1C" w:rsidRDefault="00377D08" w:rsidP="00377D08">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60209C0C" w14:textId="77777777" w:rsidR="00377D08" w:rsidRPr="00583E1C" w:rsidRDefault="00377D08" w:rsidP="00377D08">
            <w:pPr>
              <w:tabs>
                <w:tab w:val="left" w:pos="5220"/>
              </w:tabs>
              <w:ind w:right="-327"/>
              <w:rPr>
                <w:bCs/>
              </w:rPr>
            </w:pPr>
            <w:r w:rsidRPr="00583E1C">
              <w:rPr>
                <w:bCs/>
              </w:rPr>
              <w:t>10</w:t>
            </w:r>
          </w:p>
        </w:tc>
        <w:tc>
          <w:tcPr>
            <w:tcW w:w="851" w:type="dxa"/>
            <w:tcBorders>
              <w:top w:val="single" w:sz="4" w:space="0" w:color="auto"/>
              <w:left w:val="single" w:sz="4" w:space="0" w:color="auto"/>
              <w:bottom w:val="single" w:sz="4" w:space="0" w:color="auto"/>
              <w:right w:val="single" w:sz="4" w:space="0" w:color="auto"/>
            </w:tcBorders>
            <w:vAlign w:val="center"/>
          </w:tcPr>
          <w:p w14:paraId="5E0F5592"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0D529A62"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34F95AFF" w14:textId="77777777" w:rsidR="00377D08" w:rsidRPr="00583E1C" w:rsidRDefault="00377D08" w:rsidP="00377D08">
            <w:pPr>
              <w:tabs>
                <w:tab w:val="left" w:pos="5220"/>
              </w:tabs>
              <w:ind w:hanging="108"/>
            </w:pPr>
            <w:r w:rsidRPr="00583E1C">
              <w:t>Augstrozes iela 1b, Rīga</w:t>
            </w:r>
          </w:p>
          <w:p w14:paraId="5D24C7B8" w14:textId="77777777" w:rsidR="00377D08" w:rsidRPr="00583E1C" w:rsidRDefault="00377D08" w:rsidP="00377D08">
            <w:pPr>
              <w:tabs>
                <w:tab w:val="left" w:pos="5220"/>
              </w:tabs>
              <w:ind w:hanging="108"/>
            </w:pPr>
            <w:r w:rsidRPr="00583E1C">
              <w:t xml:space="preserve"> t.29531426</w:t>
            </w:r>
          </w:p>
        </w:tc>
      </w:tr>
      <w:bookmarkEnd w:id="77"/>
      <w:tr w:rsidR="00377D08" w:rsidRPr="00583E1C" w14:paraId="5BCB334E" w14:textId="77777777" w:rsidTr="007946B6">
        <w:trPr>
          <w:gridAfter w:val="3"/>
          <w:wAfter w:w="6541" w:type="dxa"/>
          <w:trHeight w:val="347"/>
        </w:trPr>
        <w:tc>
          <w:tcPr>
            <w:tcW w:w="709" w:type="dxa"/>
            <w:vMerge/>
            <w:tcBorders>
              <w:left w:val="single" w:sz="4" w:space="0" w:color="auto"/>
              <w:bottom w:val="nil"/>
              <w:right w:val="single" w:sz="4" w:space="0" w:color="auto"/>
            </w:tcBorders>
          </w:tcPr>
          <w:p w14:paraId="3D8C4503" w14:textId="77777777" w:rsidR="00377D08" w:rsidRPr="00583E1C" w:rsidRDefault="00377D08" w:rsidP="00377D08"/>
        </w:tc>
        <w:tc>
          <w:tcPr>
            <w:tcW w:w="1985" w:type="dxa"/>
            <w:vMerge/>
            <w:tcBorders>
              <w:left w:val="single" w:sz="4" w:space="0" w:color="auto"/>
              <w:bottom w:val="nil"/>
              <w:right w:val="single" w:sz="4" w:space="0" w:color="auto"/>
            </w:tcBorders>
          </w:tcPr>
          <w:p w14:paraId="4940462D"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41D10E21" w14:textId="77777777" w:rsidR="00377D08" w:rsidRPr="00583E1C" w:rsidRDefault="00377D08" w:rsidP="00377D08">
            <w:pPr>
              <w:tabs>
                <w:tab w:val="left" w:pos="5220"/>
              </w:tabs>
              <w:ind w:right="-476"/>
              <w:jc w:val="center"/>
              <w:rPr>
                <w:b/>
                <w:bCs/>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0C17E367" w14:textId="77777777" w:rsidR="00377D08" w:rsidRPr="00583E1C" w:rsidRDefault="00377D08" w:rsidP="00377D08">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vAlign w:val="center"/>
          </w:tcPr>
          <w:p w14:paraId="0B7BB0FA" w14:textId="77777777" w:rsidR="00377D08" w:rsidRPr="00583E1C" w:rsidRDefault="00377D08" w:rsidP="00377D08">
            <w:pPr>
              <w:tabs>
                <w:tab w:val="left" w:pos="5220"/>
              </w:tabs>
              <w:ind w:right="-327"/>
              <w:rPr>
                <w:b/>
              </w:rPr>
            </w:pPr>
            <w:r w:rsidRPr="00583E1C">
              <w:rPr>
                <w:b/>
              </w:rPr>
              <w:t>10</w:t>
            </w:r>
          </w:p>
        </w:tc>
        <w:tc>
          <w:tcPr>
            <w:tcW w:w="851" w:type="dxa"/>
            <w:tcBorders>
              <w:top w:val="single" w:sz="4" w:space="0" w:color="auto"/>
              <w:left w:val="single" w:sz="4" w:space="0" w:color="auto"/>
              <w:bottom w:val="single" w:sz="4" w:space="0" w:color="auto"/>
              <w:right w:val="single" w:sz="4" w:space="0" w:color="auto"/>
            </w:tcBorders>
            <w:vAlign w:val="center"/>
          </w:tcPr>
          <w:p w14:paraId="23411008"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1210D901"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2B61A387" w14:textId="77777777" w:rsidR="00377D08" w:rsidRPr="00583E1C" w:rsidRDefault="00377D08" w:rsidP="00377D08">
            <w:pPr>
              <w:tabs>
                <w:tab w:val="left" w:pos="5220"/>
              </w:tabs>
            </w:pPr>
          </w:p>
        </w:tc>
      </w:tr>
      <w:tr w:rsidR="00377D08" w:rsidRPr="00583E1C" w14:paraId="48A13680" w14:textId="77777777" w:rsidTr="007946B6">
        <w:trPr>
          <w:gridAfter w:val="3"/>
          <w:wAfter w:w="6541" w:type="dxa"/>
          <w:trHeight w:val="387"/>
        </w:trPr>
        <w:tc>
          <w:tcPr>
            <w:tcW w:w="709" w:type="dxa"/>
            <w:tcBorders>
              <w:top w:val="nil"/>
              <w:left w:val="single" w:sz="4" w:space="0" w:color="auto"/>
              <w:bottom w:val="single" w:sz="4" w:space="0" w:color="auto"/>
              <w:right w:val="single" w:sz="4" w:space="0" w:color="auto"/>
            </w:tcBorders>
          </w:tcPr>
          <w:p w14:paraId="1D7C1932" w14:textId="77777777" w:rsidR="00377D08" w:rsidRPr="00583E1C" w:rsidRDefault="00377D08" w:rsidP="00377D08">
            <w:pPr>
              <w:tabs>
                <w:tab w:val="left" w:pos="5220"/>
              </w:tabs>
              <w:ind w:right="-476"/>
            </w:pPr>
          </w:p>
        </w:tc>
        <w:tc>
          <w:tcPr>
            <w:tcW w:w="1985" w:type="dxa"/>
            <w:tcBorders>
              <w:top w:val="nil"/>
              <w:left w:val="single" w:sz="4" w:space="0" w:color="auto"/>
              <w:bottom w:val="single" w:sz="4" w:space="0" w:color="auto"/>
              <w:right w:val="single" w:sz="4" w:space="0" w:color="auto"/>
            </w:tcBorders>
          </w:tcPr>
          <w:p w14:paraId="3CDF4F2F"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vAlign w:val="center"/>
          </w:tcPr>
          <w:p w14:paraId="5DED8481" w14:textId="66BE663A" w:rsidR="00377D08" w:rsidRPr="00583E1C" w:rsidRDefault="00377D08" w:rsidP="00377D08">
            <w:pPr>
              <w:tabs>
                <w:tab w:val="left" w:pos="5220"/>
              </w:tabs>
              <w:ind w:right="-476"/>
              <w:rPr>
                <w:b/>
                <w:bCs/>
              </w:rPr>
            </w:pPr>
            <w:r w:rsidRPr="00583E1C">
              <w:rPr>
                <w:b/>
              </w:rPr>
              <w:t xml:space="preserve">Kopā </w:t>
            </w:r>
            <w:r>
              <w:rPr>
                <w:b/>
              </w:rPr>
              <w:t>6</w:t>
            </w:r>
            <w:r w:rsidRPr="00583E1C">
              <w:rPr>
                <w:b/>
              </w:rPr>
              <w:t>.daļai:</w:t>
            </w:r>
          </w:p>
        </w:tc>
        <w:tc>
          <w:tcPr>
            <w:tcW w:w="850" w:type="dxa"/>
            <w:tcBorders>
              <w:top w:val="single" w:sz="4" w:space="0" w:color="auto"/>
              <w:left w:val="single" w:sz="4" w:space="0" w:color="auto"/>
              <w:bottom w:val="single" w:sz="4" w:space="0" w:color="auto"/>
              <w:right w:val="single" w:sz="4" w:space="0" w:color="auto"/>
            </w:tcBorders>
            <w:vAlign w:val="center"/>
          </w:tcPr>
          <w:p w14:paraId="7C013F2C" w14:textId="77777777" w:rsidR="00377D08" w:rsidRPr="00583E1C" w:rsidRDefault="00377D08" w:rsidP="00377D08">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vAlign w:val="center"/>
          </w:tcPr>
          <w:p w14:paraId="56E173EB" w14:textId="186A7DDE" w:rsidR="00377D08" w:rsidRPr="00583E1C" w:rsidRDefault="002B582E" w:rsidP="00377D08">
            <w:pPr>
              <w:tabs>
                <w:tab w:val="left" w:pos="5220"/>
              </w:tabs>
              <w:ind w:right="-327"/>
              <w:rPr>
                <w:b/>
              </w:rPr>
            </w:pPr>
            <w:r>
              <w:rPr>
                <w:b/>
              </w:rPr>
              <w:t>478</w:t>
            </w:r>
          </w:p>
        </w:tc>
        <w:tc>
          <w:tcPr>
            <w:tcW w:w="851" w:type="dxa"/>
            <w:tcBorders>
              <w:top w:val="single" w:sz="4" w:space="0" w:color="auto"/>
              <w:left w:val="single" w:sz="4" w:space="0" w:color="auto"/>
              <w:bottom w:val="single" w:sz="4" w:space="0" w:color="auto"/>
              <w:right w:val="single" w:sz="4" w:space="0" w:color="auto"/>
            </w:tcBorders>
            <w:vAlign w:val="center"/>
          </w:tcPr>
          <w:p w14:paraId="2228DECE"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14F855E9"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160493A7" w14:textId="77777777" w:rsidR="00377D08" w:rsidRPr="00583E1C" w:rsidRDefault="00377D08" w:rsidP="00377D08">
            <w:pPr>
              <w:tabs>
                <w:tab w:val="left" w:pos="5220"/>
              </w:tabs>
            </w:pPr>
          </w:p>
        </w:tc>
      </w:tr>
      <w:tr w:rsidR="00377D08" w:rsidRPr="00583E1C" w14:paraId="37AF7F6A" w14:textId="77777777" w:rsidTr="00A41694">
        <w:trPr>
          <w:gridAfter w:val="2"/>
          <w:wAfter w:w="6526" w:type="dxa"/>
          <w:trHeight w:val="387"/>
        </w:trPr>
        <w:tc>
          <w:tcPr>
            <w:tcW w:w="709" w:type="dxa"/>
            <w:vMerge w:val="restart"/>
            <w:tcBorders>
              <w:top w:val="single" w:sz="4" w:space="0" w:color="auto"/>
              <w:left w:val="single" w:sz="4" w:space="0" w:color="auto"/>
              <w:right w:val="single" w:sz="4" w:space="0" w:color="auto"/>
            </w:tcBorders>
          </w:tcPr>
          <w:p w14:paraId="6BB49541" w14:textId="77777777" w:rsidR="00377D08" w:rsidRPr="00583E1C" w:rsidRDefault="00377D08" w:rsidP="00377D08">
            <w:pPr>
              <w:tabs>
                <w:tab w:val="left" w:pos="5220"/>
              </w:tabs>
              <w:ind w:right="-476"/>
              <w:rPr>
                <w:b/>
              </w:rPr>
            </w:pPr>
            <w:r w:rsidRPr="00583E1C">
              <w:rPr>
                <w:b/>
              </w:rPr>
              <w:t>7.</w:t>
            </w:r>
          </w:p>
        </w:tc>
        <w:tc>
          <w:tcPr>
            <w:tcW w:w="1985" w:type="dxa"/>
            <w:vMerge w:val="restart"/>
            <w:tcBorders>
              <w:top w:val="single" w:sz="4" w:space="0" w:color="auto"/>
              <w:left w:val="single" w:sz="4" w:space="0" w:color="auto"/>
              <w:right w:val="single" w:sz="4" w:space="0" w:color="auto"/>
            </w:tcBorders>
          </w:tcPr>
          <w:p w14:paraId="09CEC6C4" w14:textId="77777777" w:rsidR="00377D08" w:rsidRPr="00583E1C" w:rsidRDefault="00377D08" w:rsidP="00377D08">
            <w:pPr>
              <w:tabs>
                <w:tab w:val="left" w:pos="5220"/>
              </w:tabs>
              <w:ind w:right="-476"/>
              <w:rPr>
                <w:b/>
              </w:rPr>
            </w:pPr>
            <w:r w:rsidRPr="00583E1C">
              <w:rPr>
                <w:b/>
              </w:rPr>
              <w:t xml:space="preserve">Paaugstinātas </w:t>
            </w:r>
          </w:p>
          <w:p w14:paraId="5CAC1342" w14:textId="77777777" w:rsidR="00377D08" w:rsidRPr="00583E1C" w:rsidRDefault="00377D08" w:rsidP="00377D08">
            <w:pPr>
              <w:tabs>
                <w:tab w:val="left" w:pos="5220"/>
              </w:tabs>
              <w:ind w:right="-476"/>
              <w:rPr>
                <w:b/>
              </w:rPr>
            </w:pPr>
            <w:r w:rsidRPr="00583E1C">
              <w:rPr>
                <w:b/>
              </w:rPr>
              <w:t xml:space="preserve">lietusmētelis fluorescējoši </w:t>
            </w:r>
          </w:p>
          <w:p w14:paraId="506BC4CF" w14:textId="77777777" w:rsidR="00377D08" w:rsidRPr="00583E1C" w:rsidRDefault="00377D08" w:rsidP="00377D08">
            <w:pPr>
              <w:tabs>
                <w:tab w:val="left" w:pos="5220"/>
              </w:tabs>
              <w:ind w:right="-476"/>
              <w:rPr>
                <w:b/>
              </w:rPr>
            </w:pPr>
            <w:r w:rsidRPr="00583E1C">
              <w:rPr>
                <w:b/>
              </w:rPr>
              <w:t>sarkani-</w:t>
            </w:r>
          </w:p>
          <w:p w14:paraId="516A2060" w14:textId="77777777" w:rsidR="00377D08" w:rsidRPr="00583E1C" w:rsidRDefault="00377D08" w:rsidP="00377D08">
            <w:pPr>
              <w:tabs>
                <w:tab w:val="left" w:pos="5220"/>
              </w:tabs>
              <w:ind w:right="-476"/>
              <w:rPr>
                <w:b/>
              </w:rPr>
            </w:pPr>
            <w:r w:rsidRPr="00583E1C">
              <w:rPr>
                <w:b/>
              </w:rPr>
              <w:t xml:space="preserve">oranža </w:t>
            </w:r>
          </w:p>
          <w:p w14:paraId="6F68E148" w14:textId="77777777" w:rsidR="00377D08" w:rsidRPr="00583E1C" w:rsidRDefault="00377D08" w:rsidP="00377D08">
            <w:pPr>
              <w:tabs>
                <w:tab w:val="left" w:pos="5220"/>
              </w:tabs>
              <w:ind w:right="-476"/>
              <w:rPr>
                <w:b/>
              </w:rPr>
            </w:pPr>
            <w:r w:rsidRPr="00583E1C">
              <w:rPr>
                <w:b/>
              </w:rPr>
              <w:t>krāsā</w:t>
            </w:r>
          </w:p>
          <w:p w14:paraId="25978244" w14:textId="77777777" w:rsidR="00377D08" w:rsidRPr="00583E1C" w:rsidRDefault="00377D08" w:rsidP="00377D08">
            <w:pPr>
              <w:tabs>
                <w:tab w:val="left" w:pos="5220"/>
              </w:tabs>
              <w:rPr>
                <w:b/>
              </w:rPr>
            </w:pPr>
            <w:r w:rsidRPr="00583E1C">
              <w:rPr>
                <w:b/>
              </w:rPr>
              <w:t xml:space="preserve">(standarts </w:t>
            </w:r>
            <w:r w:rsidRPr="00583E1C">
              <w:rPr>
                <w:rFonts w:eastAsia="Calibri"/>
                <w:b/>
              </w:rPr>
              <w:t xml:space="preserve">LVS EN ISO </w:t>
            </w:r>
            <w:r w:rsidRPr="00583E1C">
              <w:rPr>
                <w:rFonts w:eastAsia="Calibri"/>
                <w:b/>
                <w:bCs/>
              </w:rPr>
              <w:t>20471:2013/ A1:2017</w:t>
            </w:r>
            <w:r w:rsidRPr="00583E1C">
              <w:t xml:space="preserve"> </w:t>
            </w:r>
            <w:r w:rsidRPr="00583E1C">
              <w:rPr>
                <w:rFonts w:eastAsia="Calibri"/>
                <w:b/>
              </w:rPr>
              <w:t xml:space="preserve">2.klase </w:t>
            </w:r>
            <w:r w:rsidRPr="00583E1C">
              <w:rPr>
                <w:b/>
              </w:rPr>
              <w:t>un LVS EN 343+2019 vai ekvivalents)</w:t>
            </w:r>
          </w:p>
        </w:tc>
        <w:tc>
          <w:tcPr>
            <w:tcW w:w="7391" w:type="dxa"/>
            <w:gridSpan w:val="7"/>
            <w:tcBorders>
              <w:top w:val="single" w:sz="4" w:space="0" w:color="auto"/>
              <w:left w:val="single" w:sz="4" w:space="0" w:color="auto"/>
              <w:right w:val="single" w:sz="4" w:space="0" w:color="auto"/>
            </w:tcBorders>
            <w:vAlign w:val="center"/>
          </w:tcPr>
          <w:p w14:paraId="406D2EF7" w14:textId="77777777" w:rsidR="00377D08" w:rsidRPr="00583E1C" w:rsidRDefault="00377D08" w:rsidP="00377D08">
            <w:pPr>
              <w:tabs>
                <w:tab w:val="left" w:pos="5220"/>
              </w:tabs>
              <w:ind w:right="-327"/>
              <w:jc w:val="center"/>
            </w:pPr>
            <w:r w:rsidRPr="00583E1C">
              <w:rPr>
                <w:b/>
                <w:bCs/>
              </w:rPr>
              <w:t>7.1.VAS “Latvijas dzelzceļš”:</w:t>
            </w:r>
          </w:p>
        </w:tc>
      </w:tr>
      <w:tr w:rsidR="00377D08" w:rsidRPr="00583E1C" w14:paraId="30119FAC" w14:textId="77777777" w:rsidTr="00A41694">
        <w:trPr>
          <w:gridAfter w:val="3"/>
          <w:wAfter w:w="6541" w:type="dxa"/>
          <w:trHeight w:val="387"/>
        </w:trPr>
        <w:tc>
          <w:tcPr>
            <w:tcW w:w="709" w:type="dxa"/>
            <w:vMerge/>
            <w:tcBorders>
              <w:left w:val="single" w:sz="4" w:space="0" w:color="auto"/>
              <w:right w:val="single" w:sz="4" w:space="0" w:color="auto"/>
            </w:tcBorders>
          </w:tcPr>
          <w:p w14:paraId="62B7DC7F" w14:textId="77777777" w:rsidR="00377D08" w:rsidRPr="00583E1C" w:rsidRDefault="00377D08" w:rsidP="00377D08">
            <w:pPr>
              <w:rPr>
                <w:b/>
              </w:rPr>
            </w:pPr>
          </w:p>
        </w:tc>
        <w:tc>
          <w:tcPr>
            <w:tcW w:w="1985" w:type="dxa"/>
            <w:vMerge/>
            <w:tcBorders>
              <w:left w:val="single" w:sz="4" w:space="0" w:color="auto"/>
              <w:right w:val="single" w:sz="4" w:space="0" w:color="auto"/>
            </w:tcBorders>
          </w:tcPr>
          <w:p w14:paraId="4292EFEB" w14:textId="77777777" w:rsidR="00377D08" w:rsidRPr="00583E1C" w:rsidRDefault="00377D08" w:rsidP="00377D08">
            <w:pPr>
              <w:rPr>
                <w:b/>
              </w:rPr>
            </w:pPr>
          </w:p>
        </w:tc>
        <w:tc>
          <w:tcPr>
            <w:tcW w:w="1843" w:type="dxa"/>
            <w:vMerge w:val="restart"/>
            <w:tcBorders>
              <w:top w:val="single" w:sz="4" w:space="0" w:color="auto"/>
              <w:left w:val="single" w:sz="4" w:space="0" w:color="auto"/>
              <w:right w:val="single" w:sz="4" w:space="0" w:color="auto"/>
            </w:tcBorders>
            <w:vAlign w:val="center"/>
          </w:tcPr>
          <w:p w14:paraId="1A0AE6E9" w14:textId="77777777" w:rsidR="00377D08" w:rsidRPr="00583E1C" w:rsidRDefault="00377D08" w:rsidP="00377D08">
            <w:pPr>
              <w:tabs>
                <w:tab w:val="left" w:pos="5220"/>
              </w:tabs>
              <w:ind w:right="-476"/>
            </w:pPr>
            <w:r w:rsidRPr="00583E1C">
              <w:t>Elektrotehniskā pārvalde (TD)</w:t>
            </w:r>
          </w:p>
        </w:tc>
        <w:tc>
          <w:tcPr>
            <w:tcW w:w="850" w:type="dxa"/>
            <w:tcBorders>
              <w:top w:val="single" w:sz="4" w:space="0" w:color="auto"/>
              <w:left w:val="single" w:sz="4" w:space="0" w:color="auto"/>
              <w:bottom w:val="single" w:sz="4" w:space="0" w:color="auto"/>
              <w:right w:val="single" w:sz="4" w:space="0" w:color="auto"/>
            </w:tcBorders>
            <w:vAlign w:val="center"/>
          </w:tcPr>
          <w:p w14:paraId="2F4938A2"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70E7D57" w14:textId="77777777" w:rsidR="00377D08" w:rsidRPr="00583E1C" w:rsidRDefault="00377D08" w:rsidP="00377D08">
            <w:pPr>
              <w:tabs>
                <w:tab w:val="left" w:pos="5220"/>
              </w:tabs>
              <w:ind w:right="-327"/>
            </w:pPr>
            <w:r w:rsidRPr="00583E1C">
              <w:t>64</w:t>
            </w:r>
          </w:p>
        </w:tc>
        <w:tc>
          <w:tcPr>
            <w:tcW w:w="851" w:type="dxa"/>
            <w:tcBorders>
              <w:top w:val="single" w:sz="4" w:space="0" w:color="auto"/>
              <w:left w:val="single" w:sz="4" w:space="0" w:color="auto"/>
              <w:bottom w:val="single" w:sz="4" w:space="0" w:color="auto"/>
              <w:right w:val="single" w:sz="4" w:space="0" w:color="auto"/>
            </w:tcBorders>
            <w:vAlign w:val="center"/>
          </w:tcPr>
          <w:p w14:paraId="71EB27F4"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568A211"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32C87C03" w14:textId="77777777" w:rsidR="00377D08" w:rsidRPr="00730570" w:rsidRDefault="00377D08" w:rsidP="00377D08">
            <w:pPr>
              <w:tabs>
                <w:tab w:val="left" w:pos="5220"/>
              </w:tabs>
              <w:ind w:right="-476"/>
              <w:rPr>
                <w:sz w:val="22"/>
                <w:szCs w:val="22"/>
              </w:rPr>
            </w:pPr>
            <w:r w:rsidRPr="00730570">
              <w:rPr>
                <w:sz w:val="22"/>
                <w:szCs w:val="22"/>
              </w:rPr>
              <w:t xml:space="preserve">Sila ielā 1E, </w:t>
            </w:r>
          </w:p>
          <w:p w14:paraId="504A5F13" w14:textId="731C3A7A" w:rsidR="00377D08" w:rsidRPr="00730570" w:rsidRDefault="00377D08" w:rsidP="00377D08">
            <w:pPr>
              <w:tabs>
                <w:tab w:val="left" w:pos="5220"/>
              </w:tabs>
              <w:ind w:right="-476"/>
              <w:rPr>
                <w:sz w:val="22"/>
                <w:szCs w:val="22"/>
              </w:rPr>
            </w:pPr>
            <w:r w:rsidRPr="00730570">
              <w:rPr>
                <w:sz w:val="22"/>
                <w:szCs w:val="22"/>
              </w:rPr>
              <w:t xml:space="preserve">Rīgā, </w:t>
            </w:r>
          </w:p>
          <w:p w14:paraId="502E2987" w14:textId="77777777" w:rsidR="00377D08" w:rsidRPr="00730570" w:rsidRDefault="00377D08" w:rsidP="00377D08">
            <w:pPr>
              <w:tabs>
                <w:tab w:val="left" w:pos="5220"/>
              </w:tabs>
              <w:ind w:right="-476"/>
              <w:rPr>
                <w:sz w:val="22"/>
                <w:szCs w:val="22"/>
              </w:rPr>
            </w:pPr>
            <w:r w:rsidRPr="00730570">
              <w:rPr>
                <w:sz w:val="22"/>
                <w:szCs w:val="22"/>
              </w:rPr>
              <w:t>t.67237979;</w:t>
            </w:r>
          </w:p>
          <w:p w14:paraId="15FC00C7" w14:textId="77777777" w:rsidR="00377D08" w:rsidRPr="00730570" w:rsidRDefault="00377D08" w:rsidP="00377D08">
            <w:pPr>
              <w:tabs>
                <w:tab w:val="left" w:pos="5220"/>
              </w:tabs>
              <w:ind w:right="-476"/>
              <w:rPr>
                <w:sz w:val="22"/>
                <w:szCs w:val="22"/>
              </w:rPr>
            </w:pPr>
            <w:r w:rsidRPr="00730570">
              <w:rPr>
                <w:sz w:val="22"/>
                <w:szCs w:val="22"/>
              </w:rPr>
              <w:t>Krūzes ielā 47a,</w:t>
            </w:r>
          </w:p>
          <w:p w14:paraId="7FB698DF" w14:textId="77777777" w:rsidR="00377D08" w:rsidRPr="00730570" w:rsidRDefault="00377D08" w:rsidP="00377D08">
            <w:pPr>
              <w:tabs>
                <w:tab w:val="left" w:pos="5220"/>
              </w:tabs>
              <w:ind w:right="-476"/>
              <w:rPr>
                <w:sz w:val="22"/>
                <w:szCs w:val="22"/>
              </w:rPr>
            </w:pPr>
            <w:r w:rsidRPr="00730570">
              <w:rPr>
                <w:sz w:val="22"/>
                <w:szCs w:val="22"/>
              </w:rPr>
              <w:t xml:space="preserve">Rīga , </w:t>
            </w:r>
          </w:p>
          <w:p w14:paraId="3C47F869" w14:textId="1B13A743" w:rsidR="00377D08" w:rsidRPr="00730570" w:rsidRDefault="00377D08" w:rsidP="00377D08">
            <w:pPr>
              <w:tabs>
                <w:tab w:val="left" w:pos="5220"/>
              </w:tabs>
            </w:pPr>
            <w:r w:rsidRPr="00730570">
              <w:rPr>
                <w:sz w:val="22"/>
                <w:szCs w:val="22"/>
              </w:rPr>
              <w:t>t.67236737</w:t>
            </w:r>
          </w:p>
        </w:tc>
      </w:tr>
      <w:tr w:rsidR="00377D08" w:rsidRPr="00583E1C" w14:paraId="0E5A7307" w14:textId="77777777" w:rsidTr="00A41694">
        <w:trPr>
          <w:gridAfter w:val="3"/>
          <w:wAfter w:w="6541" w:type="dxa"/>
          <w:trHeight w:val="387"/>
        </w:trPr>
        <w:tc>
          <w:tcPr>
            <w:tcW w:w="709" w:type="dxa"/>
            <w:vMerge/>
            <w:tcBorders>
              <w:left w:val="single" w:sz="4" w:space="0" w:color="auto"/>
              <w:right w:val="single" w:sz="4" w:space="0" w:color="auto"/>
            </w:tcBorders>
          </w:tcPr>
          <w:p w14:paraId="2F2766EC" w14:textId="77777777" w:rsidR="00377D08" w:rsidRPr="00583E1C" w:rsidRDefault="00377D08" w:rsidP="00377D08">
            <w:pPr>
              <w:rPr>
                <w:b/>
              </w:rPr>
            </w:pPr>
          </w:p>
        </w:tc>
        <w:tc>
          <w:tcPr>
            <w:tcW w:w="1985" w:type="dxa"/>
            <w:vMerge/>
            <w:tcBorders>
              <w:left w:val="single" w:sz="4" w:space="0" w:color="auto"/>
              <w:right w:val="single" w:sz="4" w:space="0" w:color="auto"/>
            </w:tcBorders>
          </w:tcPr>
          <w:p w14:paraId="15A4329F" w14:textId="77777777" w:rsidR="00377D08" w:rsidRPr="00583E1C" w:rsidRDefault="00377D08" w:rsidP="00377D08">
            <w:pPr>
              <w:rPr>
                <w:b/>
              </w:rPr>
            </w:pPr>
          </w:p>
        </w:tc>
        <w:tc>
          <w:tcPr>
            <w:tcW w:w="1843" w:type="dxa"/>
            <w:vMerge/>
            <w:tcBorders>
              <w:left w:val="single" w:sz="4" w:space="0" w:color="auto"/>
              <w:right w:val="single" w:sz="4" w:space="0" w:color="auto"/>
            </w:tcBorders>
            <w:vAlign w:val="center"/>
          </w:tcPr>
          <w:p w14:paraId="5736AACB" w14:textId="77777777" w:rsidR="00377D08" w:rsidRPr="00583E1C" w:rsidRDefault="00377D08" w:rsidP="00377D08">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67430DF4"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127B2C2D" w14:textId="77777777" w:rsidR="00377D08" w:rsidRPr="00583E1C" w:rsidRDefault="00377D08" w:rsidP="00377D08">
            <w:pPr>
              <w:tabs>
                <w:tab w:val="left" w:pos="5220"/>
              </w:tabs>
              <w:ind w:right="-327"/>
            </w:pPr>
            <w:r w:rsidRPr="00583E1C">
              <w:t>35</w:t>
            </w:r>
          </w:p>
        </w:tc>
        <w:tc>
          <w:tcPr>
            <w:tcW w:w="851" w:type="dxa"/>
            <w:tcBorders>
              <w:top w:val="single" w:sz="4" w:space="0" w:color="auto"/>
              <w:left w:val="single" w:sz="4" w:space="0" w:color="auto"/>
              <w:bottom w:val="single" w:sz="4" w:space="0" w:color="auto"/>
              <w:right w:val="single" w:sz="4" w:space="0" w:color="auto"/>
            </w:tcBorders>
            <w:vAlign w:val="center"/>
          </w:tcPr>
          <w:p w14:paraId="1A5A685B"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96232C5"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33A58406" w14:textId="77777777" w:rsidR="00377D08" w:rsidRPr="00730570" w:rsidRDefault="00377D08" w:rsidP="00377D08">
            <w:pPr>
              <w:tabs>
                <w:tab w:val="left" w:pos="5220"/>
              </w:tabs>
              <w:ind w:right="-476"/>
              <w:rPr>
                <w:sz w:val="22"/>
                <w:szCs w:val="22"/>
              </w:rPr>
            </w:pPr>
            <w:r w:rsidRPr="00730570">
              <w:rPr>
                <w:sz w:val="22"/>
                <w:szCs w:val="22"/>
              </w:rPr>
              <w:t xml:space="preserve">1.Pasažieru ielā </w:t>
            </w:r>
          </w:p>
          <w:p w14:paraId="77E459EB" w14:textId="6FC6B883" w:rsidR="00377D08" w:rsidRPr="00730570" w:rsidRDefault="00377D08" w:rsidP="00377D08">
            <w:pPr>
              <w:tabs>
                <w:tab w:val="left" w:pos="5220"/>
              </w:tabs>
            </w:pPr>
            <w:r w:rsidRPr="00730570">
              <w:rPr>
                <w:sz w:val="22"/>
                <w:szCs w:val="22"/>
              </w:rPr>
              <w:t>12, Daugavpilī, t.67238107</w:t>
            </w:r>
          </w:p>
        </w:tc>
      </w:tr>
      <w:tr w:rsidR="00377D08" w:rsidRPr="00583E1C" w14:paraId="77DE971C" w14:textId="77777777" w:rsidTr="00A41694">
        <w:trPr>
          <w:gridAfter w:val="3"/>
          <w:wAfter w:w="6541" w:type="dxa"/>
          <w:trHeight w:val="387"/>
        </w:trPr>
        <w:tc>
          <w:tcPr>
            <w:tcW w:w="709" w:type="dxa"/>
            <w:vMerge/>
            <w:tcBorders>
              <w:left w:val="single" w:sz="4" w:space="0" w:color="auto"/>
              <w:right w:val="single" w:sz="4" w:space="0" w:color="auto"/>
            </w:tcBorders>
          </w:tcPr>
          <w:p w14:paraId="3EFB8153" w14:textId="77777777" w:rsidR="00377D08" w:rsidRPr="00583E1C" w:rsidRDefault="00377D08" w:rsidP="00377D08">
            <w:pPr>
              <w:rPr>
                <w:b/>
              </w:rPr>
            </w:pPr>
          </w:p>
        </w:tc>
        <w:tc>
          <w:tcPr>
            <w:tcW w:w="1985" w:type="dxa"/>
            <w:vMerge/>
            <w:tcBorders>
              <w:left w:val="single" w:sz="4" w:space="0" w:color="auto"/>
              <w:right w:val="single" w:sz="4" w:space="0" w:color="auto"/>
            </w:tcBorders>
          </w:tcPr>
          <w:p w14:paraId="519D2651" w14:textId="77777777" w:rsidR="00377D08" w:rsidRPr="00583E1C" w:rsidRDefault="00377D08" w:rsidP="00377D08">
            <w:pPr>
              <w:rPr>
                <w:b/>
              </w:rPr>
            </w:pPr>
          </w:p>
        </w:tc>
        <w:tc>
          <w:tcPr>
            <w:tcW w:w="1843" w:type="dxa"/>
            <w:vMerge/>
            <w:tcBorders>
              <w:left w:val="single" w:sz="4" w:space="0" w:color="auto"/>
              <w:right w:val="single" w:sz="4" w:space="0" w:color="auto"/>
            </w:tcBorders>
            <w:vAlign w:val="center"/>
          </w:tcPr>
          <w:p w14:paraId="14D3D11D" w14:textId="77777777" w:rsidR="00377D08" w:rsidRPr="00583E1C" w:rsidRDefault="00377D08" w:rsidP="00377D08">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1D09F74A"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2609CBD" w14:textId="77777777" w:rsidR="00377D08" w:rsidRPr="00583E1C" w:rsidRDefault="00377D08" w:rsidP="00377D08">
            <w:pPr>
              <w:tabs>
                <w:tab w:val="left" w:pos="5220"/>
              </w:tabs>
              <w:ind w:right="-327"/>
            </w:pPr>
            <w:r w:rsidRPr="00583E1C">
              <w:t>10</w:t>
            </w:r>
          </w:p>
        </w:tc>
        <w:tc>
          <w:tcPr>
            <w:tcW w:w="851" w:type="dxa"/>
            <w:tcBorders>
              <w:top w:val="single" w:sz="4" w:space="0" w:color="auto"/>
              <w:left w:val="single" w:sz="4" w:space="0" w:color="auto"/>
              <w:bottom w:val="single" w:sz="4" w:space="0" w:color="auto"/>
              <w:right w:val="single" w:sz="4" w:space="0" w:color="auto"/>
            </w:tcBorders>
            <w:vAlign w:val="center"/>
          </w:tcPr>
          <w:p w14:paraId="6F69C3BE"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47873BFF"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0CFB6765" w14:textId="77777777" w:rsidR="00377D08" w:rsidRPr="00730570" w:rsidRDefault="00377D08" w:rsidP="00377D08">
            <w:pPr>
              <w:tabs>
                <w:tab w:val="left" w:pos="5220"/>
              </w:tabs>
              <w:ind w:right="-476"/>
              <w:rPr>
                <w:sz w:val="22"/>
                <w:szCs w:val="22"/>
              </w:rPr>
            </w:pPr>
            <w:r w:rsidRPr="00730570">
              <w:rPr>
                <w:sz w:val="22"/>
                <w:szCs w:val="22"/>
              </w:rPr>
              <w:t xml:space="preserve">Jelgavas </w:t>
            </w:r>
          </w:p>
          <w:p w14:paraId="23BA339B" w14:textId="1CFC3DC1" w:rsidR="00377D08" w:rsidRPr="00730570" w:rsidRDefault="00377D08" w:rsidP="00377D08">
            <w:pPr>
              <w:tabs>
                <w:tab w:val="left" w:pos="5220"/>
              </w:tabs>
              <w:ind w:right="-476"/>
              <w:rPr>
                <w:sz w:val="22"/>
                <w:szCs w:val="22"/>
              </w:rPr>
            </w:pPr>
            <w:r w:rsidRPr="00730570">
              <w:rPr>
                <w:sz w:val="22"/>
                <w:szCs w:val="22"/>
              </w:rPr>
              <w:t>reģionālais centrs:</w:t>
            </w:r>
          </w:p>
          <w:p w14:paraId="395A97B4" w14:textId="77777777" w:rsidR="00377D08" w:rsidRPr="00730570" w:rsidRDefault="00377D08" w:rsidP="00377D08">
            <w:pPr>
              <w:tabs>
                <w:tab w:val="left" w:pos="5220"/>
              </w:tabs>
              <w:ind w:right="-476"/>
              <w:rPr>
                <w:sz w:val="22"/>
                <w:szCs w:val="22"/>
              </w:rPr>
            </w:pPr>
            <w:r w:rsidRPr="00730570">
              <w:rPr>
                <w:sz w:val="22"/>
                <w:szCs w:val="22"/>
              </w:rPr>
              <w:t xml:space="preserve">Prohorova ielā </w:t>
            </w:r>
          </w:p>
          <w:p w14:paraId="637A986C" w14:textId="77777777" w:rsidR="00377D08" w:rsidRPr="00730570" w:rsidRDefault="00377D08" w:rsidP="00377D08">
            <w:pPr>
              <w:tabs>
                <w:tab w:val="left" w:pos="5220"/>
              </w:tabs>
              <w:ind w:right="-476"/>
              <w:rPr>
                <w:sz w:val="22"/>
                <w:szCs w:val="22"/>
              </w:rPr>
            </w:pPr>
            <w:r w:rsidRPr="00730570">
              <w:rPr>
                <w:sz w:val="22"/>
                <w:szCs w:val="22"/>
              </w:rPr>
              <w:t>12b, Jelgavā,</w:t>
            </w:r>
          </w:p>
          <w:p w14:paraId="60BE1954" w14:textId="713664BD" w:rsidR="00377D08" w:rsidRPr="00730570" w:rsidRDefault="00377D08" w:rsidP="00377D08">
            <w:pPr>
              <w:tabs>
                <w:tab w:val="left" w:pos="5220"/>
              </w:tabs>
            </w:pPr>
            <w:r w:rsidRPr="00730570">
              <w:rPr>
                <w:sz w:val="22"/>
                <w:szCs w:val="22"/>
              </w:rPr>
              <w:t>t.67239125</w:t>
            </w:r>
          </w:p>
        </w:tc>
      </w:tr>
      <w:tr w:rsidR="00377D08" w:rsidRPr="00583E1C" w14:paraId="4D2FFD6A" w14:textId="77777777" w:rsidTr="00A41694">
        <w:trPr>
          <w:gridAfter w:val="3"/>
          <w:wAfter w:w="6541" w:type="dxa"/>
          <w:trHeight w:val="387"/>
        </w:trPr>
        <w:tc>
          <w:tcPr>
            <w:tcW w:w="709" w:type="dxa"/>
            <w:vMerge/>
            <w:tcBorders>
              <w:left w:val="single" w:sz="4" w:space="0" w:color="auto"/>
              <w:right w:val="single" w:sz="4" w:space="0" w:color="auto"/>
            </w:tcBorders>
          </w:tcPr>
          <w:p w14:paraId="31580715" w14:textId="77777777" w:rsidR="00377D08" w:rsidRPr="00583E1C" w:rsidRDefault="00377D08" w:rsidP="00377D08">
            <w:pPr>
              <w:rPr>
                <w:b/>
              </w:rPr>
            </w:pPr>
          </w:p>
        </w:tc>
        <w:tc>
          <w:tcPr>
            <w:tcW w:w="1985" w:type="dxa"/>
            <w:vMerge/>
            <w:tcBorders>
              <w:left w:val="single" w:sz="4" w:space="0" w:color="auto"/>
              <w:right w:val="single" w:sz="4" w:space="0" w:color="auto"/>
            </w:tcBorders>
          </w:tcPr>
          <w:p w14:paraId="1914787D"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15F0E4E" w14:textId="77777777" w:rsidR="00377D08" w:rsidRPr="00583E1C" w:rsidRDefault="00377D08" w:rsidP="00377D08">
            <w:pPr>
              <w:tabs>
                <w:tab w:val="left" w:pos="5220"/>
              </w:tabs>
            </w:pPr>
            <w:r w:rsidRPr="00583E1C">
              <w:t>Vilcienu kustības pārvalde (VKP)</w:t>
            </w:r>
          </w:p>
        </w:tc>
        <w:tc>
          <w:tcPr>
            <w:tcW w:w="850" w:type="dxa"/>
            <w:tcBorders>
              <w:top w:val="single" w:sz="4" w:space="0" w:color="auto"/>
              <w:left w:val="single" w:sz="4" w:space="0" w:color="auto"/>
              <w:bottom w:val="single" w:sz="4" w:space="0" w:color="auto"/>
              <w:right w:val="single" w:sz="4" w:space="0" w:color="auto"/>
            </w:tcBorders>
            <w:vAlign w:val="center"/>
          </w:tcPr>
          <w:p w14:paraId="76B49755"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091E7F49" w14:textId="77777777" w:rsidR="00377D08" w:rsidRPr="00583E1C" w:rsidRDefault="00377D08" w:rsidP="00377D08">
            <w:pPr>
              <w:tabs>
                <w:tab w:val="left" w:pos="5220"/>
              </w:tabs>
              <w:ind w:right="-327"/>
            </w:pPr>
            <w:r w:rsidRPr="00583E1C">
              <w:t>53</w:t>
            </w:r>
          </w:p>
        </w:tc>
        <w:tc>
          <w:tcPr>
            <w:tcW w:w="851" w:type="dxa"/>
            <w:tcBorders>
              <w:top w:val="single" w:sz="4" w:space="0" w:color="auto"/>
              <w:left w:val="single" w:sz="4" w:space="0" w:color="auto"/>
              <w:bottom w:val="single" w:sz="4" w:space="0" w:color="auto"/>
              <w:right w:val="single" w:sz="4" w:space="0" w:color="auto"/>
            </w:tcBorders>
            <w:vAlign w:val="center"/>
          </w:tcPr>
          <w:p w14:paraId="7205BA1B"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0C18C8D"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7C39E90B" w14:textId="77777777" w:rsidR="00377D08" w:rsidRPr="00583E1C" w:rsidRDefault="00377D08" w:rsidP="00377D08">
            <w:pPr>
              <w:tabs>
                <w:tab w:val="left" w:pos="5220"/>
              </w:tabs>
            </w:pPr>
            <w:r w:rsidRPr="00583E1C">
              <w:t xml:space="preserve">Turgeņeva ielā,14, Rīgā, </w:t>
            </w:r>
          </w:p>
          <w:p w14:paraId="54AE3372" w14:textId="7795BD11" w:rsidR="00377D08" w:rsidRPr="00583E1C" w:rsidRDefault="00377D08" w:rsidP="00377D08">
            <w:pPr>
              <w:tabs>
                <w:tab w:val="left" w:pos="5220"/>
              </w:tabs>
            </w:pPr>
            <w:r w:rsidRPr="00583E1C">
              <w:t>t.</w:t>
            </w:r>
            <w:r w:rsidRPr="007C572C">
              <w:t xml:space="preserve"> 67233549</w:t>
            </w:r>
            <w:r w:rsidRPr="00583E1C">
              <w:t>;</w:t>
            </w:r>
          </w:p>
          <w:p w14:paraId="39F87E59" w14:textId="77777777" w:rsidR="00377D08" w:rsidRPr="00583E1C" w:rsidRDefault="00377D08" w:rsidP="00377D08">
            <w:pPr>
              <w:tabs>
                <w:tab w:val="left" w:pos="5220"/>
              </w:tabs>
            </w:pPr>
            <w:r w:rsidRPr="00583E1C">
              <w:t xml:space="preserve"> Krustpils ielā 20,</w:t>
            </w:r>
          </w:p>
          <w:p w14:paraId="0D13DF52" w14:textId="77777777" w:rsidR="00377D08" w:rsidRPr="00583E1C" w:rsidRDefault="00377D08" w:rsidP="00377D08">
            <w:pPr>
              <w:tabs>
                <w:tab w:val="left" w:pos="5220"/>
              </w:tabs>
            </w:pPr>
            <w:r w:rsidRPr="00583E1C">
              <w:t>Rīgā, t.67237307;</w:t>
            </w:r>
          </w:p>
          <w:p w14:paraId="4E6B0F1A" w14:textId="77777777" w:rsidR="00377D08" w:rsidRPr="00583E1C" w:rsidRDefault="00377D08" w:rsidP="00377D08">
            <w:pPr>
              <w:tabs>
                <w:tab w:val="left" w:pos="5220"/>
              </w:tabs>
            </w:pPr>
            <w:r w:rsidRPr="00583E1C">
              <w:t xml:space="preserve">Rīgas ielā 78, </w:t>
            </w:r>
          </w:p>
          <w:p w14:paraId="7C2F28C4" w14:textId="77777777" w:rsidR="00377D08" w:rsidRPr="00583E1C" w:rsidRDefault="00377D08" w:rsidP="00377D08">
            <w:pPr>
              <w:tabs>
                <w:tab w:val="left" w:pos="5220"/>
              </w:tabs>
            </w:pPr>
            <w:r w:rsidRPr="00583E1C">
              <w:t>Daugavpilī</w:t>
            </w:r>
          </w:p>
          <w:p w14:paraId="383BDC9E" w14:textId="77777777" w:rsidR="00377D08" w:rsidRPr="00583E1C" w:rsidRDefault="00377D08" w:rsidP="00377D08">
            <w:pPr>
              <w:tabs>
                <w:tab w:val="left" w:pos="5220"/>
              </w:tabs>
            </w:pPr>
            <w:r w:rsidRPr="00583E1C">
              <w:t xml:space="preserve"> t. 67238470;</w:t>
            </w:r>
          </w:p>
          <w:p w14:paraId="6B8B6526" w14:textId="77777777" w:rsidR="00377D08" w:rsidRPr="00583E1C" w:rsidRDefault="00377D08" w:rsidP="00377D08">
            <w:pPr>
              <w:tabs>
                <w:tab w:val="left" w:pos="5220"/>
              </w:tabs>
            </w:pPr>
            <w:r w:rsidRPr="00583E1C">
              <w:t>Stacijas iela 1,</w:t>
            </w:r>
          </w:p>
          <w:p w14:paraId="5DB45525" w14:textId="77777777" w:rsidR="00377D08" w:rsidRPr="00583E1C" w:rsidRDefault="00377D08" w:rsidP="00377D08">
            <w:pPr>
              <w:tabs>
                <w:tab w:val="left" w:pos="5220"/>
              </w:tabs>
            </w:pPr>
            <w:r w:rsidRPr="00583E1C">
              <w:t>Jelgavā,</w:t>
            </w:r>
          </w:p>
          <w:p w14:paraId="6A334D79" w14:textId="77777777" w:rsidR="00377D08" w:rsidRPr="00583E1C" w:rsidRDefault="00377D08" w:rsidP="00377D08">
            <w:pPr>
              <w:tabs>
                <w:tab w:val="left" w:pos="5220"/>
              </w:tabs>
            </w:pPr>
            <w:r w:rsidRPr="00583E1C">
              <w:t>t.67239212</w:t>
            </w:r>
          </w:p>
        </w:tc>
      </w:tr>
      <w:tr w:rsidR="00377D08" w:rsidRPr="00583E1C" w14:paraId="068A4FD1" w14:textId="77777777" w:rsidTr="00A41694">
        <w:trPr>
          <w:gridAfter w:val="3"/>
          <w:wAfter w:w="6541" w:type="dxa"/>
          <w:trHeight w:val="387"/>
        </w:trPr>
        <w:tc>
          <w:tcPr>
            <w:tcW w:w="709" w:type="dxa"/>
            <w:vMerge/>
            <w:tcBorders>
              <w:left w:val="single" w:sz="4" w:space="0" w:color="auto"/>
              <w:right w:val="single" w:sz="4" w:space="0" w:color="auto"/>
            </w:tcBorders>
          </w:tcPr>
          <w:p w14:paraId="451998E9" w14:textId="77777777" w:rsidR="00377D08" w:rsidRPr="00583E1C" w:rsidRDefault="00377D08" w:rsidP="00377D08">
            <w:pPr>
              <w:rPr>
                <w:b/>
              </w:rPr>
            </w:pPr>
          </w:p>
        </w:tc>
        <w:tc>
          <w:tcPr>
            <w:tcW w:w="1985" w:type="dxa"/>
            <w:vMerge/>
            <w:tcBorders>
              <w:left w:val="single" w:sz="4" w:space="0" w:color="auto"/>
              <w:right w:val="single" w:sz="4" w:space="0" w:color="auto"/>
            </w:tcBorders>
          </w:tcPr>
          <w:p w14:paraId="020BEE7A" w14:textId="77777777" w:rsidR="00377D08" w:rsidRPr="00583E1C" w:rsidRDefault="00377D08" w:rsidP="00377D08">
            <w:pPr>
              <w:rPr>
                <w:b/>
              </w:rPr>
            </w:pPr>
          </w:p>
        </w:tc>
        <w:tc>
          <w:tcPr>
            <w:tcW w:w="1843" w:type="dxa"/>
            <w:tcBorders>
              <w:top w:val="single" w:sz="4" w:space="0" w:color="auto"/>
              <w:left w:val="single" w:sz="4" w:space="0" w:color="auto"/>
              <w:right w:val="single" w:sz="4" w:space="0" w:color="auto"/>
            </w:tcBorders>
            <w:vAlign w:val="center"/>
          </w:tcPr>
          <w:p w14:paraId="1EC86AE8" w14:textId="77777777" w:rsidR="00377D08" w:rsidRPr="00583E1C" w:rsidRDefault="00377D08" w:rsidP="00503D70">
            <w:pPr>
              <w:tabs>
                <w:tab w:val="left" w:pos="5220"/>
              </w:tabs>
              <w:ind w:left="-50" w:right="-113"/>
            </w:pPr>
            <w:r w:rsidRPr="00583E1C">
              <w:t>Nekustamā īpašuma apsaimniekošanas pārvalde</w:t>
            </w:r>
          </w:p>
        </w:tc>
        <w:tc>
          <w:tcPr>
            <w:tcW w:w="850" w:type="dxa"/>
            <w:tcBorders>
              <w:top w:val="single" w:sz="4" w:space="0" w:color="auto"/>
              <w:left w:val="single" w:sz="4" w:space="0" w:color="auto"/>
              <w:bottom w:val="single" w:sz="4" w:space="0" w:color="auto"/>
              <w:right w:val="single" w:sz="4" w:space="0" w:color="auto"/>
            </w:tcBorders>
            <w:vAlign w:val="center"/>
          </w:tcPr>
          <w:p w14:paraId="09B9FCAF" w14:textId="77777777" w:rsidR="00377D08" w:rsidRPr="00583E1C" w:rsidRDefault="00377D08" w:rsidP="00377D08">
            <w:pPr>
              <w:tabs>
                <w:tab w:val="left" w:pos="5220"/>
              </w:tabs>
              <w:ind w:left="-108" w:right="-186" w:firstLine="108"/>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3F1F8B1C" w14:textId="77777777" w:rsidR="00377D08" w:rsidRPr="00583E1C" w:rsidRDefault="00377D08" w:rsidP="00377D08">
            <w:pPr>
              <w:tabs>
                <w:tab w:val="left" w:pos="5220"/>
              </w:tabs>
              <w:ind w:left="-108" w:right="-327" w:firstLine="108"/>
            </w:pPr>
            <w:r w:rsidRPr="00583E1C">
              <w:t>95</w:t>
            </w:r>
          </w:p>
        </w:tc>
        <w:tc>
          <w:tcPr>
            <w:tcW w:w="851" w:type="dxa"/>
            <w:tcBorders>
              <w:top w:val="single" w:sz="4" w:space="0" w:color="auto"/>
              <w:left w:val="single" w:sz="4" w:space="0" w:color="auto"/>
              <w:bottom w:val="single" w:sz="4" w:space="0" w:color="auto"/>
              <w:right w:val="single" w:sz="4" w:space="0" w:color="auto"/>
            </w:tcBorders>
            <w:vAlign w:val="center"/>
          </w:tcPr>
          <w:p w14:paraId="38287A3A" w14:textId="77777777" w:rsidR="00377D08" w:rsidRPr="00583E1C" w:rsidRDefault="00377D08" w:rsidP="00377D08">
            <w:pPr>
              <w:tabs>
                <w:tab w:val="left" w:pos="5220"/>
              </w:tabs>
              <w:ind w:left="-108" w:right="-476" w:firstLine="108"/>
            </w:pPr>
          </w:p>
          <w:p w14:paraId="03E5E0BC" w14:textId="77777777" w:rsidR="00377D08" w:rsidRPr="00583E1C" w:rsidRDefault="00377D08" w:rsidP="00377D08">
            <w:pPr>
              <w:tabs>
                <w:tab w:val="left" w:pos="5220"/>
              </w:tabs>
              <w:ind w:left="-108" w:right="-476" w:firstLine="108"/>
            </w:pPr>
            <w:r w:rsidRPr="00583E1C">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24EB41B9" w14:textId="77777777" w:rsidR="00377D08" w:rsidRPr="00583E1C" w:rsidRDefault="00377D08" w:rsidP="00377D08">
            <w:pPr>
              <w:tabs>
                <w:tab w:val="left" w:pos="5220"/>
              </w:tabs>
              <w:ind w:left="-108" w:right="-476" w:firstLine="108"/>
            </w:pPr>
          </w:p>
        </w:tc>
        <w:tc>
          <w:tcPr>
            <w:tcW w:w="2131" w:type="dxa"/>
            <w:tcBorders>
              <w:top w:val="single" w:sz="4" w:space="0" w:color="auto"/>
              <w:left w:val="single" w:sz="4" w:space="0" w:color="auto"/>
              <w:bottom w:val="single" w:sz="4" w:space="0" w:color="auto"/>
              <w:right w:val="single" w:sz="4" w:space="0" w:color="auto"/>
            </w:tcBorders>
            <w:vAlign w:val="center"/>
          </w:tcPr>
          <w:p w14:paraId="70451D3D" w14:textId="77777777" w:rsidR="00377D08" w:rsidRPr="00583E1C" w:rsidRDefault="00377D08" w:rsidP="00377D08">
            <w:pPr>
              <w:tabs>
                <w:tab w:val="left" w:pos="5220"/>
              </w:tabs>
              <w:ind w:left="-108" w:firstLine="108"/>
            </w:pPr>
            <w:r w:rsidRPr="00583E1C">
              <w:t>2.Preču ielā 6, Daugavpilī,</w:t>
            </w:r>
          </w:p>
          <w:p w14:paraId="267F8E7E" w14:textId="77777777" w:rsidR="00377D08" w:rsidRPr="00583E1C" w:rsidRDefault="00377D08" w:rsidP="00377D08">
            <w:pPr>
              <w:tabs>
                <w:tab w:val="left" w:pos="5220"/>
              </w:tabs>
              <w:ind w:left="-108" w:firstLine="108"/>
            </w:pPr>
            <w:r w:rsidRPr="00583E1C">
              <w:t>t.20297289</w:t>
            </w:r>
          </w:p>
        </w:tc>
      </w:tr>
      <w:tr w:rsidR="00377D08" w:rsidRPr="00583E1C" w14:paraId="092B099B" w14:textId="77777777" w:rsidTr="00A41694">
        <w:trPr>
          <w:gridAfter w:val="3"/>
          <w:wAfter w:w="6541" w:type="dxa"/>
          <w:trHeight w:val="387"/>
        </w:trPr>
        <w:tc>
          <w:tcPr>
            <w:tcW w:w="709" w:type="dxa"/>
            <w:vMerge/>
            <w:tcBorders>
              <w:left w:val="single" w:sz="4" w:space="0" w:color="auto"/>
              <w:right w:val="single" w:sz="4" w:space="0" w:color="auto"/>
            </w:tcBorders>
          </w:tcPr>
          <w:p w14:paraId="0324C8D1" w14:textId="77777777" w:rsidR="00377D08" w:rsidRPr="00583E1C" w:rsidRDefault="00377D08" w:rsidP="00377D08">
            <w:pPr>
              <w:rPr>
                <w:b/>
              </w:rPr>
            </w:pPr>
          </w:p>
        </w:tc>
        <w:tc>
          <w:tcPr>
            <w:tcW w:w="1985" w:type="dxa"/>
            <w:vMerge/>
            <w:tcBorders>
              <w:left w:val="single" w:sz="4" w:space="0" w:color="auto"/>
              <w:right w:val="single" w:sz="4" w:space="0" w:color="auto"/>
            </w:tcBorders>
          </w:tcPr>
          <w:p w14:paraId="35389CC5" w14:textId="77777777" w:rsidR="00377D08" w:rsidRPr="00583E1C" w:rsidRDefault="00377D08" w:rsidP="00377D08">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39230105" w14:textId="27D28022" w:rsidR="00377D08" w:rsidRPr="00583E1C" w:rsidRDefault="00377D08" w:rsidP="00377D08">
            <w:pPr>
              <w:tabs>
                <w:tab w:val="left" w:pos="5220"/>
              </w:tabs>
              <w:ind w:left="-108" w:right="-476"/>
            </w:pPr>
            <w:r w:rsidRPr="00583E1C">
              <w:t>Ģenerāldirekcija</w:t>
            </w:r>
          </w:p>
        </w:tc>
        <w:tc>
          <w:tcPr>
            <w:tcW w:w="850" w:type="dxa"/>
            <w:tcBorders>
              <w:top w:val="single" w:sz="4" w:space="0" w:color="auto"/>
              <w:left w:val="single" w:sz="4" w:space="0" w:color="auto"/>
              <w:bottom w:val="single" w:sz="4" w:space="0" w:color="auto"/>
              <w:right w:val="single" w:sz="4" w:space="0" w:color="auto"/>
            </w:tcBorders>
            <w:vAlign w:val="center"/>
          </w:tcPr>
          <w:p w14:paraId="0EEB01E6"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68B4894D" w14:textId="77777777" w:rsidR="00377D08" w:rsidRPr="00583E1C" w:rsidRDefault="00377D08" w:rsidP="00377D08">
            <w:pPr>
              <w:tabs>
                <w:tab w:val="left" w:pos="5220"/>
              </w:tabs>
              <w:ind w:right="-327"/>
            </w:pPr>
            <w:r w:rsidRPr="00583E1C">
              <w:t>5</w:t>
            </w:r>
          </w:p>
        </w:tc>
        <w:tc>
          <w:tcPr>
            <w:tcW w:w="851" w:type="dxa"/>
            <w:tcBorders>
              <w:top w:val="single" w:sz="4" w:space="0" w:color="auto"/>
              <w:left w:val="single" w:sz="4" w:space="0" w:color="auto"/>
              <w:bottom w:val="single" w:sz="4" w:space="0" w:color="auto"/>
              <w:right w:val="single" w:sz="4" w:space="0" w:color="auto"/>
            </w:tcBorders>
            <w:vAlign w:val="center"/>
          </w:tcPr>
          <w:p w14:paraId="71044A60"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4CA64B4C"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22A3775B" w14:textId="77777777" w:rsidR="00377D08" w:rsidRPr="00583E1C" w:rsidRDefault="00377D08" w:rsidP="00377D08">
            <w:pPr>
              <w:tabs>
                <w:tab w:val="left" w:pos="5220"/>
              </w:tabs>
              <w:ind w:hanging="108"/>
            </w:pPr>
            <w:r w:rsidRPr="00583E1C">
              <w:t xml:space="preserve"> Gogoļa iela 3, </w:t>
            </w:r>
          </w:p>
          <w:p w14:paraId="7426A23E" w14:textId="77777777" w:rsidR="00377D08" w:rsidRPr="00583E1C" w:rsidRDefault="00377D08" w:rsidP="00377D08">
            <w:pPr>
              <w:tabs>
                <w:tab w:val="left" w:pos="5220"/>
              </w:tabs>
              <w:ind w:hanging="108"/>
            </w:pPr>
            <w:r w:rsidRPr="00583E1C">
              <w:t xml:space="preserve"> Rīgā, t.67234739 </w:t>
            </w:r>
          </w:p>
        </w:tc>
      </w:tr>
      <w:tr w:rsidR="00377D08" w:rsidRPr="00583E1C" w14:paraId="6A25D8BD" w14:textId="77777777" w:rsidTr="00A41694">
        <w:trPr>
          <w:gridAfter w:val="3"/>
          <w:wAfter w:w="6541" w:type="dxa"/>
          <w:trHeight w:val="387"/>
        </w:trPr>
        <w:tc>
          <w:tcPr>
            <w:tcW w:w="709" w:type="dxa"/>
            <w:vMerge/>
            <w:tcBorders>
              <w:left w:val="single" w:sz="4" w:space="0" w:color="auto"/>
              <w:right w:val="single" w:sz="4" w:space="0" w:color="auto"/>
            </w:tcBorders>
          </w:tcPr>
          <w:p w14:paraId="531C3422" w14:textId="77777777" w:rsidR="00377D08" w:rsidRPr="00583E1C" w:rsidRDefault="00377D08" w:rsidP="00377D08">
            <w:pPr>
              <w:rPr>
                <w:b/>
              </w:rPr>
            </w:pPr>
          </w:p>
        </w:tc>
        <w:tc>
          <w:tcPr>
            <w:tcW w:w="1985" w:type="dxa"/>
            <w:vMerge/>
            <w:tcBorders>
              <w:left w:val="single" w:sz="4" w:space="0" w:color="auto"/>
              <w:right w:val="single" w:sz="4" w:space="0" w:color="auto"/>
            </w:tcBorders>
          </w:tcPr>
          <w:p w14:paraId="7C08D85C" w14:textId="77777777" w:rsidR="00377D08" w:rsidRPr="00583E1C" w:rsidRDefault="00377D08" w:rsidP="00377D08">
            <w:pPr>
              <w:rPr>
                <w:b/>
              </w:rPr>
            </w:pPr>
          </w:p>
        </w:tc>
        <w:tc>
          <w:tcPr>
            <w:tcW w:w="1843" w:type="dxa"/>
            <w:tcBorders>
              <w:top w:val="nil"/>
              <w:left w:val="single" w:sz="4" w:space="0" w:color="auto"/>
              <w:bottom w:val="single" w:sz="4" w:space="0" w:color="auto"/>
              <w:right w:val="single" w:sz="4" w:space="0" w:color="auto"/>
            </w:tcBorders>
            <w:vAlign w:val="center"/>
          </w:tcPr>
          <w:p w14:paraId="7A6143B8" w14:textId="77777777" w:rsidR="00377D08" w:rsidRPr="00583E1C" w:rsidRDefault="00377D08" w:rsidP="00377D08">
            <w:pPr>
              <w:tabs>
                <w:tab w:val="left" w:pos="5220"/>
              </w:tabs>
              <w:ind w:right="-476"/>
              <w:jc w:val="cente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006FE541"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FBAA862" w14:textId="77777777" w:rsidR="00377D08" w:rsidRPr="00583E1C" w:rsidRDefault="00377D08" w:rsidP="00377D08">
            <w:pPr>
              <w:tabs>
                <w:tab w:val="left" w:pos="5220"/>
              </w:tabs>
              <w:ind w:right="-327"/>
              <w:rPr>
                <w:b/>
              </w:rPr>
            </w:pPr>
            <w:r w:rsidRPr="00583E1C">
              <w:rPr>
                <w:b/>
              </w:rPr>
              <w:t>262</w:t>
            </w:r>
          </w:p>
        </w:tc>
        <w:tc>
          <w:tcPr>
            <w:tcW w:w="851" w:type="dxa"/>
            <w:tcBorders>
              <w:top w:val="single" w:sz="4" w:space="0" w:color="auto"/>
              <w:left w:val="single" w:sz="4" w:space="0" w:color="auto"/>
              <w:bottom w:val="single" w:sz="4" w:space="0" w:color="auto"/>
              <w:right w:val="single" w:sz="4" w:space="0" w:color="auto"/>
            </w:tcBorders>
            <w:vAlign w:val="center"/>
          </w:tcPr>
          <w:p w14:paraId="16DA932B"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5A4C9636"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472B7B4B" w14:textId="77777777" w:rsidR="00377D08" w:rsidRPr="00583E1C" w:rsidRDefault="00377D08" w:rsidP="00377D08">
            <w:pPr>
              <w:tabs>
                <w:tab w:val="left" w:pos="5220"/>
              </w:tabs>
            </w:pPr>
          </w:p>
        </w:tc>
      </w:tr>
      <w:tr w:rsidR="00377D08" w:rsidRPr="00583E1C" w14:paraId="4C0F5B8A" w14:textId="77777777" w:rsidTr="00A41694">
        <w:trPr>
          <w:gridAfter w:val="2"/>
          <w:wAfter w:w="6526" w:type="dxa"/>
          <w:trHeight w:val="226"/>
        </w:trPr>
        <w:tc>
          <w:tcPr>
            <w:tcW w:w="709" w:type="dxa"/>
            <w:vMerge/>
            <w:tcBorders>
              <w:left w:val="single" w:sz="4" w:space="0" w:color="auto"/>
              <w:right w:val="single" w:sz="4" w:space="0" w:color="auto"/>
            </w:tcBorders>
          </w:tcPr>
          <w:p w14:paraId="48F8CB76" w14:textId="77777777" w:rsidR="00377D08" w:rsidRPr="00583E1C" w:rsidRDefault="00377D08" w:rsidP="00377D08">
            <w:pPr>
              <w:rPr>
                <w:b/>
              </w:rPr>
            </w:pPr>
          </w:p>
        </w:tc>
        <w:tc>
          <w:tcPr>
            <w:tcW w:w="1985" w:type="dxa"/>
            <w:vMerge/>
            <w:tcBorders>
              <w:left w:val="single" w:sz="4" w:space="0" w:color="auto"/>
              <w:right w:val="single" w:sz="4" w:space="0" w:color="auto"/>
            </w:tcBorders>
          </w:tcPr>
          <w:p w14:paraId="0BA250ED" w14:textId="77777777" w:rsidR="00377D08" w:rsidRPr="00583E1C" w:rsidRDefault="00377D08" w:rsidP="00377D08">
            <w:pPr>
              <w:rPr>
                <w:b/>
              </w:rPr>
            </w:pPr>
          </w:p>
        </w:tc>
        <w:tc>
          <w:tcPr>
            <w:tcW w:w="7391" w:type="dxa"/>
            <w:gridSpan w:val="7"/>
            <w:tcBorders>
              <w:left w:val="single" w:sz="4" w:space="0" w:color="auto"/>
              <w:right w:val="single" w:sz="4" w:space="0" w:color="auto"/>
            </w:tcBorders>
            <w:vAlign w:val="center"/>
          </w:tcPr>
          <w:p w14:paraId="6D074C84" w14:textId="77777777" w:rsidR="00377D08" w:rsidRPr="00583E1C" w:rsidRDefault="00377D08" w:rsidP="00377D08">
            <w:pPr>
              <w:tabs>
                <w:tab w:val="left" w:pos="5220"/>
              </w:tabs>
              <w:ind w:right="-327"/>
              <w:jc w:val="center"/>
            </w:pPr>
            <w:r w:rsidRPr="00583E1C">
              <w:rPr>
                <w:b/>
                <w:bCs/>
              </w:rPr>
              <w:t>7.2. SIA “LDZ CARGO”:</w:t>
            </w:r>
          </w:p>
        </w:tc>
      </w:tr>
      <w:tr w:rsidR="00377D08" w:rsidRPr="00583E1C" w14:paraId="6C31BFCD" w14:textId="77777777" w:rsidTr="00A41694">
        <w:trPr>
          <w:gridAfter w:val="3"/>
          <w:wAfter w:w="6541" w:type="dxa"/>
          <w:trHeight w:val="387"/>
        </w:trPr>
        <w:tc>
          <w:tcPr>
            <w:tcW w:w="709" w:type="dxa"/>
            <w:vMerge/>
            <w:tcBorders>
              <w:left w:val="single" w:sz="4" w:space="0" w:color="auto"/>
              <w:right w:val="single" w:sz="4" w:space="0" w:color="auto"/>
            </w:tcBorders>
          </w:tcPr>
          <w:p w14:paraId="04379314"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631226DA"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vAlign w:val="center"/>
          </w:tcPr>
          <w:p w14:paraId="4A696910" w14:textId="77777777" w:rsidR="00377D08" w:rsidRPr="00583E1C" w:rsidRDefault="00377D08" w:rsidP="00377D08">
            <w:pPr>
              <w:tabs>
                <w:tab w:val="left" w:pos="5220"/>
              </w:tabs>
              <w:ind w:right="-476"/>
            </w:pPr>
            <w:r w:rsidRPr="00583E1C">
              <w:t xml:space="preserve">Rīgas reģionālais </w:t>
            </w:r>
          </w:p>
          <w:p w14:paraId="48F06BEB" w14:textId="77777777" w:rsidR="00377D08" w:rsidRPr="00583E1C" w:rsidRDefault="00377D08" w:rsidP="00377D08">
            <w:pPr>
              <w:tabs>
                <w:tab w:val="left" w:pos="5220"/>
              </w:tabs>
              <w:ind w:right="-476"/>
            </w:pPr>
            <w:r w:rsidRPr="00583E1C">
              <w:t xml:space="preserve">centrs </w:t>
            </w:r>
          </w:p>
          <w:p w14:paraId="4A68FFCB" w14:textId="77777777" w:rsidR="00377D08" w:rsidRPr="00583E1C" w:rsidRDefault="00377D08" w:rsidP="00377D08">
            <w:pPr>
              <w:tabs>
                <w:tab w:val="left" w:pos="5220"/>
              </w:tabs>
              <w:ind w:right="-476"/>
            </w:pPr>
            <w:r w:rsidRPr="00583E1C">
              <w:t>(KC-1)</w:t>
            </w:r>
          </w:p>
        </w:tc>
        <w:tc>
          <w:tcPr>
            <w:tcW w:w="850" w:type="dxa"/>
            <w:tcBorders>
              <w:top w:val="single" w:sz="4" w:space="0" w:color="auto"/>
              <w:left w:val="single" w:sz="4" w:space="0" w:color="auto"/>
              <w:bottom w:val="single" w:sz="4" w:space="0" w:color="auto"/>
              <w:right w:val="single" w:sz="4" w:space="0" w:color="auto"/>
            </w:tcBorders>
            <w:vAlign w:val="center"/>
          </w:tcPr>
          <w:p w14:paraId="3929FE64"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1B110E88" w14:textId="77777777" w:rsidR="00377D08" w:rsidRPr="00583E1C" w:rsidRDefault="00377D08" w:rsidP="00377D08">
            <w:pPr>
              <w:tabs>
                <w:tab w:val="left" w:pos="5220"/>
              </w:tabs>
              <w:ind w:right="-327"/>
            </w:pPr>
            <w:r w:rsidRPr="00583E1C">
              <w:t>32</w:t>
            </w:r>
          </w:p>
        </w:tc>
        <w:tc>
          <w:tcPr>
            <w:tcW w:w="851" w:type="dxa"/>
            <w:tcBorders>
              <w:top w:val="single" w:sz="4" w:space="0" w:color="auto"/>
              <w:left w:val="single" w:sz="4" w:space="0" w:color="auto"/>
              <w:bottom w:val="single" w:sz="4" w:space="0" w:color="auto"/>
              <w:right w:val="single" w:sz="4" w:space="0" w:color="auto"/>
            </w:tcBorders>
            <w:vAlign w:val="center"/>
          </w:tcPr>
          <w:p w14:paraId="786746D4" w14:textId="77777777" w:rsidR="00377D08" w:rsidRPr="00583E1C" w:rsidRDefault="00377D08" w:rsidP="00377D08">
            <w:pPr>
              <w:tabs>
                <w:tab w:val="left" w:pos="5220"/>
              </w:tabs>
              <w:ind w:right="-476"/>
            </w:pPr>
            <w:r w:rsidRPr="00583E1C">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2D152189"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1EB45B9D" w14:textId="77777777" w:rsidR="00377D08" w:rsidRPr="00583E1C" w:rsidRDefault="00377D08" w:rsidP="00377D08">
            <w:pPr>
              <w:tabs>
                <w:tab w:val="left" w:pos="5220"/>
              </w:tabs>
            </w:pPr>
            <w:r w:rsidRPr="00583E1C">
              <w:t>Jelgavas kravu</w:t>
            </w:r>
          </w:p>
          <w:p w14:paraId="082B5D85" w14:textId="77777777" w:rsidR="00377D08" w:rsidRPr="00583E1C" w:rsidRDefault="00377D08" w:rsidP="00377D08">
            <w:pPr>
              <w:tabs>
                <w:tab w:val="left" w:pos="5220"/>
              </w:tabs>
            </w:pPr>
            <w:r w:rsidRPr="00583E1C">
              <w:t>termināls,</w:t>
            </w:r>
          </w:p>
          <w:p w14:paraId="02AF75BC" w14:textId="77777777" w:rsidR="00377D08" w:rsidRPr="00583E1C" w:rsidRDefault="00377D08" w:rsidP="00377D08">
            <w:pPr>
              <w:tabs>
                <w:tab w:val="left" w:pos="5220"/>
              </w:tabs>
            </w:pPr>
            <w:r w:rsidRPr="00583E1C">
              <w:t xml:space="preserve">Jelgavā, Stacijas </w:t>
            </w:r>
          </w:p>
          <w:p w14:paraId="20446C8A" w14:textId="77777777" w:rsidR="00377D08" w:rsidRPr="00583E1C" w:rsidRDefault="00377D08" w:rsidP="00377D08">
            <w:pPr>
              <w:tabs>
                <w:tab w:val="left" w:pos="5220"/>
              </w:tabs>
            </w:pPr>
            <w:r w:rsidRPr="00583E1C">
              <w:t>ielā 1;</w:t>
            </w:r>
          </w:p>
          <w:p w14:paraId="7C04A94C" w14:textId="77777777" w:rsidR="00377D08" w:rsidRPr="00583E1C" w:rsidRDefault="00377D08" w:rsidP="00377D08">
            <w:pPr>
              <w:tabs>
                <w:tab w:val="left" w:pos="5220"/>
              </w:tabs>
            </w:pPr>
            <w:r w:rsidRPr="00583E1C">
              <w:t>Mangaļu kravu termināls, Rīgā, Vitrupes ielā 4;</w:t>
            </w:r>
          </w:p>
          <w:p w14:paraId="59DFBE2C" w14:textId="77777777" w:rsidR="00377D08" w:rsidRPr="00583E1C" w:rsidRDefault="00377D08" w:rsidP="00377D08">
            <w:pPr>
              <w:tabs>
                <w:tab w:val="left" w:pos="5220"/>
              </w:tabs>
            </w:pPr>
            <w:r w:rsidRPr="00583E1C">
              <w:t>Šķirotavas kravu</w:t>
            </w:r>
          </w:p>
          <w:p w14:paraId="778F77AC" w14:textId="77777777" w:rsidR="00377D08" w:rsidRPr="00583E1C" w:rsidRDefault="00377D08" w:rsidP="00377D08">
            <w:pPr>
              <w:tabs>
                <w:tab w:val="left" w:pos="5220"/>
              </w:tabs>
            </w:pPr>
            <w:r w:rsidRPr="00583E1C">
              <w:t>Termināls, Rīgā,</w:t>
            </w:r>
          </w:p>
          <w:p w14:paraId="55EEEB95" w14:textId="77777777" w:rsidR="00377D08" w:rsidRPr="00583E1C" w:rsidRDefault="00377D08" w:rsidP="00377D08">
            <w:pPr>
              <w:tabs>
                <w:tab w:val="left" w:pos="5220"/>
              </w:tabs>
            </w:pPr>
            <w:r w:rsidRPr="00583E1C">
              <w:t>Krustpils ielā 20;</w:t>
            </w:r>
          </w:p>
          <w:p w14:paraId="49D094C3" w14:textId="77777777" w:rsidR="00377D08" w:rsidRPr="00583E1C" w:rsidRDefault="00377D08" w:rsidP="00377D08">
            <w:pPr>
              <w:tabs>
                <w:tab w:val="left" w:pos="5220"/>
              </w:tabs>
            </w:pPr>
            <w:r w:rsidRPr="00583E1C">
              <w:t xml:space="preserve">Liepājas kravu </w:t>
            </w:r>
          </w:p>
          <w:p w14:paraId="61E7CA50" w14:textId="77777777" w:rsidR="00377D08" w:rsidRPr="00583E1C" w:rsidRDefault="00377D08" w:rsidP="00377D08">
            <w:pPr>
              <w:tabs>
                <w:tab w:val="left" w:pos="5220"/>
              </w:tabs>
            </w:pPr>
            <w:r w:rsidRPr="00583E1C">
              <w:t>termināls, Liepājā,</w:t>
            </w:r>
          </w:p>
          <w:p w14:paraId="14495839" w14:textId="77777777" w:rsidR="00377D08" w:rsidRPr="00583E1C" w:rsidRDefault="00377D08" w:rsidP="00377D08">
            <w:pPr>
              <w:tabs>
                <w:tab w:val="left" w:pos="5220"/>
              </w:tabs>
            </w:pPr>
            <w:r w:rsidRPr="00583E1C">
              <w:t>Rīgas ielā 71;</w:t>
            </w:r>
          </w:p>
          <w:p w14:paraId="5CCA5188" w14:textId="77777777" w:rsidR="00377D08" w:rsidRPr="00583E1C" w:rsidRDefault="00377D08" w:rsidP="00377D08">
            <w:pPr>
              <w:tabs>
                <w:tab w:val="left" w:pos="5220"/>
              </w:tabs>
            </w:pPr>
            <w:r w:rsidRPr="00583E1C">
              <w:t xml:space="preserve">Rīgā, Turgeņeva </w:t>
            </w:r>
          </w:p>
          <w:p w14:paraId="58A6AB8A" w14:textId="77777777" w:rsidR="00377D08" w:rsidRPr="00583E1C" w:rsidRDefault="00377D08" w:rsidP="00377D08">
            <w:pPr>
              <w:tabs>
                <w:tab w:val="left" w:pos="5220"/>
              </w:tabs>
            </w:pPr>
            <w:r w:rsidRPr="00583E1C">
              <w:t>ielā 14;</w:t>
            </w:r>
          </w:p>
          <w:p w14:paraId="1E997B4A" w14:textId="77777777" w:rsidR="00377D08" w:rsidRPr="00583E1C" w:rsidRDefault="00377D08" w:rsidP="00377D08">
            <w:pPr>
              <w:tabs>
                <w:tab w:val="left" w:pos="5220"/>
              </w:tabs>
            </w:pPr>
            <w:r w:rsidRPr="00583E1C">
              <w:t xml:space="preserve">Ventspils kravu termināls, </w:t>
            </w:r>
          </w:p>
          <w:p w14:paraId="011B8D12" w14:textId="77777777" w:rsidR="00377D08" w:rsidRPr="00583E1C" w:rsidRDefault="00377D08" w:rsidP="00377D08">
            <w:pPr>
              <w:tabs>
                <w:tab w:val="left" w:pos="5220"/>
              </w:tabs>
            </w:pPr>
            <w:r w:rsidRPr="00583E1C">
              <w:t xml:space="preserve">Ventspilī, </w:t>
            </w:r>
          </w:p>
          <w:p w14:paraId="18FF8E15" w14:textId="77777777" w:rsidR="00377D08" w:rsidRPr="00583E1C" w:rsidRDefault="00377D08" w:rsidP="00377D08">
            <w:pPr>
              <w:tabs>
                <w:tab w:val="left" w:pos="5220"/>
              </w:tabs>
            </w:pPr>
            <w:r w:rsidRPr="00583E1C">
              <w:t>Dzintaru ielā 27; Rīgas lokomotīvju ekspluatācijas</w:t>
            </w:r>
          </w:p>
          <w:p w14:paraId="1EFA8B5B" w14:textId="77777777" w:rsidR="00377D08" w:rsidRPr="00583E1C" w:rsidRDefault="00377D08" w:rsidP="00377D08">
            <w:pPr>
              <w:tabs>
                <w:tab w:val="left" w:pos="5220"/>
              </w:tabs>
            </w:pPr>
            <w:r w:rsidRPr="00583E1C">
              <w:t xml:space="preserve">nodaļa, Rīgā, </w:t>
            </w:r>
          </w:p>
          <w:p w14:paraId="0CC0EB3B" w14:textId="77777777" w:rsidR="00377D08" w:rsidRPr="00583E1C" w:rsidRDefault="00377D08" w:rsidP="00377D08">
            <w:pPr>
              <w:tabs>
                <w:tab w:val="left" w:pos="5220"/>
              </w:tabs>
            </w:pPr>
            <w:r w:rsidRPr="00583E1C">
              <w:t>Krustpils ielā 24;</w:t>
            </w:r>
          </w:p>
          <w:p w14:paraId="600CE500" w14:textId="77777777" w:rsidR="00377D08" w:rsidRPr="00583E1C" w:rsidRDefault="00377D08" w:rsidP="00377D08">
            <w:pPr>
              <w:tabs>
                <w:tab w:val="left" w:pos="5220"/>
              </w:tabs>
            </w:pPr>
            <w:r w:rsidRPr="00583E1C">
              <w:t xml:space="preserve">Jelgavas </w:t>
            </w:r>
          </w:p>
          <w:p w14:paraId="69BA19C9" w14:textId="77777777" w:rsidR="00377D08" w:rsidRPr="00583E1C" w:rsidRDefault="00377D08" w:rsidP="00377D08">
            <w:pPr>
              <w:tabs>
                <w:tab w:val="left" w:pos="5220"/>
              </w:tabs>
            </w:pPr>
            <w:r w:rsidRPr="00583E1C">
              <w:t xml:space="preserve">lokomotīvju ekspluatācijas </w:t>
            </w:r>
          </w:p>
          <w:p w14:paraId="237C2204" w14:textId="77777777" w:rsidR="00377D08" w:rsidRPr="00583E1C" w:rsidRDefault="00377D08" w:rsidP="00377D08">
            <w:pPr>
              <w:tabs>
                <w:tab w:val="left" w:pos="5220"/>
              </w:tabs>
            </w:pPr>
            <w:r w:rsidRPr="00583E1C">
              <w:t>nodaļa, Jelgava, Prohorova ielā 30</w:t>
            </w:r>
          </w:p>
        </w:tc>
      </w:tr>
      <w:tr w:rsidR="00377D08" w:rsidRPr="00583E1C" w14:paraId="5C9704B0" w14:textId="77777777" w:rsidTr="00A41694">
        <w:trPr>
          <w:gridAfter w:val="3"/>
          <w:wAfter w:w="6541" w:type="dxa"/>
          <w:trHeight w:val="387"/>
        </w:trPr>
        <w:tc>
          <w:tcPr>
            <w:tcW w:w="709" w:type="dxa"/>
            <w:vMerge/>
            <w:tcBorders>
              <w:left w:val="single" w:sz="4" w:space="0" w:color="auto"/>
              <w:right w:val="single" w:sz="4" w:space="0" w:color="auto"/>
            </w:tcBorders>
          </w:tcPr>
          <w:p w14:paraId="4B981F32" w14:textId="77777777" w:rsidR="00377D08" w:rsidRPr="00583E1C" w:rsidRDefault="00377D08" w:rsidP="00377D08">
            <w:pPr>
              <w:tabs>
                <w:tab w:val="left" w:pos="5220"/>
              </w:tabs>
              <w:ind w:right="-476"/>
            </w:pPr>
          </w:p>
        </w:tc>
        <w:tc>
          <w:tcPr>
            <w:tcW w:w="1985" w:type="dxa"/>
            <w:vMerge/>
            <w:tcBorders>
              <w:left w:val="single" w:sz="4" w:space="0" w:color="auto"/>
              <w:right w:val="single" w:sz="4" w:space="0" w:color="auto"/>
            </w:tcBorders>
          </w:tcPr>
          <w:p w14:paraId="25F1A798" w14:textId="77777777" w:rsidR="00377D08" w:rsidRPr="00583E1C" w:rsidRDefault="00377D08" w:rsidP="00377D08">
            <w:pPr>
              <w:tabs>
                <w:tab w:val="left" w:pos="5220"/>
              </w:tabs>
              <w:ind w:right="-476"/>
            </w:pPr>
          </w:p>
        </w:tc>
        <w:tc>
          <w:tcPr>
            <w:tcW w:w="1843" w:type="dxa"/>
            <w:tcBorders>
              <w:top w:val="single" w:sz="4" w:space="0" w:color="auto"/>
              <w:left w:val="single" w:sz="4" w:space="0" w:color="auto"/>
              <w:bottom w:val="single" w:sz="4" w:space="0" w:color="auto"/>
              <w:right w:val="single" w:sz="4" w:space="0" w:color="auto"/>
            </w:tcBorders>
            <w:vAlign w:val="center"/>
          </w:tcPr>
          <w:p w14:paraId="42B7314F" w14:textId="77777777" w:rsidR="00377D08" w:rsidRPr="00583E1C" w:rsidRDefault="00377D08" w:rsidP="00377D08">
            <w:pPr>
              <w:tabs>
                <w:tab w:val="left" w:pos="5220"/>
              </w:tabs>
              <w:ind w:right="-476"/>
            </w:pPr>
            <w:r w:rsidRPr="00583E1C">
              <w:t>Daugavpils reģionālais centrs (KC-2)</w:t>
            </w:r>
          </w:p>
        </w:tc>
        <w:tc>
          <w:tcPr>
            <w:tcW w:w="850" w:type="dxa"/>
            <w:tcBorders>
              <w:top w:val="single" w:sz="4" w:space="0" w:color="auto"/>
              <w:left w:val="single" w:sz="4" w:space="0" w:color="auto"/>
              <w:bottom w:val="single" w:sz="4" w:space="0" w:color="auto"/>
              <w:right w:val="single" w:sz="4" w:space="0" w:color="auto"/>
            </w:tcBorders>
            <w:vAlign w:val="center"/>
          </w:tcPr>
          <w:p w14:paraId="08EB7B4B"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4CE5ACAF" w14:textId="77777777" w:rsidR="00377D08" w:rsidRPr="00583E1C" w:rsidRDefault="00377D08" w:rsidP="00377D08">
            <w:pPr>
              <w:tabs>
                <w:tab w:val="left" w:pos="5220"/>
              </w:tabs>
              <w:ind w:right="-327"/>
            </w:pPr>
            <w:r w:rsidRPr="00583E1C">
              <w:t>5</w:t>
            </w:r>
          </w:p>
        </w:tc>
        <w:tc>
          <w:tcPr>
            <w:tcW w:w="851" w:type="dxa"/>
            <w:tcBorders>
              <w:top w:val="single" w:sz="4" w:space="0" w:color="auto"/>
              <w:left w:val="single" w:sz="4" w:space="0" w:color="auto"/>
              <w:bottom w:val="single" w:sz="4" w:space="0" w:color="auto"/>
              <w:right w:val="single" w:sz="4" w:space="0" w:color="auto"/>
            </w:tcBorders>
            <w:vAlign w:val="center"/>
          </w:tcPr>
          <w:p w14:paraId="221E9782"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0AA71937"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477F154B" w14:textId="77777777" w:rsidR="00377D08" w:rsidRPr="00583E1C" w:rsidRDefault="00377D08" w:rsidP="00377D08">
            <w:pPr>
              <w:tabs>
                <w:tab w:val="left" w:pos="5220"/>
              </w:tabs>
            </w:pPr>
            <w:r w:rsidRPr="00583E1C">
              <w:t>Stacijas ielā 28,</w:t>
            </w:r>
          </w:p>
          <w:p w14:paraId="7160AE91" w14:textId="77777777" w:rsidR="00377D08" w:rsidRPr="00583E1C" w:rsidRDefault="00377D08" w:rsidP="00377D08">
            <w:pPr>
              <w:tabs>
                <w:tab w:val="left" w:pos="5220"/>
              </w:tabs>
            </w:pPr>
            <w:r w:rsidRPr="00583E1C">
              <w:t>Daugavpilī;</w:t>
            </w:r>
          </w:p>
          <w:p w14:paraId="2515E617" w14:textId="77777777" w:rsidR="00377D08" w:rsidRPr="00583E1C" w:rsidRDefault="00377D08" w:rsidP="00377D08">
            <w:pPr>
              <w:tabs>
                <w:tab w:val="left" w:pos="5220"/>
              </w:tabs>
            </w:pPr>
            <w:r w:rsidRPr="00583E1C">
              <w:t>Stacijas ielā 3, Rēzeknē;</w:t>
            </w:r>
          </w:p>
          <w:p w14:paraId="5428CC1B" w14:textId="77777777" w:rsidR="00377D08" w:rsidRPr="00583E1C" w:rsidRDefault="00377D08" w:rsidP="00377D08">
            <w:pPr>
              <w:tabs>
                <w:tab w:val="left" w:pos="5220"/>
              </w:tabs>
            </w:pPr>
            <w:r w:rsidRPr="00583E1C">
              <w:t xml:space="preserve">Otrā preču ielā 16, </w:t>
            </w:r>
          </w:p>
          <w:p w14:paraId="3C2B1A26" w14:textId="77777777" w:rsidR="00377D08" w:rsidRPr="00583E1C" w:rsidRDefault="00377D08" w:rsidP="00377D08">
            <w:pPr>
              <w:tabs>
                <w:tab w:val="left" w:pos="5220"/>
              </w:tabs>
            </w:pPr>
            <w:r w:rsidRPr="00583E1C">
              <w:t>Daugavpilī</w:t>
            </w:r>
          </w:p>
        </w:tc>
      </w:tr>
      <w:tr w:rsidR="00377D08" w:rsidRPr="00583E1C" w14:paraId="24CAC0BF" w14:textId="77777777" w:rsidTr="00A41694">
        <w:trPr>
          <w:gridAfter w:val="3"/>
          <w:wAfter w:w="6541" w:type="dxa"/>
          <w:trHeight w:val="293"/>
        </w:trPr>
        <w:tc>
          <w:tcPr>
            <w:tcW w:w="709" w:type="dxa"/>
            <w:vMerge/>
            <w:tcBorders>
              <w:left w:val="single" w:sz="4" w:space="0" w:color="auto"/>
              <w:right w:val="single" w:sz="4" w:space="0" w:color="auto"/>
            </w:tcBorders>
          </w:tcPr>
          <w:p w14:paraId="289BA875" w14:textId="77777777" w:rsidR="00377D08" w:rsidRPr="00583E1C" w:rsidRDefault="00377D08" w:rsidP="00377D08"/>
        </w:tc>
        <w:tc>
          <w:tcPr>
            <w:tcW w:w="1985" w:type="dxa"/>
            <w:vMerge/>
            <w:tcBorders>
              <w:left w:val="single" w:sz="4" w:space="0" w:color="auto"/>
              <w:right w:val="single" w:sz="4" w:space="0" w:color="auto"/>
            </w:tcBorders>
          </w:tcPr>
          <w:p w14:paraId="769A6625"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1C4D8AE3" w14:textId="77777777" w:rsidR="00377D08" w:rsidRPr="00583E1C" w:rsidRDefault="00377D08" w:rsidP="00377D08">
            <w:pPr>
              <w:tabs>
                <w:tab w:val="left" w:pos="5220"/>
              </w:tabs>
              <w:ind w:right="-476"/>
              <w:jc w:val="center"/>
              <w:rPr>
                <w:b/>
                <w:bCs/>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65D5DA3D"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582243B4" w14:textId="77777777" w:rsidR="00377D08" w:rsidRPr="00583E1C" w:rsidRDefault="00377D08" w:rsidP="00377D08">
            <w:pPr>
              <w:tabs>
                <w:tab w:val="left" w:pos="5220"/>
              </w:tabs>
              <w:ind w:right="-327"/>
              <w:rPr>
                <w:b/>
              </w:rPr>
            </w:pPr>
            <w:r w:rsidRPr="00583E1C">
              <w:rPr>
                <w:b/>
              </w:rPr>
              <w:t>37</w:t>
            </w:r>
          </w:p>
        </w:tc>
        <w:tc>
          <w:tcPr>
            <w:tcW w:w="851" w:type="dxa"/>
            <w:tcBorders>
              <w:top w:val="single" w:sz="4" w:space="0" w:color="auto"/>
              <w:left w:val="single" w:sz="4" w:space="0" w:color="auto"/>
              <w:bottom w:val="single" w:sz="4" w:space="0" w:color="auto"/>
              <w:right w:val="single" w:sz="4" w:space="0" w:color="auto"/>
            </w:tcBorders>
            <w:vAlign w:val="center"/>
          </w:tcPr>
          <w:p w14:paraId="358C3FA9"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6073061E"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37BE90EE" w14:textId="77777777" w:rsidR="00377D08" w:rsidRPr="00583E1C" w:rsidRDefault="00377D08" w:rsidP="00377D08">
            <w:pPr>
              <w:tabs>
                <w:tab w:val="left" w:pos="5220"/>
              </w:tabs>
            </w:pPr>
          </w:p>
        </w:tc>
      </w:tr>
      <w:tr w:rsidR="00377D08" w:rsidRPr="00583E1C" w14:paraId="6B7B0953" w14:textId="77777777" w:rsidTr="007946B6">
        <w:trPr>
          <w:gridAfter w:val="2"/>
          <w:wAfter w:w="6526" w:type="dxa"/>
          <w:trHeight w:val="387"/>
        </w:trPr>
        <w:tc>
          <w:tcPr>
            <w:tcW w:w="709" w:type="dxa"/>
            <w:vMerge/>
            <w:tcBorders>
              <w:left w:val="single" w:sz="4" w:space="0" w:color="auto"/>
              <w:bottom w:val="nil"/>
              <w:right w:val="single" w:sz="4" w:space="0" w:color="auto"/>
            </w:tcBorders>
          </w:tcPr>
          <w:p w14:paraId="11512167" w14:textId="77777777" w:rsidR="00377D08" w:rsidRPr="00583E1C" w:rsidRDefault="00377D08" w:rsidP="00377D08"/>
        </w:tc>
        <w:tc>
          <w:tcPr>
            <w:tcW w:w="1985" w:type="dxa"/>
            <w:vMerge/>
            <w:tcBorders>
              <w:left w:val="single" w:sz="4" w:space="0" w:color="auto"/>
              <w:bottom w:val="nil"/>
              <w:right w:val="single" w:sz="4" w:space="0" w:color="auto"/>
            </w:tcBorders>
          </w:tcPr>
          <w:p w14:paraId="707B20DD" w14:textId="77777777" w:rsidR="00377D08" w:rsidRPr="00583E1C" w:rsidRDefault="00377D08" w:rsidP="00377D08"/>
        </w:tc>
        <w:tc>
          <w:tcPr>
            <w:tcW w:w="7391" w:type="dxa"/>
            <w:gridSpan w:val="7"/>
            <w:tcBorders>
              <w:top w:val="single" w:sz="4" w:space="0" w:color="auto"/>
              <w:left w:val="single" w:sz="4" w:space="0" w:color="auto"/>
              <w:bottom w:val="single" w:sz="4" w:space="0" w:color="auto"/>
              <w:right w:val="single" w:sz="4" w:space="0" w:color="auto"/>
            </w:tcBorders>
            <w:vAlign w:val="center"/>
          </w:tcPr>
          <w:p w14:paraId="3EA8C42F" w14:textId="77777777" w:rsidR="00377D08" w:rsidRPr="00583E1C" w:rsidRDefault="00377D08" w:rsidP="00377D08">
            <w:pPr>
              <w:tabs>
                <w:tab w:val="left" w:pos="5220"/>
              </w:tabs>
              <w:ind w:right="-327"/>
              <w:jc w:val="center"/>
            </w:pPr>
            <w:r w:rsidRPr="00583E1C">
              <w:rPr>
                <w:b/>
                <w:bCs/>
              </w:rPr>
              <w:t>7.3. SIA “LDZ ritošā sastāva serviss”:</w:t>
            </w:r>
          </w:p>
        </w:tc>
      </w:tr>
      <w:tr w:rsidR="00377D08" w:rsidRPr="00583E1C" w14:paraId="7B1E5E09" w14:textId="77777777" w:rsidTr="007946B6">
        <w:trPr>
          <w:gridAfter w:val="3"/>
          <w:wAfter w:w="6541" w:type="dxa"/>
          <w:trHeight w:val="387"/>
        </w:trPr>
        <w:tc>
          <w:tcPr>
            <w:tcW w:w="709" w:type="dxa"/>
            <w:vMerge w:val="restart"/>
            <w:tcBorders>
              <w:top w:val="nil"/>
              <w:left w:val="single" w:sz="4" w:space="0" w:color="auto"/>
              <w:right w:val="single" w:sz="4" w:space="0" w:color="auto"/>
            </w:tcBorders>
          </w:tcPr>
          <w:p w14:paraId="6A21B594" w14:textId="77777777" w:rsidR="00377D08" w:rsidRPr="00583E1C" w:rsidRDefault="00377D08" w:rsidP="00377D08">
            <w:pPr>
              <w:rPr>
                <w:b/>
              </w:rPr>
            </w:pPr>
          </w:p>
        </w:tc>
        <w:tc>
          <w:tcPr>
            <w:tcW w:w="1985" w:type="dxa"/>
            <w:vMerge w:val="restart"/>
            <w:tcBorders>
              <w:top w:val="nil"/>
              <w:left w:val="single" w:sz="4" w:space="0" w:color="auto"/>
              <w:right w:val="single" w:sz="4" w:space="0" w:color="auto"/>
            </w:tcBorders>
          </w:tcPr>
          <w:p w14:paraId="2A3FD57E"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6DEE1DBC" w14:textId="77777777" w:rsidR="00377D08" w:rsidRPr="00583E1C" w:rsidRDefault="00377D08" w:rsidP="00377D08">
            <w:pPr>
              <w:tabs>
                <w:tab w:val="left" w:pos="5220"/>
              </w:tabs>
              <w:ind w:right="-476"/>
            </w:pPr>
            <w:r w:rsidRPr="00583E1C">
              <w:t>RSSV</w:t>
            </w:r>
          </w:p>
        </w:tc>
        <w:tc>
          <w:tcPr>
            <w:tcW w:w="850" w:type="dxa"/>
            <w:tcBorders>
              <w:top w:val="single" w:sz="4" w:space="0" w:color="auto"/>
              <w:left w:val="single" w:sz="4" w:space="0" w:color="auto"/>
              <w:bottom w:val="single" w:sz="4" w:space="0" w:color="auto"/>
              <w:right w:val="single" w:sz="4" w:space="0" w:color="auto"/>
            </w:tcBorders>
            <w:vAlign w:val="center"/>
          </w:tcPr>
          <w:p w14:paraId="62F7A2C4"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512C2194" w14:textId="77777777" w:rsidR="00377D08" w:rsidRPr="00583E1C" w:rsidRDefault="00377D08" w:rsidP="00377D08">
            <w:pPr>
              <w:tabs>
                <w:tab w:val="left" w:pos="5220"/>
              </w:tabs>
              <w:ind w:right="-327"/>
            </w:pPr>
            <w:r w:rsidRPr="00583E1C">
              <w:t>15</w:t>
            </w:r>
          </w:p>
        </w:tc>
        <w:tc>
          <w:tcPr>
            <w:tcW w:w="851" w:type="dxa"/>
            <w:tcBorders>
              <w:top w:val="single" w:sz="4" w:space="0" w:color="auto"/>
              <w:left w:val="single" w:sz="4" w:space="0" w:color="auto"/>
              <w:bottom w:val="single" w:sz="4" w:space="0" w:color="auto"/>
              <w:right w:val="single" w:sz="4" w:space="0" w:color="auto"/>
            </w:tcBorders>
            <w:vAlign w:val="center"/>
          </w:tcPr>
          <w:p w14:paraId="25110595"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90FDE4D"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6C314E12" w14:textId="77777777" w:rsidR="00377D08" w:rsidRPr="00583E1C" w:rsidRDefault="00377D08" w:rsidP="00377D08">
            <w:pPr>
              <w:tabs>
                <w:tab w:val="left" w:pos="5220"/>
              </w:tabs>
              <w:ind w:right="-105"/>
            </w:pPr>
            <w:r w:rsidRPr="00583E1C">
              <w:t xml:space="preserve">Varšavas ielā 49, Daugavpilī, </w:t>
            </w:r>
          </w:p>
          <w:p w14:paraId="15BC7D44" w14:textId="0A9CDB9D" w:rsidR="00377D08" w:rsidRPr="00583E1C" w:rsidRDefault="00377D08" w:rsidP="00377D08">
            <w:pPr>
              <w:tabs>
                <w:tab w:val="left" w:pos="5220"/>
              </w:tabs>
              <w:ind w:right="-105"/>
            </w:pPr>
            <w:r w:rsidRPr="00583E1C">
              <w:t xml:space="preserve">t. </w:t>
            </w:r>
            <w:r>
              <w:t>67238410</w:t>
            </w:r>
          </w:p>
        </w:tc>
      </w:tr>
      <w:tr w:rsidR="00377D08" w:rsidRPr="00583E1C" w14:paraId="665809DC" w14:textId="77777777" w:rsidTr="00A41694">
        <w:trPr>
          <w:gridAfter w:val="3"/>
          <w:wAfter w:w="6541" w:type="dxa"/>
          <w:trHeight w:val="387"/>
        </w:trPr>
        <w:tc>
          <w:tcPr>
            <w:tcW w:w="709" w:type="dxa"/>
            <w:vMerge/>
            <w:tcBorders>
              <w:left w:val="single" w:sz="4" w:space="0" w:color="auto"/>
              <w:right w:val="single" w:sz="4" w:space="0" w:color="auto"/>
            </w:tcBorders>
          </w:tcPr>
          <w:p w14:paraId="570A7249" w14:textId="77777777" w:rsidR="00377D08" w:rsidRPr="00583E1C" w:rsidRDefault="00377D08" w:rsidP="00377D08">
            <w:pPr>
              <w:rPr>
                <w:b/>
              </w:rPr>
            </w:pPr>
          </w:p>
        </w:tc>
        <w:tc>
          <w:tcPr>
            <w:tcW w:w="1985" w:type="dxa"/>
            <w:vMerge/>
            <w:tcBorders>
              <w:left w:val="single" w:sz="4" w:space="0" w:color="auto"/>
              <w:right w:val="single" w:sz="4" w:space="0" w:color="auto"/>
            </w:tcBorders>
          </w:tcPr>
          <w:p w14:paraId="46CF2D77"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15100AFF" w14:textId="77777777" w:rsidR="00377D08" w:rsidRPr="00583E1C" w:rsidRDefault="00377D08" w:rsidP="00377D08">
            <w:pPr>
              <w:tabs>
                <w:tab w:val="left" w:pos="5220"/>
              </w:tabs>
              <w:ind w:right="-476"/>
            </w:pPr>
            <w:r w:rsidRPr="00583E1C">
              <w:t>RSSLD</w:t>
            </w:r>
          </w:p>
        </w:tc>
        <w:tc>
          <w:tcPr>
            <w:tcW w:w="850" w:type="dxa"/>
            <w:tcBorders>
              <w:top w:val="single" w:sz="4" w:space="0" w:color="auto"/>
              <w:left w:val="single" w:sz="4" w:space="0" w:color="auto"/>
              <w:bottom w:val="single" w:sz="4" w:space="0" w:color="auto"/>
              <w:right w:val="single" w:sz="4" w:space="0" w:color="auto"/>
            </w:tcBorders>
            <w:vAlign w:val="center"/>
          </w:tcPr>
          <w:p w14:paraId="2382872B"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61884EBE" w14:textId="77777777" w:rsidR="00377D08" w:rsidRPr="00583E1C" w:rsidRDefault="00377D08" w:rsidP="00377D08">
            <w:pPr>
              <w:tabs>
                <w:tab w:val="left" w:pos="5220"/>
              </w:tabs>
              <w:ind w:right="-327"/>
            </w:pPr>
            <w:r w:rsidRPr="00583E1C">
              <w:t>30</w:t>
            </w:r>
          </w:p>
        </w:tc>
        <w:tc>
          <w:tcPr>
            <w:tcW w:w="851" w:type="dxa"/>
            <w:tcBorders>
              <w:top w:val="single" w:sz="4" w:space="0" w:color="auto"/>
              <w:left w:val="single" w:sz="4" w:space="0" w:color="auto"/>
              <w:bottom w:val="single" w:sz="4" w:space="0" w:color="auto"/>
              <w:right w:val="single" w:sz="4" w:space="0" w:color="auto"/>
            </w:tcBorders>
            <w:vAlign w:val="center"/>
          </w:tcPr>
          <w:p w14:paraId="4541ABDC"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036AF2CA"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71D3160C" w14:textId="69CFA969" w:rsidR="00377D08" w:rsidRPr="00583E1C" w:rsidRDefault="00377D08" w:rsidP="00377D08">
            <w:pPr>
              <w:tabs>
                <w:tab w:val="left" w:pos="5220"/>
              </w:tabs>
              <w:ind w:right="-105"/>
            </w:pPr>
            <w:r w:rsidRPr="00583E1C">
              <w:t>Otrā Preču ielā 30,</w:t>
            </w:r>
            <w:r>
              <w:t xml:space="preserve"> </w:t>
            </w:r>
            <w:r w:rsidRPr="00583E1C">
              <w:t>Daugavpilī,</w:t>
            </w:r>
          </w:p>
          <w:p w14:paraId="6121BCE2" w14:textId="3CB917A4" w:rsidR="00377D08" w:rsidRPr="00583E1C" w:rsidRDefault="00377D08" w:rsidP="00377D08">
            <w:pPr>
              <w:tabs>
                <w:tab w:val="left" w:pos="5220"/>
              </w:tabs>
              <w:ind w:right="-105"/>
            </w:pPr>
            <w:r>
              <w:t>t.67238541</w:t>
            </w:r>
          </w:p>
        </w:tc>
      </w:tr>
      <w:tr w:rsidR="00377D08" w:rsidRPr="00583E1C" w14:paraId="196B232C" w14:textId="77777777" w:rsidTr="00A41694">
        <w:trPr>
          <w:gridAfter w:val="3"/>
          <w:wAfter w:w="6541" w:type="dxa"/>
          <w:trHeight w:val="387"/>
        </w:trPr>
        <w:tc>
          <w:tcPr>
            <w:tcW w:w="709" w:type="dxa"/>
            <w:vMerge/>
            <w:tcBorders>
              <w:left w:val="single" w:sz="4" w:space="0" w:color="auto"/>
              <w:right w:val="single" w:sz="4" w:space="0" w:color="auto"/>
            </w:tcBorders>
          </w:tcPr>
          <w:p w14:paraId="5A7F1C01" w14:textId="77777777" w:rsidR="00377D08" w:rsidRPr="00583E1C" w:rsidRDefault="00377D08" w:rsidP="00377D08"/>
        </w:tc>
        <w:tc>
          <w:tcPr>
            <w:tcW w:w="1985" w:type="dxa"/>
            <w:vMerge/>
            <w:tcBorders>
              <w:left w:val="single" w:sz="4" w:space="0" w:color="auto"/>
              <w:right w:val="single" w:sz="4" w:space="0" w:color="auto"/>
            </w:tcBorders>
          </w:tcPr>
          <w:p w14:paraId="59623F75"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29295754" w14:textId="77777777" w:rsidR="00377D08" w:rsidRPr="00583E1C" w:rsidRDefault="00377D08" w:rsidP="00377D08">
            <w:pPr>
              <w:tabs>
                <w:tab w:val="left" w:pos="5220"/>
              </w:tabs>
              <w:ind w:right="-476"/>
            </w:pPr>
            <w:r w:rsidRPr="00583E1C">
              <w:t>RSSLR</w:t>
            </w:r>
          </w:p>
        </w:tc>
        <w:tc>
          <w:tcPr>
            <w:tcW w:w="850" w:type="dxa"/>
            <w:tcBorders>
              <w:top w:val="single" w:sz="4" w:space="0" w:color="auto"/>
              <w:left w:val="single" w:sz="4" w:space="0" w:color="auto"/>
              <w:bottom w:val="single" w:sz="4" w:space="0" w:color="auto"/>
              <w:right w:val="single" w:sz="4" w:space="0" w:color="auto"/>
            </w:tcBorders>
            <w:vAlign w:val="center"/>
          </w:tcPr>
          <w:p w14:paraId="3207F39B"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76193CB9" w14:textId="77777777" w:rsidR="00377D08" w:rsidRPr="00583E1C" w:rsidRDefault="00377D08" w:rsidP="00377D08">
            <w:pPr>
              <w:tabs>
                <w:tab w:val="left" w:pos="5220"/>
              </w:tabs>
              <w:ind w:right="-327"/>
            </w:pPr>
            <w:r w:rsidRPr="00583E1C">
              <w:t>4</w:t>
            </w:r>
          </w:p>
        </w:tc>
        <w:tc>
          <w:tcPr>
            <w:tcW w:w="851" w:type="dxa"/>
            <w:tcBorders>
              <w:top w:val="single" w:sz="4" w:space="0" w:color="auto"/>
              <w:left w:val="single" w:sz="4" w:space="0" w:color="auto"/>
              <w:bottom w:val="single" w:sz="4" w:space="0" w:color="auto"/>
              <w:right w:val="single" w:sz="4" w:space="0" w:color="auto"/>
            </w:tcBorders>
            <w:vAlign w:val="center"/>
          </w:tcPr>
          <w:p w14:paraId="413B86FC"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23B63C1A"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50B90E5C" w14:textId="5EA30F70" w:rsidR="00377D08" w:rsidRDefault="00377D08" w:rsidP="00377D08">
            <w:pPr>
              <w:tabs>
                <w:tab w:val="left" w:pos="5220"/>
              </w:tabs>
              <w:ind w:right="-105"/>
            </w:pPr>
            <w:r w:rsidRPr="00583E1C">
              <w:t>Krustpils ielā 24, Rīgā,</w:t>
            </w:r>
          </w:p>
          <w:p w14:paraId="435E72E9" w14:textId="596D1E76" w:rsidR="00377D08" w:rsidRPr="00583E1C" w:rsidRDefault="00377D08" w:rsidP="00377D08">
            <w:pPr>
              <w:tabs>
                <w:tab w:val="left" w:pos="5220"/>
              </w:tabs>
              <w:ind w:right="-105"/>
            </w:pPr>
            <w:r w:rsidRPr="00583E1C">
              <w:t>t.</w:t>
            </w:r>
            <w:r>
              <w:t>67235130</w:t>
            </w:r>
          </w:p>
        </w:tc>
      </w:tr>
      <w:tr w:rsidR="00377D08" w:rsidRPr="00583E1C" w14:paraId="4368B83C" w14:textId="77777777" w:rsidTr="00A41694">
        <w:trPr>
          <w:gridAfter w:val="3"/>
          <w:wAfter w:w="6541" w:type="dxa"/>
          <w:trHeight w:val="387"/>
        </w:trPr>
        <w:tc>
          <w:tcPr>
            <w:tcW w:w="709" w:type="dxa"/>
            <w:vMerge/>
            <w:tcBorders>
              <w:left w:val="single" w:sz="4" w:space="0" w:color="auto"/>
              <w:right w:val="single" w:sz="4" w:space="0" w:color="auto"/>
            </w:tcBorders>
          </w:tcPr>
          <w:p w14:paraId="3E31103F" w14:textId="77777777" w:rsidR="00377D08" w:rsidRPr="00583E1C" w:rsidRDefault="00377D08" w:rsidP="00377D08"/>
        </w:tc>
        <w:tc>
          <w:tcPr>
            <w:tcW w:w="1985" w:type="dxa"/>
            <w:vMerge/>
            <w:tcBorders>
              <w:left w:val="single" w:sz="4" w:space="0" w:color="auto"/>
              <w:right w:val="single" w:sz="4" w:space="0" w:color="auto"/>
            </w:tcBorders>
          </w:tcPr>
          <w:p w14:paraId="7B4922BD"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FC6B568" w14:textId="77777777" w:rsidR="00377D08" w:rsidRPr="00583E1C" w:rsidRDefault="00377D08" w:rsidP="00377D08">
            <w:pPr>
              <w:tabs>
                <w:tab w:val="left" w:pos="5220"/>
              </w:tabs>
              <w:ind w:right="-476"/>
              <w:jc w:val="center"/>
              <w:rPr>
                <w:b/>
                <w:bCs/>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52A1D4A"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BB276CC" w14:textId="77777777" w:rsidR="00377D08" w:rsidRPr="00583E1C" w:rsidRDefault="00377D08" w:rsidP="00377D08">
            <w:pPr>
              <w:tabs>
                <w:tab w:val="left" w:pos="5220"/>
              </w:tabs>
              <w:ind w:right="-327"/>
              <w:rPr>
                <w:b/>
              </w:rPr>
            </w:pPr>
            <w:r w:rsidRPr="00583E1C">
              <w:rPr>
                <w:b/>
              </w:rPr>
              <w:t>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8464ED"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A209277"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2E9FCC2D" w14:textId="77777777" w:rsidR="00377D08" w:rsidRPr="00583E1C" w:rsidRDefault="00377D08" w:rsidP="00377D08">
            <w:pPr>
              <w:tabs>
                <w:tab w:val="left" w:pos="5220"/>
              </w:tabs>
            </w:pPr>
          </w:p>
        </w:tc>
      </w:tr>
      <w:tr w:rsidR="00377D08" w:rsidRPr="00583E1C" w14:paraId="4D3C27D0" w14:textId="77777777" w:rsidTr="00A41694">
        <w:trPr>
          <w:gridAfter w:val="2"/>
          <w:wAfter w:w="6526" w:type="dxa"/>
          <w:trHeight w:val="387"/>
        </w:trPr>
        <w:tc>
          <w:tcPr>
            <w:tcW w:w="709" w:type="dxa"/>
            <w:vMerge/>
            <w:tcBorders>
              <w:left w:val="single" w:sz="4" w:space="0" w:color="auto"/>
              <w:right w:val="single" w:sz="4" w:space="0" w:color="auto"/>
            </w:tcBorders>
          </w:tcPr>
          <w:p w14:paraId="2370A021" w14:textId="77777777" w:rsidR="00377D08" w:rsidRPr="00583E1C" w:rsidRDefault="00377D08" w:rsidP="00377D08"/>
        </w:tc>
        <w:tc>
          <w:tcPr>
            <w:tcW w:w="1985" w:type="dxa"/>
            <w:vMerge/>
            <w:tcBorders>
              <w:left w:val="single" w:sz="4" w:space="0" w:color="auto"/>
              <w:right w:val="single" w:sz="4" w:space="0" w:color="auto"/>
            </w:tcBorders>
          </w:tcPr>
          <w:p w14:paraId="32BBCCA9" w14:textId="77777777" w:rsidR="00377D08" w:rsidRPr="00583E1C" w:rsidRDefault="00377D08" w:rsidP="00377D08"/>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9A72B7C" w14:textId="77777777" w:rsidR="00377D08" w:rsidRPr="00583E1C" w:rsidRDefault="00377D08" w:rsidP="00377D08">
            <w:pPr>
              <w:tabs>
                <w:tab w:val="left" w:pos="5220"/>
              </w:tabs>
              <w:ind w:right="-327"/>
              <w:jc w:val="center"/>
              <w:rPr>
                <w:b/>
                <w:bCs/>
              </w:rPr>
            </w:pPr>
            <w:r w:rsidRPr="00583E1C">
              <w:rPr>
                <w:b/>
                <w:bCs/>
              </w:rPr>
              <w:t>7.4. SIA “LDZ infrastruktūra”</w:t>
            </w:r>
          </w:p>
        </w:tc>
      </w:tr>
      <w:tr w:rsidR="00377D08" w:rsidRPr="00583E1C" w14:paraId="11C900D4" w14:textId="77777777" w:rsidTr="00A41694">
        <w:trPr>
          <w:gridAfter w:val="3"/>
          <w:wAfter w:w="6541" w:type="dxa"/>
          <w:trHeight w:val="387"/>
        </w:trPr>
        <w:tc>
          <w:tcPr>
            <w:tcW w:w="709" w:type="dxa"/>
            <w:vMerge/>
            <w:tcBorders>
              <w:left w:val="single" w:sz="4" w:space="0" w:color="auto"/>
              <w:right w:val="single" w:sz="4" w:space="0" w:color="auto"/>
            </w:tcBorders>
          </w:tcPr>
          <w:p w14:paraId="17D02265" w14:textId="77777777" w:rsidR="00377D08" w:rsidRPr="00583E1C" w:rsidRDefault="00377D08" w:rsidP="00377D08">
            <w:bookmarkStart w:id="78" w:name="_Hlk53086748"/>
          </w:p>
        </w:tc>
        <w:tc>
          <w:tcPr>
            <w:tcW w:w="1985" w:type="dxa"/>
            <w:vMerge/>
            <w:tcBorders>
              <w:left w:val="single" w:sz="4" w:space="0" w:color="auto"/>
              <w:right w:val="single" w:sz="4" w:space="0" w:color="auto"/>
            </w:tcBorders>
          </w:tcPr>
          <w:p w14:paraId="26C42947"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E703F31" w14:textId="77777777" w:rsidR="00377D08" w:rsidRPr="00583E1C" w:rsidRDefault="00377D08" w:rsidP="00377D08">
            <w:pPr>
              <w:tabs>
                <w:tab w:val="left" w:pos="5220"/>
              </w:tabs>
              <w:ind w:right="-476"/>
            </w:pPr>
            <w:r w:rsidRPr="00583E1C">
              <w:t>INFSM</w:t>
            </w:r>
          </w:p>
        </w:tc>
        <w:tc>
          <w:tcPr>
            <w:tcW w:w="850" w:type="dxa"/>
            <w:tcBorders>
              <w:top w:val="single" w:sz="4" w:space="0" w:color="auto"/>
              <w:left w:val="single" w:sz="4" w:space="0" w:color="auto"/>
              <w:bottom w:val="single" w:sz="4" w:space="0" w:color="auto"/>
              <w:right w:val="single" w:sz="4" w:space="0" w:color="auto"/>
            </w:tcBorders>
            <w:vAlign w:val="center"/>
          </w:tcPr>
          <w:p w14:paraId="43350FB2"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65A7F1C9" w14:textId="77777777" w:rsidR="00377D08" w:rsidRPr="00583E1C" w:rsidRDefault="00377D08" w:rsidP="00377D08">
            <w:pPr>
              <w:tabs>
                <w:tab w:val="left" w:pos="5220"/>
              </w:tabs>
              <w:ind w:right="-327"/>
            </w:pPr>
            <w:r w:rsidRPr="00583E1C">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F388DA"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7D6156B"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75FDB9E3" w14:textId="77777777" w:rsidR="00901536" w:rsidRDefault="00901536" w:rsidP="00901536">
            <w:pPr>
              <w:tabs>
                <w:tab w:val="left" w:pos="5220"/>
              </w:tabs>
            </w:pPr>
            <w:r w:rsidRPr="00AC135C">
              <w:t>Otrā Preču ielā 30, Daugavpilī,</w:t>
            </w:r>
          </w:p>
          <w:p w14:paraId="6B009E62" w14:textId="21D12896" w:rsidR="00377D08" w:rsidRPr="00583E1C" w:rsidRDefault="00901536" w:rsidP="00901536">
            <w:pPr>
              <w:tabs>
                <w:tab w:val="left" w:pos="5220"/>
              </w:tabs>
            </w:pPr>
            <w:r w:rsidRPr="00AC135C">
              <w:t>t.</w:t>
            </w:r>
            <w:r>
              <w:t>67238541</w:t>
            </w:r>
            <w:r w:rsidRPr="00AC135C">
              <w:t>1</w:t>
            </w:r>
          </w:p>
        </w:tc>
      </w:tr>
      <w:bookmarkEnd w:id="78"/>
      <w:tr w:rsidR="00377D08" w:rsidRPr="00583E1C" w14:paraId="013C37BF" w14:textId="77777777" w:rsidTr="00A41694">
        <w:trPr>
          <w:gridAfter w:val="3"/>
          <w:wAfter w:w="6541" w:type="dxa"/>
          <w:trHeight w:val="387"/>
        </w:trPr>
        <w:tc>
          <w:tcPr>
            <w:tcW w:w="709" w:type="dxa"/>
            <w:vMerge/>
            <w:tcBorders>
              <w:left w:val="single" w:sz="4" w:space="0" w:color="auto"/>
              <w:right w:val="single" w:sz="4" w:space="0" w:color="auto"/>
            </w:tcBorders>
          </w:tcPr>
          <w:p w14:paraId="673175CB" w14:textId="77777777" w:rsidR="00377D08" w:rsidRPr="00583E1C" w:rsidRDefault="00377D08" w:rsidP="00377D08"/>
        </w:tc>
        <w:tc>
          <w:tcPr>
            <w:tcW w:w="1985" w:type="dxa"/>
            <w:vMerge/>
            <w:tcBorders>
              <w:left w:val="single" w:sz="4" w:space="0" w:color="auto"/>
              <w:right w:val="single" w:sz="4" w:space="0" w:color="auto"/>
            </w:tcBorders>
          </w:tcPr>
          <w:p w14:paraId="6F80D019"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BBC49BE" w14:textId="77777777" w:rsidR="00377D08" w:rsidRPr="00583E1C" w:rsidRDefault="00377D08" w:rsidP="00377D08">
            <w:pPr>
              <w:tabs>
                <w:tab w:val="left" w:pos="5220"/>
              </w:tabs>
              <w:ind w:right="-476"/>
              <w:jc w:val="center"/>
              <w:rPr>
                <w:b/>
                <w:bCs/>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4165BED6" w14:textId="77777777" w:rsidR="00377D08" w:rsidRPr="00583E1C" w:rsidRDefault="00377D08" w:rsidP="00377D08">
            <w:pPr>
              <w:tabs>
                <w:tab w:val="left" w:pos="5220"/>
              </w:tabs>
              <w:ind w:right="-186"/>
              <w:rPr>
                <w:b/>
                <w:bCs/>
              </w:rPr>
            </w:pPr>
            <w:r w:rsidRPr="00583E1C">
              <w:rPr>
                <w:b/>
                <w:bCs/>
              </w:rPr>
              <w:t>gab.</w:t>
            </w:r>
          </w:p>
        </w:tc>
        <w:tc>
          <w:tcPr>
            <w:tcW w:w="709" w:type="dxa"/>
            <w:tcBorders>
              <w:top w:val="single" w:sz="4" w:space="0" w:color="auto"/>
              <w:left w:val="single" w:sz="4" w:space="0" w:color="auto"/>
              <w:bottom w:val="single" w:sz="4" w:space="0" w:color="auto"/>
              <w:right w:val="single" w:sz="4" w:space="0" w:color="auto"/>
            </w:tcBorders>
            <w:vAlign w:val="center"/>
          </w:tcPr>
          <w:p w14:paraId="7756F626" w14:textId="77777777" w:rsidR="00377D08" w:rsidRPr="00583E1C" w:rsidRDefault="00377D08" w:rsidP="00377D08">
            <w:pPr>
              <w:tabs>
                <w:tab w:val="left" w:pos="5220"/>
              </w:tabs>
              <w:ind w:right="-327"/>
              <w:rPr>
                <w:b/>
                <w:bCs/>
              </w:rPr>
            </w:pPr>
            <w:r w:rsidRPr="00583E1C">
              <w:rPr>
                <w:b/>
                <w:bCs/>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E2E0AE9"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657745"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7A9D57BF" w14:textId="77777777" w:rsidR="00377D08" w:rsidRPr="00583E1C" w:rsidRDefault="00377D08" w:rsidP="00377D08">
            <w:pPr>
              <w:tabs>
                <w:tab w:val="left" w:pos="5220"/>
              </w:tabs>
              <w:rPr>
                <w:color w:val="FF0000"/>
              </w:rPr>
            </w:pPr>
          </w:p>
        </w:tc>
      </w:tr>
      <w:tr w:rsidR="00377D08" w:rsidRPr="00583E1C" w14:paraId="70489BCB" w14:textId="77777777" w:rsidTr="00A41694">
        <w:trPr>
          <w:gridAfter w:val="3"/>
          <w:wAfter w:w="6541" w:type="dxa"/>
          <w:trHeight w:val="387"/>
        </w:trPr>
        <w:tc>
          <w:tcPr>
            <w:tcW w:w="709" w:type="dxa"/>
            <w:vMerge/>
            <w:tcBorders>
              <w:left w:val="single" w:sz="4" w:space="0" w:color="auto"/>
              <w:bottom w:val="single" w:sz="4" w:space="0" w:color="auto"/>
              <w:right w:val="single" w:sz="4" w:space="0" w:color="auto"/>
            </w:tcBorders>
          </w:tcPr>
          <w:p w14:paraId="7E334983" w14:textId="77777777" w:rsidR="00377D08" w:rsidRPr="00583E1C" w:rsidRDefault="00377D08" w:rsidP="00377D08"/>
        </w:tc>
        <w:tc>
          <w:tcPr>
            <w:tcW w:w="1985" w:type="dxa"/>
            <w:vMerge/>
            <w:tcBorders>
              <w:left w:val="single" w:sz="4" w:space="0" w:color="auto"/>
              <w:bottom w:val="single" w:sz="4" w:space="0" w:color="auto"/>
              <w:right w:val="single" w:sz="4" w:space="0" w:color="auto"/>
            </w:tcBorders>
          </w:tcPr>
          <w:p w14:paraId="10983076"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987E646" w14:textId="77777777" w:rsidR="00377D08" w:rsidRPr="00583E1C" w:rsidRDefault="00377D08" w:rsidP="00377D08">
            <w:pPr>
              <w:tabs>
                <w:tab w:val="left" w:pos="5220"/>
              </w:tabs>
              <w:ind w:right="-476"/>
              <w:rPr>
                <w:b/>
                <w:bCs/>
              </w:rPr>
            </w:pPr>
            <w:r w:rsidRPr="00583E1C">
              <w:rPr>
                <w:b/>
              </w:rPr>
              <w:t>Kopā 7.daļai: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D99E93E"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495B2E3" w14:textId="77777777" w:rsidR="00377D08" w:rsidRPr="00583E1C" w:rsidRDefault="00377D08" w:rsidP="00377D08">
            <w:pPr>
              <w:tabs>
                <w:tab w:val="left" w:pos="5220"/>
              </w:tabs>
              <w:ind w:right="-327"/>
              <w:rPr>
                <w:b/>
              </w:rPr>
            </w:pPr>
            <w:r w:rsidRPr="00583E1C">
              <w:rPr>
                <w:b/>
              </w:rPr>
              <w:t>358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DFC6D40"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7F838B1"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68A3D5A9" w14:textId="77777777" w:rsidR="00377D08" w:rsidRPr="00583E1C" w:rsidRDefault="00377D08" w:rsidP="00377D08">
            <w:pPr>
              <w:tabs>
                <w:tab w:val="left" w:pos="5220"/>
              </w:tabs>
            </w:pPr>
          </w:p>
        </w:tc>
      </w:tr>
      <w:tr w:rsidR="00377D08" w:rsidRPr="00583E1C" w14:paraId="2F4E11B9" w14:textId="77777777" w:rsidTr="00A41694">
        <w:trPr>
          <w:gridAfter w:val="2"/>
          <w:wAfter w:w="6526" w:type="dxa"/>
          <w:trHeight w:val="387"/>
        </w:trPr>
        <w:tc>
          <w:tcPr>
            <w:tcW w:w="709" w:type="dxa"/>
            <w:vMerge w:val="restart"/>
            <w:tcBorders>
              <w:left w:val="single" w:sz="4" w:space="0" w:color="auto"/>
              <w:right w:val="single" w:sz="4" w:space="0" w:color="auto"/>
            </w:tcBorders>
          </w:tcPr>
          <w:p w14:paraId="2C8DAE10" w14:textId="77777777" w:rsidR="00377D08" w:rsidRPr="00583E1C" w:rsidRDefault="00377D08" w:rsidP="00377D08">
            <w:pPr>
              <w:rPr>
                <w:b/>
              </w:rPr>
            </w:pPr>
            <w:r w:rsidRPr="00583E1C">
              <w:rPr>
                <w:b/>
              </w:rPr>
              <w:t>8.</w:t>
            </w:r>
          </w:p>
        </w:tc>
        <w:tc>
          <w:tcPr>
            <w:tcW w:w="1985" w:type="dxa"/>
            <w:vMerge w:val="restart"/>
            <w:tcBorders>
              <w:left w:val="single" w:sz="4" w:space="0" w:color="auto"/>
              <w:right w:val="single" w:sz="4" w:space="0" w:color="auto"/>
            </w:tcBorders>
          </w:tcPr>
          <w:p w14:paraId="525B6444" w14:textId="77777777" w:rsidR="00377D08" w:rsidRPr="00583E1C" w:rsidRDefault="00377D08" w:rsidP="00377D08">
            <w:pPr>
              <w:tabs>
                <w:tab w:val="left" w:pos="5220"/>
              </w:tabs>
              <w:rPr>
                <w:b/>
                <w:bCs/>
              </w:rPr>
            </w:pPr>
            <w:r w:rsidRPr="00583E1C">
              <w:rPr>
                <w:b/>
              </w:rPr>
              <w:t xml:space="preserve">Siltā darba jaka tumši zilā krāsā </w:t>
            </w:r>
            <w:r w:rsidRPr="00583E1C">
              <w:rPr>
                <w:b/>
                <w:bCs/>
              </w:rPr>
              <w:t xml:space="preserve">(standarts </w:t>
            </w:r>
          </w:p>
          <w:p w14:paraId="17227759" w14:textId="77777777" w:rsidR="00377D08" w:rsidRPr="00583E1C" w:rsidRDefault="00377D08" w:rsidP="00377D08">
            <w:pPr>
              <w:tabs>
                <w:tab w:val="left" w:pos="5220"/>
              </w:tabs>
              <w:ind w:right="-476"/>
              <w:rPr>
                <w:b/>
                <w:bCs/>
              </w:rPr>
            </w:pPr>
            <w:r w:rsidRPr="00583E1C">
              <w:rPr>
                <w:b/>
                <w:bCs/>
              </w:rPr>
              <w:t>LVS EN ISO</w:t>
            </w:r>
          </w:p>
          <w:p w14:paraId="2049415D" w14:textId="77777777" w:rsidR="00377D08" w:rsidRPr="00583E1C" w:rsidRDefault="00377D08" w:rsidP="00377D08">
            <w:pPr>
              <w:tabs>
                <w:tab w:val="left" w:pos="5220"/>
              </w:tabs>
              <w:ind w:right="-476"/>
              <w:rPr>
                <w:b/>
                <w:bCs/>
              </w:rPr>
            </w:pPr>
            <w:r w:rsidRPr="00583E1C">
              <w:rPr>
                <w:b/>
                <w:bCs/>
              </w:rPr>
              <w:t xml:space="preserve">13688:2013 un </w:t>
            </w:r>
          </w:p>
          <w:p w14:paraId="355D50D2" w14:textId="77777777" w:rsidR="00377D08" w:rsidRPr="00583E1C" w:rsidRDefault="00377D08" w:rsidP="00377D08">
            <w:pPr>
              <w:tabs>
                <w:tab w:val="left" w:pos="5220"/>
              </w:tabs>
              <w:ind w:right="-476"/>
              <w:rPr>
                <w:b/>
                <w:bCs/>
              </w:rPr>
            </w:pPr>
            <w:r w:rsidRPr="00583E1C">
              <w:rPr>
                <w:b/>
                <w:bCs/>
              </w:rPr>
              <w:t xml:space="preserve">LVS EN </w:t>
            </w:r>
          </w:p>
          <w:p w14:paraId="57F25F6E" w14:textId="77777777" w:rsidR="00377D08" w:rsidRPr="00583E1C" w:rsidRDefault="00377D08" w:rsidP="00377D08">
            <w:r w:rsidRPr="00583E1C">
              <w:rPr>
                <w:b/>
                <w:bCs/>
              </w:rPr>
              <w:t>342:2018</w:t>
            </w:r>
            <w:r w:rsidRPr="00583E1C">
              <w:rPr>
                <w:b/>
              </w:rPr>
              <w:t xml:space="preserve"> vai ekvivalents</w:t>
            </w:r>
            <w:r w:rsidRPr="00583E1C">
              <w:rPr>
                <w:b/>
                <w:bCs/>
              </w:rPr>
              <w:t>)</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0843E252" w14:textId="77777777" w:rsidR="00377D08" w:rsidRPr="00583E1C" w:rsidRDefault="00377D08" w:rsidP="00377D08">
            <w:pPr>
              <w:tabs>
                <w:tab w:val="left" w:pos="5220"/>
              </w:tabs>
              <w:ind w:right="-327"/>
              <w:jc w:val="center"/>
            </w:pPr>
            <w:r w:rsidRPr="00583E1C">
              <w:rPr>
                <w:b/>
                <w:bCs/>
              </w:rPr>
              <w:t>8.1. SIA “LDZ ritošā sastāva serviss”:</w:t>
            </w:r>
          </w:p>
        </w:tc>
      </w:tr>
      <w:tr w:rsidR="00377D08" w:rsidRPr="00583E1C" w14:paraId="4365549F" w14:textId="77777777" w:rsidTr="00A41694">
        <w:trPr>
          <w:gridAfter w:val="3"/>
          <w:wAfter w:w="6541" w:type="dxa"/>
          <w:trHeight w:val="387"/>
        </w:trPr>
        <w:tc>
          <w:tcPr>
            <w:tcW w:w="709" w:type="dxa"/>
            <w:vMerge/>
            <w:tcBorders>
              <w:left w:val="single" w:sz="4" w:space="0" w:color="auto"/>
              <w:right w:val="single" w:sz="4" w:space="0" w:color="auto"/>
            </w:tcBorders>
          </w:tcPr>
          <w:p w14:paraId="610AA6F2" w14:textId="77777777" w:rsidR="00377D08" w:rsidRPr="00583E1C" w:rsidRDefault="00377D08" w:rsidP="00377D08"/>
        </w:tc>
        <w:tc>
          <w:tcPr>
            <w:tcW w:w="1985" w:type="dxa"/>
            <w:vMerge/>
            <w:tcBorders>
              <w:left w:val="single" w:sz="4" w:space="0" w:color="auto"/>
              <w:right w:val="single" w:sz="4" w:space="0" w:color="auto"/>
            </w:tcBorders>
          </w:tcPr>
          <w:p w14:paraId="70B3695A"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2DDDA0ED" w14:textId="77777777" w:rsidR="00377D08" w:rsidRPr="00583E1C" w:rsidRDefault="00377D08" w:rsidP="00377D08">
            <w:pPr>
              <w:tabs>
                <w:tab w:val="left" w:pos="1140"/>
              </w:tabs>
              <w:ind w:right="-476"/>
            </w:pPr>
            <w:r w:rsidRPr="00583E1C">
              <w:t>RSSLD</w:t>
            </w:r>
          </w:p>
          <w:p w14:paraId="2A73680F" w14:textId="77777777" w:rsidR="00377D08" w:rsidRPr="00583E1C" w:rsidRDefault="00377D08" w:rsidP="00377D08">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286BD7A0"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4C3BD63D" w14:textId="77777777" w:rsidR="00377D08" w:rsidRPr="00583E1C" w:rsidRDefault="00377D08" w:rsidP="00377D08">
            <w:pPr>
              <w:tabs>
                <w:tab w:val="left" w:pos="5220"/>
              </w:tabs>
              <w:ind w:right="-327"/>
            </w:pPr>
            <w:r w:rsidRPr="00583E1C">
              <w:t>50</w:t>
            </w:r>
          </w:p>
        </w:tc>
        <w:tc>
          <w:tcPr>
            <w:tcW w:w="851" w:type="dxa"/>
            <w:tcBorders>
              <w:top w:val="single" w:sz="4" w:space="0" w:color="auto"/>
              <w:left w:val="single" w:sz="4" w:space="0" w:color="auto"/>
              <w:bottom w:val="single" w:sz="4" w:space="0" w:color="auto"/>
              <w:right w:val="single" w:sz="4" w:space="0" w:color="auto"/>
            </w:tcBorders>
            <w:vAlign w:val="center"/>
          </w:tcPr>
          <w:p w14:paraId="2E96B615"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6D407E3"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71722794" w14:textId="5794A6B5" w:rsidR="00377D08" w:rsidRPr="00AF36BA" w:rsidRDefault="00377D08" w:rsidP="00377D08">
            <w:pPr>
              <w:tabs>
                <w:tab w:val="left" w:pos="5220"/>
              </w:tabs>
            </w:pPr>
            <w:r w:rsidRPr="00AF36BA">
              <w:t>Otrā Preču ielā 30,Daugavpilī, t.67238541</w:t>
            </w:r>
          </w:p>
        </w:tc>
      </w:tr>
      <w:tr w:rsidR="00377D08" w:rsidRPr="00583E1C" w14:paraId="22EE587D" w14:textId="77777777" w:rsidTr="00A41694">
        <w:trPr>
          <w:gridAfter w:val="3"/>
          <w:wAfter w:w="6541" w:type="dxa"/>
          <w:trHeight w:val="387"/>
        </w:trPr>
        <w:tc>
          <w:tcPr>
            <w:tcW w:w="709" w:type="dxa"/>
            <w:vMerge/>
            <w:tcBorders>
              <w:left w:val="single" w:sz="4" w:space="0" w:color="auto"/>
              <w:right w:val="single" w:sz="4" w:space="0" w:color="auto"/>
            </w:tcBorders>
          </w:tcPr>
          <w:p w14:paraId="216C3B58" w14:textId="77777777" w:rsidR="00377D08" w:rsidRPr="00583E1C" w:rsidRDefault="00377D08" w:rsidP="00377D08"/>
        </w:tc>
        <w:tc>
          <w:tcPr>
            <w:tcW w:w="1985" w:type="dxa"/>
            <w:vMerge/>
            <w:tcBorders>
              <w:left w:val="single" w:sz="4" w:space="0" w:color="auto"/>
              <w:right w:val="single" w:sz="4" w:space="0" w:color="auto"/>
            </w:tcBorders>
          </w:tcPr>
          <w:p w14:paraId="502D61CE"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780DF692" w14:textId="77777777" w:rsidR="00377D08" w:rsidRPr="00583E1C" w:rsidRDefault="00377D08" w:rsidP="00377D08">
            <w:pPr>
              <w:tabs>
                <w:tab w:val="left" w:pos="1140"/>
              </w:tabs>
              <w:ind w:right="-476"/>
            </w:pPr>
            <w:r w:rsidRPr="00583E1C">
              <w:t xml:space="preserve">RSSV </w:t>
            </w:r>
          </w:p>
        </w:tc>
        <w:tc>
          <w:tcPr>
            <w:tcW w:w="850" w:type="dxa"/>
            <w:tcBorders>
              <w:top w:val="single" w:sz="4" w:space="0" w:color="auto"/>
              <w:left w:val="single" w:sz="4" w:space="0" w:color="auto"/>
              <w:bottom w:val="single" w:sz="4" w:space="0" w:color="auto"/>
              <w:right w:val="single" w:sz="4" w:space="0" w:color="auto"/>
            </w:tcBorders>
            <w:vAlign w:val="center"/>
          </w:tcPr>
          <w:p w14:paraId="4AB93DF8"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3F8B218B" w14:textId="77777777" w:rsidR="00377D08" w:rsidRPr="00583E1C" w:rsidRDefault="00377D08" w:rsidP="00377D08">
            <w:pPr>
              <w:tabs>
                <w:tab w:val="left" w:pos="5220"/>
              </w:tabs>
              <w:ind w:right="-327"/>
            </w:pPr>
            <w:r w:rsidRPr="00583E1C">
              <w:t>40</w:t>
            </w:r>
          </w:p>
        </w:tc>
        <w:tc>
          <w:tcPr>
            <w:tcW w:w="851" w:type="dxa"/>
            <w:tcBorders>
              <w:top w:val="single" w:sz="4" w:space="0" w:color="auto"/>
              <w:left w:val="single" w:sz="4" w:space="0" w:color="auto"/>
              <w:bottom w:val="single" w:sz="4" w:space="0" w:color="auto"/>
              <w:right w:val="single" w:sz="4" w:space="0" w:color="auto"/>
            </w:tcBorders>
            <w:vAlign w:val="center"/>
          </w:tcPr>
          <w:p w14:paraId="5792B227"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31C96826"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21204AA6" w14:textId="77777777" w:rsidR="00377D08" w:rsidRPr="00AF36BA" w:rsidRDefault="00377D08" w:rsidP="00377D08">
            <w:pPr>
              <w:tabs>
                <w:tab w:val="left" w:pos="5220"/>
              </w:tabs>
            </w:pPr>
            <w:r w:rsidRPr="00AF36BA">
              <w:t xml:space="preserve">Varšavas ielā 49, Daugavpilī, </w:t>
            </w:r>
          </w:p>
          <w:p w14:paraId="0DE846BC" w14:textId="7C7564A0" w:rsidR="00377D08" w:rsidRPr="00AF36BA" w:rsidRDefault="00377D08" w:rsidP="00377D08">
            <w:pPr>
              <w:tabs>
                <w:tab w:val="left" w:pos="5220"/>
              </w:tabs>
            </w:pPr>
            <w:r w:rsidRPr="00AF36BA">
              <w:t>t.67238410</w:t>
            </w:r>
          </w:p>
        </w:tc>
      </w:tr>
      <w:tr w:rsidR="00377D08" w:rsidRPr="00583E1C" w14:paraId="123F60BE" w14:textId="77777777" w:rsidTr="00A41694">
        <w:trPr>
          <w:gridAfter w:val="3"/>
          <w:wAfter w:w="6541" w:type="dxa"/>
          <w:trHeight w:val="387"/>
        </w:trPr>
        <w:tc>
          <w:tcPr>
            <w:tcW w:w="709" w:type="dxa"/>
            <w:vMerge/>
            <w:tcBorders>
              <w:left w:val="single" w:sz="4" w:space="0" w:color="auto"/>
              <w:right w:val="single" w:sz="4" w:space="0" w:color="auto"/>
            </w:tcBorders>
          </w:tcPr>
          <w:p w14:paraId="2CC5841C" w14:textId="77777777" w:rsidR="00377D08" w:rsidRPr="00583E1C" w:rsidRDefault="00377D08" w:rsidP="00377D08"/>
        </w:tc>
        <w:tc>
          <w:tcPr>
            <w:tcW w:w="1985" w:type="dxa"/>
            <w:vMerge/>
            <w:tcBorders>
              <w:left w:val="single" w:sz="4" w:space="0" w:color="auto"/>
              <w:right w:val="single" w:sz="4" w:space="0" w:color="auto"/>
            </w:tcBorders>
          </w:tcPr>
          <w:p w14:paraId="3069F1B3"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6B6A3D76" w14:textId="77777777" w:rsidR="00377D08" w:rsidRPr="00583E1C" w:rsidRDefault="00377D08" w:rsidP="00377D08">
            <w:pPr>
              <w:tabs>
                <w:tab w:val="left" w:pos="1140"/>
              </w:tabs>
              <w:ind w:right="-476"/>
            </w:pPr>
            <w:r w:rsidRPr="00583E1C">
              <w:t>RSSLR</w:t>
            </w:r>
          </w:p>
        </w:tc>
        <w:tc>
          <w:tcPr>
            <w:tcW w:w="850" w:type="dxa"/>
            <w:tcBorders>
              <w:top w:val="single" w:sz="4" w:space="0" w:color="auto"/>
              <w:left w:val="single" w:sz="4" w:space="0" w:color="auto"/>
              <w:bottom w:val="single" w:sz="4" w:space="0" w:color="auto"/>
              <w:right w:val="single" w:sz="4" w:space="0" w:color="auto"/>
            </w:tcBorders>
            <w:vAlign w:val="center"/>
          </w:tcPr>
          <w:p w14:paraId="65C4C51C"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48CABD14" w14:textId="77777777" w:rsidR="00377D08" w:rsidRPr="00583E1C" w:rsidRDefault="00377D08" w:rsidP="00377D08">
            <w:pPr>
              <w:tabs>
                <w:tab w:val="left" w:pos="5220"/>
              </w:tabs>
              <w:ind w:right="-327"/>
            </w:pPr>
            <w:r w:rsidRPr="00583E1C">
              <w:t>5</w:t>
            </w:r>
          </w:p>
        </w:tc>
        <w:tc>
          <w:tcPr>
            <w:tcW w:w="851" w:type="dxa"/>
            <w:tcBorders>
              <w:top w:val="single" w:sz="4" w:space="0" w:color="auto"/>
              <w:left w:val="single" w:sz="4" w:space="0" w:color="auto"/>
              <w:bottom w:val="single" w:sz="4" w:space="0" w:color="auto"/>
              <w:right w:val="single" w:sz="4" w:space="0" w:color="auto"/>
            </w:tcBorders>
            <w:vAlign w:val="center"/>
          </w:tcPr>
          <w:p w14:paraId="24C4966A"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24CB146F"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705E8F8A" w14:textId="77777777" w:rsidR="00377D08" w:rsidRPr="00AF36BA" w:rsidRDefault="00377D08" w:rsidP="00377D08">
            <w:pPr>
              <w:tabs>
                <w:tab w:val="left" w:pos="5220"/>
              </w:tabs>
            </w:pPr>
            <w:r w:rsidRPr="00AF36BA">
              <w:t>Krustpils ielā 24, Rīgā,</w:t>
            </w:r>
          </w:p>
          <w:p w14:paraId="11B2C515" w14:textId="6F94883E" w:rsidR="00377D08" w:rsidRPr="00AF36BA" w:rsidRDefault="00377D08" w:rsidP="00377D08">
            <w:pPr>
              <w:tabs>
                <w:tab w:val="left" w:pos="5220"/>
              </w:tabs>
            </w:pPr>
            <w:r w:rsidRPr="00AF36BA">
              <w:t>t.</w:t>
            </w:r>
            <w:r w:rsidRPr="00AF36BA">
              <w:rPr>
                <w:spacing w:val="5"/>
                <w:lang w:eastAsia="lv-LV"/>
              </w:rPr>
              <w:t>67235130</w:t>
            </w:r>
            <w:r w:rsidRPr="00AF36BA">
              <w:t>9</w:t>
            </w:r>
          </w:p>
        </w:tc>
      </w:tr>
      <w:tr w:rsidR="00377D08" w:rsidRPr="00583E1C" w14:paraId="622B546E" w14:textId="77777777" w:rsidTr="00A41694">
        <w:trPr>
          <w:gridAfter w:val="3"/>
          <w:wAfter w:w="6541" w:type="dxa"/>
          <w:trHeight w:val="387"/>
        </w:trPr>
        <w:tc>
          <w:tcPr>
            <w:tcW w:w="709" w:type="dxa"/>
            <w:vMerge/>
            <w:tcBorders>
              <w:left w:val="single" w:sz="4" w:space="0" w:color="auto"/>
              <w:right w:val="single" w:sz="4" w:space="0" w:color="auto"/>
            </w:tcBorders>
          </w:tcPr>
          <w:p w14:paraId="246F0FA6" w14:textId="77777777" w:rsidR="00377D08" w:rsidRPr="00583E1C" w:rsidRDefault="00377D08" w:rsidP="00377D08"/>
        </w:tc>
        <w:tc>
          <w:tcPr>
            <w:tcW w:w="1985" w:type="dxa"/>
            <w:vMerge/>
            <w:tcBorders>
              <w:left w:val="single" w:sz="4" w:space="0" w:color="auto"/>
              <w:right w:val="single" w:sz="4" w:space="0" w:color="auto"/>
            </w:tcBorders>
          </w:tcPr>
          <w:p w14:paraId="53B816BD"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584D3CC8" w14:textId="77777777" w:rsidR="00377D08" w:rsidRPr="00583E1C" w:rsidRDefault="00377D08" w:rsidP="00377D08">
            <w:pPr>
              <w:tabs>
                <w:tab w:val="left" w:pos="1140"/>
              </w:tabs>
              <w:ind w:right="-476"/>
            </w:pPr>
            <w:r w:rsidRPr="00583E1C">
              <w:t>RSS (NKL)</w:t>
            </w:r>
          </w:p>
        </w:tc>
        <w:tc>
          <w:tcPr>
            <w:tcW w:w="850" w:type="dxa"/>
            <w:tcBorders>
              <w:top w:val="single" w:sz="4" w:space="0" w:color="auto"/>
              <w:left w:val="single" w:sz="4" w:space="0" w:color="auto"/>
              <w:bottom w:val="single" w:sz="4" w:space="0" w:color="auto"/>
              <w:right w:val="single" w:sz="4" w:space="0" w:color="auto"/>
            </w:tcBorders>
            <w:vAlign w:val="center"/>
          </w:tcPr>
          <w:p w14:paraId="2621A29E"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736858B1" w14:textId="77777777" w:rsidR="00377D08" w:rsidRPr="00583E1C" w:rsidRDefault="00377D08" w:rsidP="00377D08">
            <w:pPr>
              <w:tabs>
                <w:tab w:val="left" w:pos="5220"/>
              </w:tabs>
              <w:ind w:right="-327"/>
            </w:pPr>
            <w:r w:rsidRPr="00583E1C">
              <w:t>2</w:t>
            </w:r>
          </w:p>
        </w:tc>
        <w:tc>
          <w:tcPr>
            <w:tcW w:w="851" w:type="dxa"/>
            <w:tcBorders>
              <w:top w:val="single" w:sz="4" w:space="0" w:color="auto"/>
              <w:left w:val="single" w:sz="4" w:space="0" w:color="auto"/>
              <w:bottom w:val="single" w:sz="4" w:space="0" w:color="auto"/>
              <w:right w:val="single" w:sz="4" w:space="0" w:color="auto"/>
            </w:tcBorders>
            <w:vAlign w:val="center"/>
          </w:tcPr>
          <w:p w14:paraId="051F8194"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24BAC73C"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2D3CEF54" w14:textId="6E1DD404" w:rsidR="00377D08" w:rsidRPr="00AF36BA" w:rsidRDefault="00377D08" w:rsidP="00377D08">
            <w:pPr>
              <w:tabs>
                <w:tab w:val="left" w:pos="5220"/>
              </w:tabs>
            </w:pPr>
            <w:r w:rsidRPr="00AF36BA">
              <w:t>Krustpils ielā 24, Rīgā,</w:t>
            </w:r>
          </w:p>
          <w:p w14:paraId="2C7A12AD" w14:textId="7316E4AC" w:rsidR="00377D08" w:rsidRPr="00AF36BA" w:rsidRDefault="00377D08" w:rsidP="00377D08">
            <w:pPr>
              <w:tabs>
                <w:tab w:val="left" w:pos="5220"/>
              </w:tabs>
            </w:pPr>
            <w:r w:rsidRPr="00AF36BA">
              <w:rPr>
                <w:spacing w:val="5"/>
                <w:lang w:eastAsia="lv-LV"/>
              </w:rPr>
              <w:t>t.67235130</w:t>
            </w:r>
          </w:p>
        </w:tc>
      </w:tr>
      <w:tr w:rsidR="00377D08" w:rsidRPr="00583E1C" w14:paraId="0B9851F6" w14:textId="77777777" w:rsidTr="00A41694">
        <w:trPr>
          <w:gridAfter w:val="3"/>
          <w:wAfter w:w="6541" w:type="dxa"/>
          <w:trHeight w:val="387"/>
        </w:trPr>
        <w:tc>
          <w:tcPr>
            <w:tcW w:w="709" w:type="dxa"/>
            <w:vMerge/>
            <w:tcBorders>
              <w:left w:val="single" w:sz="4" w:space="0" w:color="auto"/>
              <w:right w:val="single" w:sz="4" w:space="0" w:color="auto"/>
            </w:tcBorders>
          </w:tcPr>
          <w:p w14:paraId="3352FB25" w14:textId="77777777" w:rsidR="00377D08" w:rsidRPr="00583E1C" w:rsidRDefault="00377D08" w:rsidP="00377D08"/>
        </w:tc>
        <w:tc>
          <w:tcPr>
            <w:tcW w:w="1985" w:type="dxa"/>
            <w:vMerge/>
            <w:tcBorders>
              <w:left w:val="single" w:sz="4" w:space="0" w:color="auto"/>
              <w:right w:val="single" w:sz="4" w:space="0" w:color="auto"/>
            </w:tcBorders>
          </w:tcPr>
          <w:p w14:paraId="11798599"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E06F92C" w14:textId="77777777" w:rsidR="00377D08" w:rsidRPr="00583E1C" w:rsidRDefault="00377D08" w:rsidP="00377D08">
            <w:pPr>
              <w:tabs>
                <w:tab w:val="left" w:pos="5220"/>
              </w:tabs>
              <w:ind w:right="-476"/>
              <w:jc w:val="center"/>
              <w:rPr>
                <w:b/>
                <w:bCs/>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C920ED5"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A4FF957" w14:textId="36ECA8D5" w:rsidR="00377D08" w:rsidRPr="00583E1C" w:rsidRDefault="00882124" w:rsidP="00377D08">
            <w:pPr>
              <w:tabs>
                <w:tab w:val="left" w:pos="5220"/>
              </w:tabs>
              <w:ind w:right="-327"/>
              <w:rPr>
                <w:b/>
              </w:rPr>
            </w:pPr>
            <w:r>
              <w:rPr>
                <w:b/>
              </w:rPr>
              <w:t>97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91D511A"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4BD2BC2"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48449F19" w14:textId="77777777" w:rsidR="00377D08" w:rsidRPr="00583E1C" w:rsidRDefault="00377D08" w:rsidP="00377D08">
            <w:pPr>
              <w:tabs>
                <w:tab w:val="left" w:pos="5220"/>
              </w:tabs>
            </w:pPr>
          </w:p>
        </w:tc>
      </w:tr>
      <w:tr w:rsidR="00377D08" w:rsidRPr="00583E1C" w14:paraId="06A36A4C" w14:textId="77777777" w:rsidTr="00A41694">
        <w:trPr>
          <w:gridAfter w:val="2"/>
          <w:wAfter w:w="6526" w:type="dxa"/>
          <w:trHeight w:val="158"/>
        </w:trPr>
        <w:tc>
          <w:tcPr>
            <w:tcW w:w="709" w:type="dxa"/>
            <w:vMerge/>
            <w:tcBorders>
              <w:left w:val="single" w:sz="4" w:space="0" w:color="auto"/>
              <w:right w:val="single" w:sz="4" w:space="0" w:color="auto"/>
            </w:tcBorders>
          </w:tcPr>
          <w:p w14:paraId="6D8CEF9B" w14:textId="77777777" w:rsidR="00377D08" w:rsidRPr="00583E1C" w:rsidRDefault="00377D08" w:rsidP="00377D08"/>
        </w:tc>
        <w:tc>
          <w:tcPr>
            <w:tcW w:w="1985" w:type="dxa"/>
            <w:vMerge/>
            <w:tcBorders>
              <w:left w:val="single" w:sz="4" w:space="0" w:color="auto"/>
              <w:right w:val="single" w:sz="4" w:space="0" w:color="auto"/>
            </w:tcBorders>
          </w:tcPr>
          <w:p w14:paraId="52D0F1B6" w14:textId="77777777" w:rsidR="00377D08" w:rsidRPr="00583E1C" w:rsidRDefault="00377D08" w:rsidP="00377D08"/>
        </w:tc>
        <w:tc>
          <w:tcPr>
            <w:tcW w:w="7391" w:type="dxa"/>
            <w:gridSpan w:val="7"/>
            <w:tcBorders>
              <w:top w:val="single" w:sz="4" w:space="0" w:color="auto"/>
              <w:left w:val="single" w:sz="4" w:space="0" w:color="auto"/>
              <w:bottom w:val="single" w:sz="4" w:space="0" w:color="auto"/>
              <w:right w:val="single" w:sz="4" w:space="0" w:color="auto"/>
            </w:tcBorders>
            <w:vAlign w:val="center"/>
          </w:tcPr>
          <w:p w14:paraId="34D5BC3E" w14:textId="77777777" w:rsidR="00377D08" w:rsidRPr="00583E1C" w:rsidRDefault="00377D08" w:rsidP="00377D08">
            <w:pPr>
              <w:tabs>
                <w:tab w:val="left" w:pos="5220"/>
              </w:tabs>
              <w:ind w:right="-327"/>
              <w:jc w:val="center"/>
            </w:pPr>
            <w:r w:rsidRPr="00583E1C">
              <w:rPr>
                <w:b/>
              </w:rPr>
              <w:t>8.2. SIA „LDZ Cargo”:</w:t>
            </w:r>
          </w:p>
        </w:tc>
      </w:tr>
      <w:tr w:rsidR="00377D08" w:rsidRPr="00583E1C" w14:paraId="51F17206" w14:textId="77777777" w:rsidTr="00A41694">
        <w:trPr>
          <w:gridAfter w:val="3"/>
          <w:wAfter w:w="6541" w:type="dxa"/>
          <w:trHeight w:val="387"/>
        </w:trPr>
        <w:tc>
          <w:tcPr>
            <w:tcW w:w="709" w:type="dxa"/>
            <w:vMerge/>
            <w:tcBorders>
              <w:left w:val="single" w:sz="4" w:space="0" w:color="auto"/>
              <w:right w:val="single" w:sz="4" w:space="0" w:color="auto"/>
            </w:tcBorders>
          </w:tcPr>
          <w:p w14:paraId="46319BEF" w14:textId="77777777" w:rsidR="00377D08" w:rsidRPr="00583E1C" w:rsidRDefault="00377D08" w:rsidP="00377D08"/>
        </w:tc>
        <w:tc>
          <w:tcPr>
            <w:tcW w:w="1985" w:type="dxa"/>
            <w:vMerge/>
            <w:tcBorders>
              <w:left w:val="single" w:sz="4" w:space="0" w:color="auto"/>
              <w:right w:val="single" w:sz="4" w:space="0" w:color="auto"/>
            </w:tcBorders>
          </w:tcPr>
          <w:p w14:paraId="7837EDBF"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14A8B4FF" w14:textId="77777777" w:rsidR="00377D08" w:rsidRPr="00583E1C" w:rsidRDefault="00377D08" w:rsidP="00377D08">
            <w:pPr>
              <w:tabs>
                <w:tab w:val="left" w:pos="5220"/>
              </w:tabs>
            </w:pPr>
            <w:r w:rsidRPr="00583E1C">
              <w:t>Daugavpils reģionālais centrs (KC-2)</w:t>
            </w:r>
          </w:p>
        </w:tc>
        <w:tc>
          <w:tcPr>
            <w:tcW w:w="850" w:type="dxa"/>
            <w:tcBorders>
              <w:top w:val="single" w:sz="4" w:space="0" w:color="auto"/>
              <w:left w:val="single" w:sz="4" w:space="0" w:color="auto"/>
              <w:bottom w:val="single" w:sz="4" w:space="0" w:color="auto"/>
              <w:right w:val="single" w:sz="4" w:space="0" w:color="auto"/>
            </w:tcBorders>
            <w:vAlign w:val="center"/>
          </w:tcPr>
          <w:p w14:paraId="273450D0"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1D0CFB8E" w14:textId="77777777" w:rsidR="00377D08" w:rsidRPr="00583E1C" w:rsidRDefault="00377D08" w:rsidP="00377D08">
            <w:pPr>
              <w:tabs>
                <w:tab w:val="left" w:pos="5220"/>
              </w:tabs>
              <w:ind w:right="-327"/>
            </w:pPr>
            <w:r w:rsidRPr="00583E1C">
              <w:t>30</w:t>
            </w:r>
          </w:p>
        </w:tc>
        <w:tc>
          <w:tcPr>
            <w:tcW w:w="851" w:type="dxa"/>
            <w:tcBorders>
              <w:top w:val="single" w:sz="4" w:space="0" w:color="auto"/>
              <w:left w:val="single" w:sz="4" w:space="0" w:color="auto"/>
              <w:bottom w:val="single" w:sz="4" w:space="0" w:color="auto"/>
              <w:right w:val="single" w:sz="4" w:space="0" w:color="auto"/>
            </w:tcBorders>
            <w:vAlign w:val="center"/>
          </w:tcPr>
          <w:p w14:paraId="161B2EB6"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2BDBB178"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263408A9" w14:textId="77777777" w:rsidR="00377D08" w:rsidRPr="00583E1C" w:rsidRDefault="00377D08" w:rsidP="00377D08">
            <w:pPr>
              <w:tabs>
                <w:tab w:val="left" w:pos="5220"/>
              </w:tabs>
            </w:pPr>
            <w:r w:rsidRPr="00583E1C">
              <w:t>Stacijas ielā 28,</w:t>
            </w:r>
          </w:p>
          <w:p w14:paraId="353CFA7C" w14:textId="77777777" w:rsidR="00377D08" w:rsidRPr="00583E1C" w:rsidRDefault="00377D08" w:rsidP="00377D08">
            <w:pPr>
              <w:tabs>
                <w:tab w:val="left" w:pos="5220"/>
              </w:tabs>
            </w:pPr>
            <w:r w:rsidRPr="00583E1C">
              <w:t>Daugavpilī;</w:t>
            </w:r>
          </w:p>
          <w:p w14:paraId="7F623EA2" w14:textId="77777777" w:rsidR="00377D08" w:rsidRPr="00583E1C" w:rsidRDefault="00377D08" w:rsidP="00377D08">
            <w:pPr>
              <w:tabs>
                <w:tab w:val="left" w:pos="5220"/>
              </w:tabs>
            </w:pPr>
            <w:r w:rsidRPr="00583E1C">
              <w:t>Stacijas ielā 3, Rēzeknē;</w:t>
            </w:r>
          </w:p>
          <w:p w14:paraId="7709DA03" w14:textId="77777777" w:rsidR="00377D08" w:rsidRPr="00583E1C" w:rsidRDefault="00377D08" w:rsidP="00377D08">
            <w:pPr>
              <w:tabs>
                <w:tab w:val="left" w:pos="5220"/>
              </w:tabs>
            </w:pPr>
            <w:r w:rsidRPr="00583E1C">
              <w:t xml:space="preserve">Otra preču ielā 16, </w:t>
            </w:r>
          </w:p>
          <w:p w14:paraId="4FFDAD62" w14:textId="77777777" w:rsidR="00377D08" w:rsidRPr="00583E1C" w:rsidRDefault="00377D08" w:rsidP="00377D08">
            <w:pPr>
              <w:tabs>
                <w:tab w:val="left" w:pos="5220"/>
              </w:tabs>
            </w:pPr>
            <w:r w:rsidRPr="00583E1C">
              <w:t>Daugavpilī</w:t>
            </w:r>
          </w:p>
        </w:tc>
      </w:tr>
      <w:tr w:rsidR="00377D08" w:rsidRPr="00583E1C" w14:paraId="4CE8EA7F" w14:textId="77777777" w:rsidTr="00A41694">
        <w:trPr>
          <w:gridAfter w:val="3"/>
          <w:wAfter w:w="6541" w:type="dxa"/>
          <w:trHeight w:val="387"/>
        </w:trPr>
        <w:tc>
          <w:tcPr>
            <w:tcW w:w="709" w:type="dxa"/>
            <w:vMerge/>
            <w:tcBorders>
              <w:left w:val="single" w:sz="4" w:space="0" w:color="auto"/>
              <w:right w:val="single" w:sz="4" w:space="0" w:color="auto"/>
            </w:tcBorders>
          </w:tcPr>
          <w:p w14:paraId="36B03FD3" w14:textId="77777777" w:rsidR="00377D08" w:rsidRPr="00583E1C" w:rsidRDefault="00377D08" w:rsidP="00377D08"/>
        </w:tc>
        <w:tc>
          <w:tcPr>
            <w:tcW w:w="1985" w:type="dxa"/>
            <w:vMerge/>
            <w:tcBorders>
              <w:left w:val="single" w:sz="4" w:space="0" w:color="auto"/>
              <w:right w:val="single" w:sz="4" w:space="0" w:color="auto"/>
            </w:tcBorders>
          </w:tcPr>
          <w:p w14:paraId="228D4DDB"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21F099FC" w14:textId="77777777" w:rsidR="00377D08" w:rsidRPr="00583E1C" w:rsidRDefault="00377D08" w:rsidP="00377D08">
            <w:pPr>
              <w:tabs>
                <w:tab w:val="left" w:pos="5220"/>
              </w:tabs>
              <w:ind w:right="-476"/>
              <w:jc w:val="center"/>
              <w:rPr>
                <w:b/>
                <w:bCs/>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265020B4" w14:textId="77777777" w:rsidR="00377D08" w:rsidRPr="00583E1C" w:rsidRDefault="00377D08" w:rsidP="00377D08">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6B037028" w14:textId="77777777" w:rsidR="00377D08" w:rsidRPr="00583E1C" w:rsidRDefault="00377D08" w:rsidP="00377D08">
            <w:pPr>
              <w:tabs>
                <w:tab w:val="left" w:pos="5220"/>
              </w:tabs>
              <w:ind w:right="-327"/>
              <w:rPr>
                <w:b/>
              </w:rPr>
            </w:pPr>
            <w:r w:rsidRPr="00583E1C">
              <w:rPr>
                <w:b/>
              </w:rPr>
              <w:t>30</w:t>
            </w:r>
          </w:p>
        </w:tc>
        <w:tc>
          <w:tcPr>
            <w:tcW w:w="851" w:type="dxa"/>
            <w:tcBorders>
              <w:top w:val="single" w:sz="4" w:space="0" w:color="auto"/>
              <w:left w:val="single" w:sz="4" w:space="0" w:color="auto"/>
              <w:bottom w:val="single" w:sz="4" w:space="0" w:color="auto"/>
              <w:right w:val="single" w:sz="4" w:space="0" w:color="auto"/>
            </w:tcBorders>
            <w:vAlign w:val="center"/>
          </w:tcPr>
          <w:p w14:paraId="7DF29568"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5E5A9FC1"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55AF9B62" w14:textId="77777777" w:rsidR="00377D08" w:rsidRPr="00583E1C" w:rsidRDefault="00377D08" w:rsidP="00377D08">
            <w:pPr>
              <w:tabs>
                <w:tab w:val="left" w:pos="5220"/>
              </w:tabs>
            </w:pPr>
          </w:p>
        </w:tc>
      </w:tr>
      <w:tr w:rsidR="00377D08" w:rsidRPr="00583E1C" w14:paraId="358D39E1" w14:textId="77777777" w:rsidTr="00A41694">
        <w:trPr>
          <w:gridAfter w:val="2"/>
          <w:wAfter w:w="6526" w:type="dxa"/>
          <w:trHeight w:val="387"/>
        </w:trPr>
        <w:tc>
          <w:tcPr>
            <w:tcW w:w="709" w:type="dxa"/>
            <w:vMerge/>
            <w:tcBorders>
              <w:left w:val="single" w:sz="4" w:space="0" w:color="auto"/>
              <w:right w:val="single" w:sz="4" w:space="0" w:color="auto"/>
            </w:tcBorders>
          </w:tcPr>
          <w:p w14:paraId="1E78F98F" w14:textId="77777777" w:rsidR="00377D08" w:rsidRPr="00583E1C" w:rsidRDefault="00377D08" w:rsidP="00377D08"/>
        </w:tc>
        <w:tc>
          <w:tcPr>
            <w:tcW w:w="1985" w:type="dxa"/>
            <w:vMerge/>
            <w:tcBorders>
              <w:left w:val="single" w:sz="4" w:space="0" w:color="auto"/>
              <w:right w:val="single" w:sz="4" w:space="0" w:color="auto"/>
            </w:tcBorders>
          </w:tcPr>
          <w:p w14:paraId="220A9A40" w14:textId="77777777" w:rsidR="00377D08" w:rsidRPr="00583E1C" w:rsidRDefault="00377D08" w:rsidP="00377D08"/>
        </w:tc>
        <w:tc>
          <w:tcPr>
            <w:tcW w:w="7391" w:type="dxa"/>
            <w:gridSpan w:val="7"/>
            <w:tcBorders>
              <w:top w:val="single" w:sz="4" w:space="0" w:color="auto"/>
              <w:left w:val="single" w:sz="4" w:space="0" w:color="auto"/>
              <w:bottom w:val="single" w:sz="4" w:space="0" w:color="auto"/>
              <w:right w:val="single" w:sz="4" w:space="0" w:color="auto"/>
            </w:tcBorders>
            <w:vAlign w:val="center"/>
          </w:tcPr>
          <w:p w14:paraId="0BCC3EAD" w14:textId="77777777" w:rsidR="00377D08" w:rsidRPr="00583E1C" w:rsidRDefault="00377D08" w:rsidP="00377D08">
            <w:pPr>
              <w:tabs>
                <w:tab w:val="left" w:pos="5220"/>
              </w:tabs>
              <w:ind w:right="-327"/>
              <w:jc w:val="center"/>
            </w:pPr>
            <w:r w:rsidRPr="00583E1C">
              <w:rPr>
                <w:b/>
                <w:bCs/>
              </w:rPr>
              <w:t>8.3. VAS “Latvijas dzelzceļš”:</w:t>
            </w:r>
          </w:p>
        </w:tc>
      </w:tr>
      <w:tr w:rsidR="00377D08" w:rsidRPr="00583E1C" w14:paraId="5C8A8A7B" w14:textId="77777777" w:rsidTr="00A41694">
        <w:trPr>
          <w:gridAfter w:val="3"/>
          <w:wAfter w:w="6541" w:type="dxa"/>
          <w:trHeight w:val="387"/>
        </w:trPr>
        <w:tc>
          <w:tcPr>
            <w:tcW w:w="709" w:type="dxa"/>
            <w:vMerge/>
            <w:tcBorders>
              <w:left w:val="single" w:sz="4" w:space="0" w:color="auto"/>
              <w:right w:val="single" w:sz="4" w:space="0" w:color="auto"/>
            </w:tcBorders>
          </w:tcPr>
          <w:p w14:paraId="05F24E13" w14:textId="77777777" w:rsidR="00377D08" w:rsidRPr="00583E1C" w:rsidRDefault="00377D08" w:rsidP="00377D08"/>
        </w:tc>
        <w:tc>
          <w:tcPr>
            <w:tcW w:w="1985" w:type="dxa"/>
            <w:vMerge/>
            <w:tcBorders>
              <w:left w:val="single" w:sz="4" w:space="0" w:color="auto"/>
              <w:right w:val="single" w:sz="4" w:space="0" w:color="auto"/>
            </w:tcBorders>
          </w:tcPr>
          <w:p w14:paraId="3BA9E081"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7F169824" w14:textId="77777777" w:rsidR="00377D08" w:rsidRPr="00583E1C" w:rsidRDefault="00377D08" w:rsidP="00377D08">
            <w:pPr>
              <w:tabs>
                <w:tab w:val="left" w:pos="5220"/>
              </w:tabs>
              <w:ind w:right="-476"/>
              <w:rPr>
                <w:b/>
                <w:bCs/>
              </w:rPr>
            </w:pPr>
            <w:r w:rsidRPr="00583E1C">
              <w:t>Elektrotehniskā pārvalde</w:t>
            </w:r>
          </w:p>
        </w:tc>
        <w:tc>
          <w:tcPr>
            <w:tcW w:w="850" w:type="dxa"/>
            <w:tcBorders>
              <w:top w:val="single" w:sz="4" w:space="0" w:color="auto"/>
              <w:left w:val="single" w:sz="4" w:space="0" w:color="auto"/>
              <w:bottom w:val="single" w:sz="4" w:space="0" w:color="auto"/>
              <w:right w:val="single" w:sz="4" w:space="0" w:color="auto"/>
            </w:tcBorders>
            <w:vAlign w:val="center"/>
          </w:tcPr>
          <w:p w14:paraId="20D790C5"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08D99A6E" w14:textId="77777777" w:rsidR="00377D08" w:rsidRPr="00583E1C" w:rsidRDefault="00377D08" w:rsidP="00377D08">
            <w:pPr>
              <w:tabs>
                <w:tab w:val="left" w:pos="5220"/>
              </w:tabs>
              <w:ind w:right="-327"/>
            </w:pPr>
            <w:r w:rsidRPr="00583E1C">
              <w:t>16</w:t>
            </w:r>
          </w:p>
        </w:tc>
        <w:tc>
          <w:tcPr>
            <w:tcW w:w="851" w:type="dxa"/>
            <w:tcBorders>
              <w:top w:val="single" w:sz="4" w:space="0" w:color="auto"/>
              <w:left w:val="single" w:sz="4" w:space="0" w:color="auto"/>
              <w:bottom w:val="single" w:sz="4" w:space="0" w:color="auto"/>
              <w:right w:val="single" w:sz="4" w:space="0" w:color="auto"/>
            </w:tcBorders>
            <w:vAlign w:val="center"/>
          </w:tcPr>
          <w:p w14:paraId="1F061EAB" w14:textId="77777777" w:rsidR="00377D08" w:rsidRPr="00583E1C" w:rsidRDefault="00377D08" w:rsidP="00377D08">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48D33C25"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6AB72FDB" w14:textId="77777777" w:rsidR="00377D08" w:rsidRPr="00583E1C" w:rsidRDefault="00377D08" w:rsidP="00377D08">
            <w:pPr>
              <w:tabs>
                <w:tab w:val="left" w:pos="5220"/>
              </w:tabs>
            </w:pPr>
            <w:r w:rsidRPr="00583E1C">
              <w:t>Krūzes ielā 47a,</w:t>
            </w:r>
          </w:p>
          <w:p w14:paraId="10B3CB4A" w14:textId="77777777" w:rsidR="00377D08" w:rsidRPr="00583E1C" w:rsidRDefault="00377D08" w:rsidP="00377D08">
            <w:pPr>
              <w:tabs>
                <w:tab w:val="left" w:pos="5220"/>
              </w:tabs>
            </w:pPr>
            <w:r w:rsidRPr="00583E1C">
              <w:t>Rīga, t.67236737</w:t>
            </w:r>
          </w:p>
        </w:tc>
      </w:tr>
      <w:tr w:rsidR="00377D08" w:rsidRPr="00583E1C" w14:paraId="6558CD1D" w14:textId="77777777" w:rsidTr="00A41694">
        <w:trPr>
          <w:gridAfter w:val="3"/>
          <w:wAfter w:w="6541" w:type="dxa"/>
          <w:trHeight w:val="387"/>
        </w:trPr>
        <w:tc>
          <w:tcPr>
            <w:tcW w:w="709" w:type="dxa"/>
            <w:vMerge/>
            <w:tcBorders>
              <w:left w:val="single" w:sz="4" w:space="0" w:color="auto"/>
              <w:right w:val="single" w:sz="4" w:space="0" w:color="auto"/>
            </w:tcBorders>
          </w:tcPr>
          <w:p w14:paraId="49EF7E27" w14:textId="77777777" w:rsidR="00377D08" w:rsidRPr="00583E1C" w:rsidRDefault="00377D08" w:rsidP="00377D08"/>
        </w:tc>
        <w:tc>
          <w:tcPr>
            <w:tcW w:w="1985" w:type="dxa"/>
            <w:vMerge/>
            <w:tcBorders>
              <w:left w:val="single" w:sz="4" w:space="0" w:color="auto"/>
              <w:right w:val="single" w:sz="4" w:space="0" w:color="auto"/>
            </w:tcBorders>
          </w:tcPr>
          <w:p w14:paraId="03C78679" w14:textId="77777777" w:rsidR="00377D08" w:rsidRPr="00583E1C" w:rsidRDefault="00377D08" w:rsidP="00377D08"/>
        </w:tc>
        <w:tc>
          <w:tcPr>
            <w:tcW w:w="1843" w:type="dxa"/>
            <w:tcBorders>
              <w:top w:val="single" w:sz="4" w:space="0" w:color="auto"/>
              <w:left w:val="single" w:sz="4" w:space="0" w:color="auto"/>
              <w:bottom w:val="single" w:sz="4" w:space="0" w:color="auto"/>
              <w:right w:val="single" w:sz="4" w:space="0" w:color="auto"/>
            </w:tcBorders>
            <w:vAlign w:val="center"/>
          </w:tcPr>
          <w:p w14:paraId="187E7D71" w14:textId="77777777" w:rsidR="00377D08" w:rsidRPr="00583E1C" w:rsidRDefault="00377D08" w:rsidP="00377D08">
            <w:pPr>
              <w:tabs>
                <w:tab w:val="left" w:pos="5220"/>
              </w:tabs>
            </w:pPr>
            <w:r w:rsidRPr="00583E1C">
              <w:t xml:space="preserve">Sliežu ceļu pārvalde </w:t>
            </w:r>
          </w:p>
          <w:p w14:paraId="479F1558" w14:textId="77777777" w:rsidR="00377D08" w:rsidRPr="00583E1C" w:rsidRDefault="00377D08" w:rsidP="00377D08">
            <w:pPr>
              <w:tabs>
                <w:tab w:val="left" w:pos="5220"/>
              </w:tabs>
              <w:ind w:right="-476"/>
            </w:pPr>
            <w:r w:rsidRPr="00583E1C">
              <w:t>(SCP)</w:t>
            </w:r>
          </w:p>
        </w:tc>
        <w:tc>
          <w:tcPr>
            <w:tcW w:w="850" w:type="dxa"/>
            <w:tcBorders>
              <w:top w:val="single" w:sz="4" w:space="0" w:color="auto"/>
              <w:left w:val="single" w:sz="4" w:space="0" w:color="auto"/>
              <w:bottom w:val="single" w:sz="4" w:space="0" w:color="auto"/>
              <w:right w:val="single" w:sz="4" w:space="0" w:color="auto"/>
            </w:tcBorders>
            <w:vAlign w:val="center"/>
          </w:tcPr>
          <w:p w14:paraId="3D029AC6" w14:textId="77777777" w:rsidR="00377D08" w:rsidRPr="00583E1C" w:rsidRDefault="00377D08" w:rsidP="00377D08">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7F8748C" w14:textId="77777777" w:rsidR="00377D08" w:rsidRPr="00583E1C" w:rsidRDefault="00377D08" w:rsidP="00377D08">
            <w:pPr>
              <w:tabs>
                <w:tab w:val="left" w:pos="5220"/>
              </w:tabs>
              <w:ind w:right="-327"/>
            </w:pPr>
            <w:r w:rsidRPr="00583E1C">
              <w:t>23</w:t>
            </w:r>
          </w:p>
        </w:tc>
        <w:tc>
          <w:tcPr>
            <w:tcW w:w="851" w:type="dxa"/>
            <w:tcBorders>
              <w:top w:val="single" w:sz="4" w:space="0" w:color="auto"/>
              <w:left w:val="single" w:sz="4" w:space="0" w:color="auto"/>
              <w:bottom w:val="single" w:sz="4" w:space="0" w:color="auto"/>
              <w:right w:val="single" w:sz="4" w:space="0" w:color="auto"/>
            </w:tcBorders>
            <w:vAlign w:val="center"/>
          </w:tcPr>
          <w:p w14:paraId="019BF7CE" w14:textId="77777777" w:rsidR="00377D08" w:rsidRPr="00583E1C" w:rsidRDefault="00377D08" w:rsidP="00377D08">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577E3E40" w14:textId="77777777" w:rsidR="00377D08" w:rsidRPr="00583E1C" w:rsidRDefault="00377D08" w:rsidP="00377D08">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2ED9D05E" w14:textId="77777777" w:rsidR="00377D08" w:rsidRPr="00583E1C" w:rsidRDefault="00377D08" w:rsidP="00377D08">
            <w:pPr>
              <w:tabs>
                <w:tab w:val="left" w:pos="5220"/>
              </w:tabs>
            </w:pPr>
            <w:r w:rsidRPr="00583E1C">
              <w:t>Latgales reģions:</w:t>
            </w:r>
          </w:p>
          <w:p w14:paraId="751B7379" w14:textId="77777777" w:rsidR="00377D08" w:rsidRPr="00583E1C" w:rsidRDefault="00377D08" w:rsidP="00377D08">
            <w:pPr>
              <w:tabs>
                <w:tab w:val="left" w:pos="5220"/>
              </w:tabs>
              <w:ind w:left="-108"/>
            </w:pPr>
            <w:r w:rsidRPr="00583E1C">
              <w:t xml:space="preserve"> Otrā Preču ielā 4,</w:t>
            </w:r>
          </w:p>
          <w:p w14:paraId="1BC8119F" w14:textId="3929D42E" w:rsidR="00377D08" w:rsidRPr="00583E1C" w:rsidRDefault="00377D08" w:rsidP="00377D08">
            <w:pPr>
              <w:tabs>
                <w:tab w:val="left" w:pos="5220"/>
              </w:tabs>
              <w:ind w:left="-108"/>
            </w:pPr>
            <w:r w:rsidRPr="00583E1C">
              <w:t>Daugavpilī, t.</w:t>
            </w:r>
            <w:r>
              <w:t>27895530</w:t>
            </w:r>
          </w:p>
        </w:tc>
      </w:tr>
      <w:tr w:rsidR="00882124" w:rsidRPr="00583E1C" w14:paraId="119ABD73" w14:textId="77777777" w:rsidTr="00A41694">
        <w:trPr>
          <w:gridAfter w:val="3"/>
          <w:wAfter w:w="6541" w:type="dxa"/>
          <w:trHeight w:val="387"/>
        </w:trPr>
        <w:tc>
          <w:tcPr>
            <w:tcW w:w="709" w:type="dxa"/>
            <w:vMerge/>
            <w:tcBorders>
              <w:left w:val="single" w:sz="4" w:space="0" w:color="auto"/>
              <w:right w:val="single" w:sz="4" w:space="0" w:color="auto"/>
            </w:tcBorders>
          </w:tcPr>
          <w:p w14:paraId="5294892C" w14:textId="77777777" w:rsidR="00882124" w:rsidRPr="00583E1C" w:rsidRDefault="00882124" w:rsidP="00882124"/>
        </w:tc>
        <w:tc>
          <w:tcPr>
            <w:tcW w:w="1985" w:type="dxa"/>
            <w:vMerge/>
            <w:tcBorders>
              <w:left w:val="single" w:sz="4" w:space="0" w:color="auto"/>
              <w:right w:val="single" w:sz="4" w:space="0" w:color="auto"/>
            </w:tcBorders>
          </w:tcPr>
          <w:p w14:paraId="275F2D3C"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vAlign w:val="center"/>
          </w:tcPr>
          <w:p w14:paraId="09571EE2" w14:textId="6F6F8FD3" w:rsidR="00882124" w:rsidRPr="00583E1C" w:rsidRDefault="00882124" w:rsidP="00882124">
            <w:pPr>
              <w:tabs>
                <w:tab w:val="left" w:pos="5220"/>
              </w:tabs>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6E486D89" w14:textId="25ED96A7" w:rsidR="00882124" w:rsidRPr="00583E1C" w:rsidRDefault="00882124" w:rsidP="00882124">
            <w:pPr>
              <w:tabs>
                <w:tab w:val="left" w:pos="5220"/>
              </w:tabs>
              <w:ind w:right="-186"/>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6B9F0BC4" w14:textId="26B94808" w:rsidR="00882124" w:rsidRPr="00583E1C" w:rsidRDefault="00882124" w:rsidP="00882124">
            <w:pPr>
              <w:tabs>
                <w:tab w:val="left" w:pos="5220"/>
              </w:tabs>
              <w:ind w:right="-327"/>
            </w:pPr>
            <w:r w:rsidRPr="00583E1C">
              <w:rPr>
                <w:b/>
              </w:rPr>
              <w:t>39</w:t>
            </w:r>
          </w:p>
        </w:tc>
        <w:tc>
          <w:tcPr>
            <w:tcW w:w="851" w:type="dxa"/>
            <w:tcBorders>
              <w:top w:val="single" w:sz="4" w:space="0" w:color="auto"/>
              <w:left w:val="single" w:sz="4" w:space="0" w:color="auto"/>
              <w:bottom w:val="single" w:sz="4" w:space="0" w:color="auto"/>
              <w:right w:val="single" w:sz="4" w:space="0" w:color="auto"/>
            </w:tcBorders>
            <w:vAlign w:val="center"/>
          </w:tcPr>
          <w:p w14:paraId="4F9346BA"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00D3665"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75EC9EF3" w14:textId="77777777" w:rsidR="00882124" w:rsidRPr="00583E1C" w:rsidRDefault="00882124" w:rsidP="00882124">
            <w:pPr>
              <w:tabs>
                <w:tab w:val="left" w:pos="5220"/>
              </w:tabs>
            </w:pPr>
          </w:p>
        </w:tc>
      </w:tr>
      <w:tr w:rsidR="00882124" w:rsidRPr="00583E1C" w14:paraId="6DA64F18" w14:textId="77777777" w:rsidTr="00A41694">
        <w:trPr>
          <w:gridAfter w:val="2"/>
          <w:wAfter w:w="6526" w:type="dxa"/>
          <w:trHeight w:val="387"/>
        </w:trPr>
        <w:tc>
          <w:tcPr>
            <w:tcW w:w="709" w:type="dxa"/>
            <w:vMerge/>
            <w:tcBorders>
              <w:left w:val="single" w:sz="4" w:space="0" w:color="auto"/>
              <w:right w:val="single" w:sz="4" w:space="0" w:color="auto"/>
            </w:tcBorders>
          </w:tcPr>
          <w:p w14:paraId="40A17481" w14:textId="77777777" w:rsidR="00882124" w:rsidRPr="00583E1C" w:rsidRDefault="00882124" w:rsidP="00882124"/>
        </w:tc>
        <w:tc>
          <w:tcPr>
            <w:tcW w:w="1985" w:type="dxa"/>
            <w:vMerge/>
            <w:tcBorders>
              <w:left w:val="single" w:sz="4" w:space="0" w:color="auto"/>
              <w:right w:val="single" w:sz="4" w:space="0" w:color="auto"/>
            </w:tcBorders>
          </w:tcPr>
          <w:p w14:paraId="0CFF56AD" w14:textId="77777777" w:rsidR="00882124" w:rsidRPr="00583E1C" w:rsidRDefault="00882124" w:rsidP="00882124"/>
        </w:tc>
        <w:tc>
          <w:tcPr>
            <w:tcW w:w="7391" w:type="dxa"/>
            <w:gridSpan w:val="7"/>
            <w:tcBorders>
              <w:top w:val="single" w:sz="4" w:space="0" w:color="auto"/>
              <w:left w:val="single" w:sz="4" w:space="0" w:color="auto"/>
              <w:bottom w:val="single" w:sz="4" w:space="0" w:color="auto"/>
              <w:right w:val="single" w:sz="4" w:space="0" w:color="auto"/>
            </w:tcBorders>
            <w:vAlign w:val="center"/>
          </w:tcPr>
          <w:p w14:paraId="46C42403" w14:textId="2A7D5E4C" w:rsidR="00882124" w:rsidRPr="00882124" w:rsidRDefault="00882124" w:rsidP="00882124">
            <w:pPr>
              <w:tabs>
                <w:tab w:val="left" w:pos="5220"/>
              </w:tabs>
              <w:jc w:val="center"/>
              <w:rPr>
                <w:b/>
                <w:bCs/>
              </w:rPr>
            </w:pPr>
            <w:r w:rsidRPr="00882124">
              <w:rPr>
                <w:b/>
                <w:bCs/>
              </w:rPr>
              <w:t>8.4. SIA “LDZ infrastruktūra”</w:t>
            </w:r>
          </w:p>
        </w:tc>
      </w:tr>
      <w:tr w:rsidR="00882124" w:rsidRPr="00583E1C" w14:paraId="3A7620DD" w14:textId="77777777" w:rsidTr="00A41694">
        <w:trPr>
          <w:gridAfter w:val="3"/>
          <w:wAfter w:w="6541" w:type="dxa"/>
          <w:trHeight w:val="387"/>
        </w:trPr>
        <w:tc>
          <w:tcPr>
            <w:tcW w:w="709" w:type="dxa"/>
            <w:vMerge/>
            <w:tcBorders>
              <w:left w:val="single" w:sz="4" w:space="0" w:color="auto"/>
              <w:right w:val="single" w:sz="4" w:space="0" w:color="auto"/>
            </w:tcBorders>
          </w:tcPr>
          <w:p w14:paraId="21FCDA94" w14:textId="77777777" w:rsidR="00882124" w:rsidRPr="00583E1C" w:rsidRDefault="00882124" w:rsidP="00882124"/>
        </w:tc>
        <w:tc>
          <w:tcPr>
            <w:tcW w:w="1985" w:type="dxa"/>
            <w:vMerge/>
            <w:tcBorders>
              <w:left w:val="single" w:sz="4" w:space="0" w:color="auto"/>
              <w:right w:val="single" w:sz="4" w:space="0" w:color="auto"/>
            </w:tcBorders>
          </w:tcPr>
          <w:p w14:paraId="7C5A1B8E"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vAlign w:val="center"/>
          </w:tcPr>
          <w:p w14:paraId="27E014D8" w14:textId="532ABF21" w:rsidR="00882124" w:rsidRPr="00583E1C" w:rsidRDefault="00882124" w:rsidP="00882124">
            <w:pPr>
              <w:tabs>
                <w:tab w:val="left" w:pos="5220"/>
              </w:tabs>
            </w:pPr>
            <w:r>
              <w:t>INFR</w:t>
            </w:r>
          </w:p>
        </w:tc>
        <w:tc>
          <w:tcPr>
            <w:tcW w:w="850" w:type="dxa"/>
            <w:tcBorders>
              <w:top w:val="single" w:sz="4" w:space="0" w:color="auto"/>
              <w:left w:val="single" w:sz="4" w:space="0" w:color="auto"/>
              <w:bottom w:val="single" w:sz="4" w:space="0" w:color="auto"/>
              <w:right w:val="single" w:sz="4" w:space="0" w:color="auto"/>
            </w:tcBorders>
            <w:vAlign w:val="center"/>
          </w:tcPr>
          <w:p w14:paraId="5A8C587E" w14:textId="0BDB35D0"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552BB230" w14:textId="28025928" w:rsidR="00882124" w:rsidRPr="00583E1C" w:rsidRDefault="00882124" w:rsidP="00882124">
            <w:pPr>
              <w:tabs>
                <w:tab w:val="left" w:pos="5220"/>
              </w:tabs>
              <w:ind w:right="-327"/>
            </w:pPr>
            <w:r>
              <w:t>9</w:t>
            </w:r>
          </w:p>
        </w:tc>
        <w:tc>
          <w:tcPr>
            <w:tcW w:w="851" w:type="dxa"/>
            <w:tcBorders>
              <w:top w:val="single" w:sz="4" w:space="0" w:color="auto"/>
              <w:left w:val="single" w:sz="4" w:space="0" w:color="auto"/>
              <w:bottom w:val="single" w:sz="4" w:space="0" w:color="auto"/>
              <w:right w:val="single" w:sz="4" w:space="0" w:color="auto"/>
            </w:tcBorders>
            <w:vAlign w:val="center"/>
          </w:tcPr>
          <w:p w14:paraId="085FC22B"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5CA8A038"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4C1771D0" w14:textId="77777777" w:rsidR="00882124" w:rsidRPr="00583E1C" w:rsidRDefault="00882124" w:rsidP="00882124">
            <w:pPr>
              <w:tabs>
                <w:tab w:val="left" w:pos="5220"/>
              </w:tabs>
            </w:pPr>
          </w:p>
        </w:tc>
      </w:tr>
      <w:tr w:rsidR="00882124" w:rsidRPr="00583E1C" w14:paraId="57DED34D" w14:textId="77777777" w:rsidTr="00A41694">
        <w:trPr>
          <w:gridAfter w:val="3"/>
          <w:wAfter w:w="6541" w:type="dxa"/>
          <w:trHeight w:val="387"/>
        </w:trPr>
        <w:tc>
          <w:tcPr>
            <w:tcW w:w="709" w:type="dxa"/>
            <w:vMerge/>
            <w:tcBorders>
              <w:left w:val="single" w:sz="4" w:space="0" w:color="auto"/>
              <w:right w:val="single" w:sz="4" w:space="0" w:color="auto"/>
            </w:tcBorders>
          </w:tcPr>
          <w:p w14:paraId="1AC1AEE6" w14:textId="77777777" w:rsidR="00882124" w:rsidRPr="00583E1C" w:rsidRDefault="00882124" w:rsidP="00882124"/>
        </w:tc>
        <w:tc>
          <w:tcPr>
            <w:tcW w:w="1985" w:type="dxa"/>
            <w:vMerge/>
            <w:tcBorders>
              <w:left w:val="single" w:sz="4" w:space="0" w:color="auto"/>
              <w:right w:val="single" w:sz="4" w:space="0" w:color="auto"/>
            </w:tcBorders>
          </w:tcPr>
          <w:p w14:paraId="135F6D79"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vAlign w:val="center"/>
          </w:tcPr>
          <w:p w14:paraId="4EF76C1C" w14:textId="7F2CFBEA" w:rsidR="00882124" w:rsidRPr="00583E1C" w:rsidRDefault="00882124" w:rsidP="00882124">
            <w:pPr>
              <w:tabs>
                <w:tab w:val="left" w:pos="5220"/>
              </w:tabs>
              <w:ind w:right="-476"/>
              <w:jc w:val="center"/>
              <w:rPr>
                <w:b/>
                <w:bCs/>
              </w:rPr>
            </w:pPr>
            <w:r>
              <w:rPr>
                <w:b/>
                <w:bCs/>
              </w:rPr>
              <w:t xml:space="preserve">Kopā: </w:t>
            </w:r>
          </w:p>
        </w:tc>
        <w:tc>
          <w:tcPr>
            <w:tcW w:w="850" w:type="dxa"/>
            <w:tcBorders>
              <w:top w:val="single" w:sz="4" w:space="0" w:color="auto"/>
              <w:left w:val="single" w:sz="4" w:space="0" w:color="auto"/>
              <w:bottom w:val="single" w:sz="4" w:space="0" w:color="auto"/>
              <w:right w:val="single" w:sz="4" w:space="0" w:color="auto"/>
            </w:tcBorders>
            <w:vAlign w:val="center"/>
          </w:tcPr>
          <w:p w14:paraId="04FB4E02" w14:textId="62BC0282" w:rsidR="00882124" w:rsidRPr="00882124" w:rsidRDefault="00882124" w:rsidP="00882124">
            <w:pPr>
              <w:tabs>
                <w:tab w:val="left" w:pos="5220"/>
              </w:tabs>
              <w:ind w:right="-186"/>
              <w:rPr>
                <w:b/>
                <w:bCs/>
              </w:rPr>
            </w:pPr>
            <w:r w:rsidRPr="00882124">
              <w:rPr>
                <w:b/>
                <w:bCs/>
              </w:rPr>
              <w:t>gab.</w:t>
            </w:r>
          </w:p>
        </w:tc>
        <w:tc>
          <w:tcPr>
            <w:tcW w:w="709" w:type="dxa"/>
            <w:tcBorders>
              <w:top w:val="single" w:sz="4" w:space="0" w:color="auto"/>
              <w:left w:val="single" w:sz="4" w:space="0" w:color="auto"/>
              <w:bottom w:val="single" w:sz="4" w:space="0" w:color="auto"/>
              <w:right w:val="single" w:sz="4" w:space="0" w:color="auto"/>
            </w:tcBorders>
            <w:vAlign w:val="center"/>
          </w:tcPr>
          <w:p w14:paraId="37EC626B" w14:textId="61B9149C" w:rsidR="00882124" w:rsidRPr="00882124" w:rsidRDefault="00882124" w:rsidP="00882124">
            <w:pPr>
              <w:tabs>
                <w:tab w:val="left" w:pos="5220"/>
              </w:tabs>
              <w:ind w:right="-327"/>
              <w:rPr>
                <w:b/>
                <w:bCs/>
              </w:rPr>
            </w:pPr>
            <w:r w:rsidRPr="00882124">
              <w:rPr>
                <w:b/>
                <w:bCs/>
              </w:rPr>
              <w:t>9</w:t>
            </w:r>
          </w:p>
        </w:tc>
        <w:tc>
          <w:tcPr>
            <w:tcW w:w="851" w:type="dxa"/>
            <w:tcBorders>
              <w:top w:val="single" w:sz="4" w:space="0" w:color="auto"/>
              <w:left w:val="single" w:sz="4" w:space="0" w:color="auto"/>
              <w:bottom w:val="single" w:sz="4" w:space="0" w:color="auto"/>
              <w:right w:val="single" w:sz="4" w:space="0" w:color="auto"/>
            </w:tcBorders>
            <w:vAlign w:val="center"/>
          </w:tcPr>
          <w:p w14:paraId="0288657D" w14:textId="77777777" w:rsidR="00882124" w:rsidRPr="00583E1C" w:rsidRDefault="00882124" w:rsidP="00882124">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45AA0BE1"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27969BAC" w14:textId="77777777" w:rsidR="00882124" w:rsidRPr="00583E1C" w:rsidRDefault="00882124" w:rsidP="00882124">
            <w:pPr>
              <w:tabs>
                <w:tab w:val="left" w:pos="5220"/>
              </w:tabs>
            </w:pPr>
          </w:p>
        </w:tc>
      </w:tr>
      <w:tr w:rsidR="00882124" w:rsidRPr="00583E1C" w14:paraId="63934436" w14:textId="77777777" w:rsidTr="00A41694">
        <w:trPr>
          <w:gridAfter w:val="3"/>
          <w:wAfter w:w="6541" w:type="dxa"/>
          <w:trHeight w:val="255"/>
        </w:trPr>
        <w:tc>
          <w:tcPr>
            <w:tcW w:w="709" w:type="dxa"/>
            <w:vMerge/>
            <w:tcBorders>
              <w:left w:val="single" w:sz="4" w:space="0" w:color="auto"/>
              <w:bottom w:val="single" w:sz="4" w:space="0" w:color="auto"/>
              <w:right w:val="single" w:sz="4" w:space="0" w:color="auto"/>
            </w:tcBorders>
          </w:tcPr>
          <w:p w14:paraId="1A5D0532" w14:textId="77777777" w:rsidR="00882124" w:rsidRPr="00583E1C" w:rsidRDefault="00882124" w:rsidP="00882124"/>
        </w:tc>
        <w:tc>
          <w:tcPr>
            <w:tcW w:w="1985" w:type="dxa"/>
            <w:vMerge/>
            <w:tcBorders>
              <w:left w:val="single" w:sz="4" w:space="0" w:color="auto"/>
              <w:bottom w:val="single" w:sz="4" w:space="0" w:color="auto"/>
              <w:right w:val="single" w:sz="4" w:space="0" w:color="auto"/>
            </w:tcBorders>
          </w:tcPr>
          <w:p w14:paraId="7D9D08EE"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C6C9464" w14:textId="77777777" w:rsidR="00882124" w:rsidRPr="00583E1C" w:rsidRDefault="00882124" w:rsidP="00882124">
            <w:pPr>
              <w:tabs>
                <w:tab w:val="left" w:pos="5220"/>
              </w:tabs>
              <w:ind w:right="-476"/>
              <w:rPr>
                <w:b/>
                <w:bCs/>
              </w:rPr>
            </w:pPr>
            <w:r w:rsidRPr="00583E1C">
              <w:rPr>
                <w:b/>
              </w:rPr>
              <w:t>Kopā 8.daļai: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C85729B"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68A7993" w14:textId="77777777" w:rsidR="00882124" w:rsidRPr="00583E1C" w:rsidRDefault="00882124" w:rsidP="00882124">
            <w:pPr>
              <w:tabs>
                <w:tab w:val="left" w:pos="5220"/>
              </w:tabs>
              <w:ind w:right="-327"/>
              <w:rPr>
                <w:b/>
              </w:rPr>
            </w:pPr>
            <w:r w:rsidRPr="00583E1C">
              <w:rPr>
                <w:b/>
              </w:rPr>
              <w:t>175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966F15D" w14:textId="77777777" w:rsidR="00882124" w:rsidRPr="00583E1C" w:rsidRDefault="00882124" w:rsidP="00882124">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2D466B61"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019245FA" w14:textId="77777777" w:rsidR="00882124" w:rsidRPr="00583E1C" w:rsidRDefault="00882124" w:rsidP="00882124">
            <w:pPr>
              <w:tabs>
                <w:tab w:val="left" w:pos="5220"/>
              </w:tabs>
            </w:pPr>
          </w:p>
        </w:tc>
      </w:tr>
      <w:tr w:rsidR="00882124" w:rsidRPr="00583E1C" w14:paraId="10A39C82" w14:textId="77777777" w:rsidTr="00A41694">
        <w:trPr>
          <w:gridAfter w:val="2"/>
          <w:wAfter w:w="6526" w:type="dxa"/>
          <w:trHeight w:val="255"/>
        </w:trPr>
        <w:tc>
          <w:tcPr>
            <w:tcW w:w="709" w:type="dxa"/>
            <w:vMerge w:val="restart"/>
            <w:tcBorders>
              <w:left w:val="single" w:sz="4" w:space="0" w:color="auto"/>
              <w:right w:val="single" w:sz="4" w:space="0" w:color="auto"/>
            </w:tcBorders>
          </w:tcPr>
          <w:p w14:paraId="23ACB4E5" w14:textId="77777777" w:rsidR="00882124" w:rsidRPr="00583E1C" w:rsidRDefault="00882124" w:rsidP="00882124">
            <w:r w:rsidRPr="00583E1C">
              <w:t>9.</w:t>
            </w:r>
          </w:p>
        </w:tc>
        <w:tc>
          <w:tcPr>
            <w:tcW w:w="1985" w:type="dxa"/>
            <w:vMerge w:val="restart"/>
            <w:tcBorders>
              <w:left w:val="single" w:sz="4" w:space="0" w:color="auto"/>
              <w:right w:val="single" w:sz="4" w:space="0" w:color="auto"/>
            </w:tcBorders>
          </w:tcPr>
          <w:p w14:paraId="33A47C00" w14:textId="77777777" w:rsidR="00882124" w:rsidRPr="00583E1C" w:rsidRDefault="00882124" w:rsidP="00882124">
            <w:pPr>
              <w:rPr>
                <w:b/>
              </w:rPr>
            </w:pPr>
            <w:r w:rsidRPr="00583E1C">
              <w:rPr>
                <w:b/>
              </w:rPr>
              <w:t>Darba halāts</w:t>
            </w:r>
          </w:p>
          <w:p w14:paraId="4835D86D" w14:textId="77777777" w:rsidR="00882124" w:rsidRPr="00583E1C" w:rsidRDefault="00882124" w:rsidP="00882124">
            <w:r w:rsidRPr="00583E1C">
              <w:t>(</w:t>
            </w:r>
            <w:r w:rsidRPr="00583E1C">
              <w:rPr>
                <w:b/>
              </w:rPr>
              <w:t>standarts LVS EN ISO 13688:2013 vai ekvivalents)</w:t>
            </w:r>
          </w:p>
          <w:p w14:paraId="54BCB1ED" w14:textId="77777777" w:rsidR="00882124" w:rsidRPr="00583E1C" w:rsidRDefault="00882124" w:rsidP="00882124">
            <w:r w:rsidRPr="00583E1C">
              <w:t xml:space="preserve"> </w:t>
            </w:r>
          </w:p>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602B340" w14:textId="77777777" w:rsidR="00882124" w:rsidRPr="00583E1C" w:rsidRDefault="00882124" w:rsidP="00882124">
            <w:pPr>
              <w:tabs>
                <w:tab w:val="left" w:pos="5220"/>
              </w:tabs>
              <w:ind w:right="-327"/>
              <w:jc w:val="center"/>
            </w:pPr>
            <w:r w:rsidRPr="00583E1C">
              <w:rPr>
                <w:b/>
              </w:rPr>
              <w:t>9.1. VAS “Latvijas dzelzceļš”:</w:t>
            </w:r>
          </w:p>
        </w:tc>
      </w:tr>
      <w:tr w:rsidR="00882124" w:rsidRPr="00583E1C" w14:paraId="4AF7A734" w14:textId="77777777" w:rsidTr="00A41694">
        <w:trPr>
          <w:gridAfter w:val="3"/>
          <w:wAfter w:w="6541" w:type="dxa"/>
          <w:trHeight w:val="255"/>
        </w:trPr>
        <w:tc>
          <w:tcPr>
            <w:tcW w:w="709" w:type="dxa"/>
            <w:vMerge/>
            <w:tcBorders>
              <w:left w:val="single" w:sz="4" w:space="0" w:color="auto"/>
              <w:right w:val="single" w:sz="4" w:space="0" w:color="auto"/>
            </w:tcBorders>
          </w:tcPr>
          <w:p w14:paraId="6FB7DD2C" w14:textId="77777777" w:rsidR="00882124" w:rsidRPr="00583E1C" w:rsidRDefault="00882124" w:rsidP="00882124"/>
        </w:tc>
        <w:tc>
          <w:tcPr>
            <w:tcW w:w="1985" w:type="dxa"/>
            <w:vMerge/>
            <w:tcBorders>
              <w:left w:val="single" w:sz="4" w:space="0" w:color="auto"/>
              <w:right w:val="single" w:sz="4" w:space="0" w:color="auto"/>
            </w:tcBorders>
          </w:tcPr>
          <w:p w14:paraId="7BACD8CB"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105CEAC" w14:textId="77777777" w:rsidR="00882124" w:rsidRPr="00583E1C" w:rsidRDefault="00882124" w:rsidP="00882124">
            <w:pPr>
              <w:tabs>
                <w:tab w:val="left" w:pos="5220"/>
              </w:tabs>
              <w:rPr>
                <w:bCs/>
              </w:rPr>
            </w:pPr>
            <w:r w:rsidRPr="00583E1C">
              <w:rPr>
                <w:bCs/>
              </w:rPr>
              <w:t>Nekustamā īpašuma apsaimniekošanas pārvalde</w:t>
            </w:r>
          </w:p>
        </w:tc>
        <w:tc>
          <w:tcPr>
            <w:tcW w:w="850" w:type="dxa"/>
            <w:tcBorders>
              <w:top w:val="single" w:sz="4" w:space="0" w:color="auto"/>
              <w:left w:val="single" w:sz="4" w:space="0" w:color="auto"/>
              <w:bottom w:val="single" w:sz="4" w:space="0" w:color="auto"/>
              <w:right w:val="single" w:sz="4" w:space="0" w:color="auto"/>
            </w:tcBorders>
            <w:vAlign w:val="center"/>
          </w:tcPr>
          <w:p w14:paraId="46D657C1"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7F15497" w14:textId="77777777" w:rsidR="00882124" w:rsidRPr="00583E1C" w:rsidRDefault="00882124" w:rsidP="00882124">
            <w:pPr>
              <w:tabs>
                <w:tab w:val="left" w:pos="5220"/>
              </w:tabs>
              <w:ind w:right="-327"/>
            </w:pPr>
            <w:r w:rsidRPr="00583E1C">
              <w:t>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046F7A6" w14:textId="77777777" w:rsidR="00882124" w:rsidRPr="00583E1C" w:rsidRDefault="00882124" w:rsidP="00882124">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6D97907D"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6A8F0EE8" w14:textId="77777777" w:rsidR="00882124" w:rsidRPr="00583E1C" w:rsidRDefault="00882124" w:rsidP="00882124">
            <w:pPr>
              <w:tabs>
                <w:tab w:val="left" w:pos="5220"/>
              </w:tabs>
              <w:ind w:left="-108" w:firstLine="108"/>
            </w:pPr>
            <w:r w:rsidRPr="00583E1C">
              <w:t>2.Preču ielā 6, Daugavpilī,</w:t>
            </w:r>
          </w:p>
          <w:p w14:paraId="0D3BD218" w14:textId="77777777" w:rsidR="00882124" w:rsidRPr="00583E1C" w:rsidRDefault="00882124" w:rsidP="00882124">
            <w:pPr>
              <w:tabs>
                <w:tab w:val="left" w:pos="5220"/>
              </w:tabs>
            </w:pPr>
            <w:r w:rsidRPr="00583E1C">
              <w:t>t.20297289</w:t>
            </w:r>
          </w:p>
        </w:tc>
      </w:tr>
      <w:tr w:rsidR="00882124" w:rsidRPr="00583E1C" w14:paraId="66B19684" w14:textId="77777777" w:rsidTr="00A41694">
        <w:trPr>
          <w:gridAfter w:val="3"/>
          <w:wAfter w:w="6541" w:type="dxa"/>
          <w:trHeight w:val="255"/>
        </w:trPr>
        <w:tc>
          <w:tcPr>
            <w:tcW w:w="709" w:type="dxa"/>
            <w:vMerge/>
            <w:tcBorders>
              <w:left w:val="single" w:sz="4" w:space="0" w:color="auto"/>
              <w:right w:val="single" w:sz="4" w:space="0" w:color="auto"/>
            </w:tcBorders>
          </w:tcPr>
          <w:p w14:paraId="19D6507B" w14:textId="77777777" w:rsidR="00882124" w:rsidRPr="00583E1C" w:rsidRDefault="00882124" w:rsidP="00882124"/>
        </w:tc>
        <w:tc>
          <w:tcPr>
            <w:tcW w:w="1985" w:type="dxa"/>
            <w:vMerge/>
            <w:tcBorders>
              <w:left w:val="single" w:sz="4" w:space="0" w:color="auto"/>
              <w:right w:val="single" w:sz="4" w:space="0" w:color="auto"/>
            </w:tcBorders>
          </w:tcPr>
          <w:p w14:paraId="4DDA4950" w14:textId="77777777" w:rsidR="00882124" w:rsidRPr="00583E1C" w:rsidRDefault="00882124" w:rsidP="00882124"/>
        </w:tc>
        <w:tc>
          <w:tcPr>
            <w:tcW w:w="1843" w:type="dxa"/>
            <w:vMerge w:val="restart"/>
            <w:tcBorders>
              <w:top w:val="single" w:sz="4" w:space="0" w:color="auto"/>
              <w:left w:val="single" w:sz="4" w:space="0" w:color="auto"/>
              <w:right w:val="single" w:sz="4" w:space="0" w:color="auto"/>
            </w:tcBorders>
            <w:shd w:val="clear" w:color="auto" w:fill="auto"/>
            <w:vAlign w:val="center"/>
          </w:tcPr>
          <w:p w14:paraId="4A3B589B" w14:textId="77777777" w:rsidR="00882124" w:rsidRPr="00583E1C" w:rsidRDefault="00882124" w:rsidP="00882124">
            <w:pPr>
              <w:tabs>
                <w:tab w:val="left" w:pos="5220"/>
              </w:tabs>
              <w:ind w:right="-476"/>
              <w:rPr>
                <w:bCs/>
              </w:rPr>
            </w:pPr>
            <w:r w:rsidRPr="00583E1C">
              <w:rPr>
                <w:bCs/>
              </w:rPr>
              <w:t>Elektrotehniskā pārvalde</w:t>
            </w:r>
          </w:p>
        </w:tc>
        <w:tc>
          <w:tcPr>
            <w:tcW w:w="850" w:type="dxa"/>
            <w:tcBorders>
              <w:top w:val="single" w:sz="4" w:space="0" w:color="auto"/>
              <w:left w:val="single" w:sz="4" w:space="0" w:color="auto"/>
              <w:bottom w:val="single" w:sz="4" w:space="0" w:color="auto"/>
              <w:right w:val="single" w:sz="4" w:space="0" w:color="auto"/>
            </w:tcBorders>
            <w:vAlign w:val="center"/>
          </w:tcPr>
          <w:p w14:paraId="61C30447"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11880D0F" w14:textId="77777777" w:rsidR="00882124" w:rsidRPr="00583E1C" w:rsidRDefault="00882124" w:rsidP="00882124">
            <w:pPr>
              <w:tabs>
                <w:tab w:val="left" w:pos="5220"/>
              </w:tabs>
              <w:ind w:right="-327"/>
            </w:pPr>
            <w:r w:rsidRPr="00583E1C">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B69B631" w14:textId="77777777" w:rsidR="00882124" w:rsidRPr="00583E1C" w:rsidRDefault="00882124" w:rsidP="00882124">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117F430E"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027200A9" w14:textId="77777777" w:rsidR="00882124" w:rsidRPr="005F44B3" w:rsidRDefault="00882124" w:rsidP="00882124">
            <w:pPr>
              <w:tabs>
                <w:tab w:val="left" w:pos="5220"/>
              </w:tabs>
              <w:ind w:right="-476"/>
              <w:rPr>
                <w:sz w:val="22"/>
                <w:szCs w:val="22"/>
              </w:rPr>
            </w:pPr>
            <w:r w:rsidRPr="005F44B3">
              <w:rPr>
                <w:sz w:val="22"/>
                <w:szCs w:val="22"/>
              </w:rPr>
              <w:t>Krūzes ielā 47a,</w:t>
            </w:r>
          </w:p>
          <w:p w14:paraId="6A900093" w14:textId="77777777" w:rsidR="00882124" w:rsidRPr="005F44B3" w:rsidRDefault="00882124" w:rsidP="00882124">
            <w:pPr>
              <w:tabs>
                <w:tab w:val="left" w:pos="5220"/>
              </w:tabs>
              <w:ind w:right="-476"/>
              <w:rPr>
                <w:sz w:val="22"/>
                <w:szCs w:val="22"/>
              </w:rPr>
            </w:pPr>
            <w:r w:rsidRPr="005F44B3">
              <w:rPr>
                <w:sz w:val="22"/>
                <w:szCs w:val="22"/>
              </w:rPr>
              <w:t xml:space="preserve">Rīga , </w:t>
            </w:r>
          </w:p>
          <w:p w14:paraId="1C8CF577" w14:textId="3172F58D" w:rsidR="00882124" w:rsidRPr="005F44B3" w:rsidRDefault="00882124" w:rsidP="00882124">
            <w:pPr>
              <w:tabs>
                <w:tab w:val="left" w:pos="5220"/>
              </w:tabs>
            </w:pPr>
            <w:r w:rsidRPr="005F44B3">
              <w:rPr>
                <w:sz w:val="22"/>
                <w:szCs w:val="22"/>
              </w:rPr>
              <w:t>t.67236737</w:t>
            </w:r>
          </w:p>
        </w:tc>
      </w:tr>
      <w:tr w:rsidR="00882124" w:rsidRPr="00583E1C" w14:paraId="5204C947" w14:textId="77777777" w:rsidTr="00A41694">
        <w:trPr>
          <w:gridAfter w:val="3"/>
          <w:wAfter w:w="6541" w:type="dxa"/>
          <w:trHeight w:val="255"/>
        </w:trPr>
        <w:tc>
          <w:tcPr>
            <w:tcW w:w="709" w:type="dxa"/>
            <w:vMerge/>
            <w:tcBorders>
              <w:left w:val="single" w:sz="4" w:space="0" w:color="auto"/>
              <w:right w:val="single" w:sz="4" w:space="0" w:color="auto"/>
            </w:tcBorders>
          </w:tcPr>
          <w:p w14:paraId="45E84050" w14:textId="77777777" w:rsidR="00882124" w:rsidRPr="00583E1C" w:rsidRDefault="00882124" w:rsidP="00882124"/>
        </w:tc>
        <w:tc>
          <w:tcPr>
            <w:tcW w:w="1985" w:type="dxa"/>
            <w:vMerge/>
            <w:tcBorders>
              <w:left w:val="single" w:sz="4" w:space="0" w:color="auto"/>
              <w:right w:val="single" w:sz="4" w:space="0" w:color="auto"/>
            </w:tcBorders>
          </w:tcPr>
          <w:p w14:paraId="79F8084A" w14:textId="77777777" w:rsidR="00882124" w:rsidRPr="00583E1C" w:rsidRDefault="00882124" w:rsidP="00882124"/>
        </w:tc>
        <w:tc>
          <w:tcPr>
            <w:tcW w:w="1843" w:type="dxa"/>
            <w:vMerge/>
            <w:tcBorders>
              <w:left w:val="single" w:sz="4" w:space="0" w:color="auto"/>
              <w:bottom w:val="single" w:sz="4" w:space="0" w:color="auto"/>
              <w:right w:val="single" w:sz="4" w:space="0" w:color="auto"/>
            </w:tcBorders>
            <w:shd w:val="clear" w:color="auto" w:fill="auto"/>
            <w:vAlign w:val="center"/>
          </w:tcPr>
          <w:p w14:paraId="3B62E6CF" w14:textId="77777777" w:rsidR="00882124" w:rsidRPr="00583E1C" w:rsidRDefault="00882124" w:rsidP="00882124">
            <w:pPr>
              <w:tabs>
                <w:tab w:val="left" w:pos="5220"/>
              </w:tabs>
              <w:ind w:right="-476"/>
              <w:rPr>
                <w:b/>
              </w:rPr>
            </w:pPr>
          </w:p>
        </w:tc>
        <w:tc>
          <w:tcPr>
            <w:tcW w:w="850" w:type="dxa"/>
            <w:tcBorders>
              <w:top w:val="single" w:sz="4" w:space="0" w:color="auto"/>
              <w:left w:val="single" w:sz="4" w:space="0" w:color="auto"/>
              <w:bottom w:val="single" w:sz="4" w:space="0" w:color="auto"/>
              <w:right w:val="single" w:sz="4" w:space="0" w:color="auto"/>
            </w:tcBorders>
            <w:vAlign w:val="center"/>
          </w:tcPr>
          <w:p w14:paraId="5C3D6AA4"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B30EE72" w14:textId="77777777" w:rsidR="00882124" w:rsidRPr="00583E1C" w:rsidRDefault="00882124" w:rsidP="00882124">
            <w:pPr>
              <w:tabs>
                <w:tab w:val="left" w:pos="5220"/>
              </w:tabs>
              <w:ind w:right="-327"/>
              <w:rPr>
                <w:bCs/>
              </w:rPr>
            </w:pPr>
            <w:r w:rsidRPr="00583E1C">
              <w:rPr>
                <w:bC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384F39" w14:textId="77777777" w:rsidR="00882124" w:rsidRPr="00583E1C" w:rsidRDefault="00882124" w:rsidP="00882124">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0E44264F"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7C90BD38" w14:textId="77777777" w:rsidR="00882124" w:rsidRPr="005F44B3" w:rsidRDefault="00882124" w:rsidP="00882124">
            <w:pPr>
              <w:tabs>
                <w:tab w:val="left" w:pos="5220"/>
              </w:tabs>
              <w:ind w:right="-476"/>
              <w:rPr>
                <w:sz w:val="22"/>
                <w:szCs w:val="22"/>
              </w:rPr>
            </w:pPr>
            <w:r w:rsidRPr="005F44B3">
              <w:rPr>
                <w:sz w:val="22"/>
                <w:szCs w:val="22"/>
              </w:rPr>
              <w:t xml:space="preserve">1.Pasažieru ielā </w:t>
            </w:r>
          </w:p>
          <w:p w14:paraId="7850E241" w14:textId="57B7F531" w:rsidR="00882124" w:rsidRPr="005F44B3" w:rsidRDefault="00882124" w:rsidP="00882124">
            <w:pPr>
              <w:tabs>
                <w:tab w:val="left" w:pos="5220"/>
              </w:tabs>
            </w:pPr>
            <w:r w:rsidRPr="005F44B3">
              <w:rPr>
                <w:sz w:val="22"/>
                <w:szCs w:val="22"/>
              </w:rPr>
              <w:t>12, Daugavpilī, t.67238107</w:t>
            </w:r>
          </w:p>
        </w:tc>
      </w:tr>
      <w:tr w:rsidR="00882124" w:rsidRPr="00583E1C" w14:paraId="1A3C0892" w14:textId="77777777" w:rsidTr="00A41694">
        <w:trPr>
          <w:gridAfter w:val="3"/>
          <w:wAfter w:w="6541" w:type="dxa"/>
          <w:trHeight w:val="255"/>
        </w:trPr>
        <w:tc>
          <w:tcPr>
            <w:tcW w:w="709" w:type="dxa"/>
            <w:vMerge/>
            <w:tcBorders>
              <w:left w:val="single" w:sz="4" w:space="0" w:color="auto"/>
              <w:right w:val="single" w:sz="4" w:space="0" w:color="auto"/>
            </w:tcBorders>
          </w:tcPr>
          <w:p w14:paraId="1CAA97C4" w14:textId="77777777" w:rsidR="00882124" w:rsidRPr="00583E1C" w:rsidRDefault="00882124" w:rsidP="00882124"/>
        </w:tc>
        <w:tc>
          <w:tcPr>
            <w:tcW w:w="1985" w:type="dxa"/>
            <w:vMerge/>
            <w:tcBorders>
              <w:left w:val="single" w:sz="4" w:space="0" w:color="auto"/>
              <w:right w:val="single" w:sz="4" w:space="0" w:color="auto"/>
            </w:tcBorders>
          </w:tcPr>
          <w:p w14:paraId="578CEE0D" w14:textId="77777777" w:rsidR="00882124" w:rsidRPr="00583E1C" w:rsidRDefault="00882124" w:rsidP="00882124"/>
        </w:tc>
        <w:tc>
          <w:tcPr>
            <w:tcW w:w="1843" w:type="dxa"/>
            <w:tcBorders>
              <w:left w:val="single" w:sz="4" w:space="0" w:color="auto"/>
              <w:bottom w:val="single" w:sz="4" w:space="0" w:color="auto"/>
              <w:right w:val="single" w:sz="4" w:space="0" w:color="auto"/>
            </w:tcBorders>
            <w:shd w:val="clear" w:color="auto" w:fill="auto"/>
            <w:vAlign w:val="center"/>
          </w:tcPr>
          <w:p w14:paraId="54955D3C" w14:textId="77777777" w:rsidR="00882124" w:rsidRPr="00583E1C" w:rsidRDefault="00882124" w:rsidP="00882124">
            <w:pPr>
              <w:tabs>
                <w:tab w:val="left" w:pos="5220"/>
              </w:tabs>
              <w:ind w:right="-476"/>
              <w:rPr>
                <w:b/>
              </w:rPr>
            </w:pPr>
            <w:r w:rsidRPr="00583E1C">
              <w:rPr>
                <w:b/>
              </w:rPr>
              <w:t xml:space="preserve">Kopā: </w:t>
            </w:r>
          </w:p>
        </w:tc>
        <w:tc>
          <w:tcPr>
            <w:tcW w:w="850" w:type="dxa"/>
            <w:tcBorders>
              <w:top w:val="single" w:sz="4" w:space="0" w:color="auto"/>
              <w:left w:val="single" w:sz="4" w:space="0" w:color="auto"/>
              <w:bottom w:val="single" w:sz="4" w:space="0" w:color="auto"/>
              <w:right w:val="single" w:sz="4" w:space="0" w:color="auto"/>
            </w:tcBorders>
            <w:vAlign w:val="center"/>
          </w:tcPr>
          <w:p w14:paraId="0126B1F3"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4856103" w14:textId="77777777" w:rsidR="00882124" w:rsidRPr="00583E1C" w:rsidRDefault="00882124" w:rsidP="00882124">
            <w:pPr>
              <w:tabs>
                <w:tab w:val="left" w:pos="5220"/>
              </w:tabs>
              <w:ind w:right="-327"/>
              <w:rPr>
                <w:bCs/>
              </w:rPr>
            </w:pPr>
            <w:r w:rsidRPr="00583E1C">
              <w:rPr>
                <w:bCs/>
              </w:rPr>
              <w:t>47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E79099" w14:textId="77777777" w:rsidR="00882124" w:rsidRPr="00583E1C" w:rsidRDefault="00882124" w:rsidP="00882124">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vAlign w:val="center"/>
          </w:tcPr>
          <w:p w14:paraId="0DA32117"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46392B39" w14:textId="77777777" w:rsidR="00882124" w:rsidRPr="00583E1C" w:rsidRDefault="00882124" w:rsidP="00882124">
            <w:pPr>
              <w:tabs>
                <w:tab w:val="left" w:pos="5220"/>
              </w:tabs>
            </w:pPr>
          </w:p>
        </w:tc>
      </w:tr>
      <w:tr w:rsidR="00882124" w:rsidRPr="00583E1C" w14:paraId="4458E5CB" w14:textId="77777777" w:rsidTr="00A41694">
        <w:trPr>
          <w:gridAfter w:val="2"/>
          <w:wAfter w:w="6526" w:type="dxa"/>
          <w:trHeight w:val="241"/>
        </w:trPr>
        <w:tc>
          <w:tcPr>
            <w:tcW w:w="709" w:type="dxa"/>
            <w:vMerge/>
            <w:tcBorders>
              <w:left w:val="single" w:sz="4" w:space="0" w:color="auto"/>
              <w:right w:val="single" w:sz="4" w:space="0" w:color="auto"/>
            </w:tcBorders>
          </w:tcPr>
          <w:p w14:paraId="0C217ADF" w14:textId="77777777" w:rsidR="00882124" w:rsidRPr="00583E1C" w:rsidRDefault="00882124" w:rsidP="00882124"/>
        </w:tc>
        <w:tc>
          <w:tcPr>
            <w:tcW w:w="1985" w:type="dxa"/>
            <w:vMerge/>
            <w:tcBorders>
              <w:left w:val="single" w:sz="4" w:space="0" w:color="auto"/>
              <w:right w:val="single" w:sz="4" w:space="0" w:color="auto"/>
            </w:tcBorders>
          </w:tcPr>
          <w:p w14:paraId="7B736878" w14:textId="77777777" w:rsidR="00882124" w:rsidRPr="00583E1C" w:rsidRDefault="00882124" w:rsidP="00882124"/>
        </w:tc>
        <w:tc>
          <w:tcPr>
            <w:tcW w:w="7391" w:type="dxa"/>
            <w:gridSpan w:val="7"/>
            <w:tcBorders>
              <w:top w:val="single" w:sz="4" w:space="0" w:color="auto"/>
              <w:left w:val="single" w:sz="4" w:space="0" w:color="auto"/>
              <w:bottom w:val="single" w:sz="4" w:space="0" w:color="auto"/>
              <w:right w:val="single" w:sz="4" w:space="0" w:color="auto"/>
            </w:tcBorders>
            <w:vAlign w:val="center"/>
          </w:tcPr>
          <w:p w14:paraId="157BAAEC" w14:textId="77777777" w:rsidR="00882124" w:rsidRPr="00583E1C" w:rsidRDefault="00882124" w:rsidP="00882124">
            <w:pPr>
              <w:tabs>
                <w:tab w:val="left" w:pos="5220"/>
              </w:tabs>
              <w:ind w:right="-327"/>
              <w:jc w:val="center"/>
            </w:pPr>
            <w:r w:rsidRPr="00583E1C">
              <w:rPr>
                <w:b/>
              </w:rPr>
              <w:t>9.2. SIA „</w:t>
            </w:r>
            <w:r w:rsidRPr="00583E1C">
              <w:rPr>
                <w:b/>
                <w:bCs/>
              </w:rPr>
              <w:t>LDZ CARGO</w:t>
            </w:r>
            <w:r w:rsidRPr="00583E1C">
              <w:rPr>
                <w:b/>
              </w:rPr>
              <w:t>”:</w:t>
            </w:r>
          </w:p>
        </w:tc>
      </w:tr>
      <w:tr w:rsidR="00882124" w:rsidRPr="00583E1C" w14:paraId="36E5FE19" w14:textId="77777777" w:rsidTr="00A41694">
        <w:trPr>
          <w:gridAfter w:val="3"/>
          <w:wAfter w:w="6541" w:type="dxa"/>
          <w:trHeight w:val="387"/>
        </w:trPr>
        <w:tc>
          <w:tcPr>
            <w:tcW w:w="709" w:type="dxa"/>
            <w:vMerge/>
            <w:tcBorders>
              <w:left w:val="single" w:sz="4" w:space="0" w:color="auto"/>
              <w:right w:val="single" w:sz="4" w:space="0" w:color="auto"/>
            </w:tcBorders>
          </w:tcPr>
          <w:p w14:paraId="21747038"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0B01D529"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vAlign w:val="center"/>
          </w:tcPr>
          <w:p w14:paraId="605B3DF0" w14:textId="77777777" w:rsidR="00882124" w:rsidRPr="00583E1C" w:rsidRDefault="00882124" w:rsidP="00882124">
            <w:pPr>
              <w:tabs>
                <w:tab w:val="left" w:pos="5220"/>
              </w:tabs>
              <w:ind w:right="-476"/>
            </w:pPr>
            <w:r w:rsidRPr="00583E1C">
              <w:t xml:space="preserve">Rīgas </w:t>
            </w:r>
          </w:p>
          <w:p w14:paraId="27641B4C" w14:textId="77777777" w:rsidR="00882124" w:rsidRPr="00583E1C" w:rsidRDefault="00882124" w:rsidP="00882124">
            <w:pPr>
              <w:tabs>
                <w:tab w:val="left" w:pos="5220"/>
              </w:tabs>
              <w:ind w:right="-476"/>
            </w:pPr>
            <w:r w:rsidRPr="00583E1C">
              <w:t>Reģionālais</w:t>
            </w:r>
          </w:p>
          <w:p w14:paraId="4677F6CB" w14:textId="77777777" w:rsidR="00882124" w:rsidRPr="00583E1C" w:rsidRDefault="00882124" w:rsidP="00882124">
            <w:pPr>
              <w:tabs>
                <w:tab w:val="left" w:pos="5220"/>
              </w:tabs>
              <w:ind w:right="-476"/>
            </w:pPr>
            <w:r w:rsidRPr="00583E1C">
              <w:t xml:space="preserve">centrs </w:t>
            </w:r>
          </w:p>
          <w:p w14:paraId="0343AED4" w14:textId="77777777" w:rsidR="00882124" w:rsidRPr="00583E1C" w:rsidRDefault="00882124" w:rsidP="00882124">
            <w:pPr>
              <w:tabs>
                <w:tab w:val="left" w:pos="5220"/>
              </w:tabs>
              <w:ind w:right="-476"/>
            </w:pPr>
            <w:r w:rsidRPr="00583E1C">
              <w:t>(KC-1)</w:t>
            </w:r>
          </w:p>
        </w:tc>
        <w:tc>
          <w:tcPr>
            <w:tcW w:w="850" w:type="dxa"/>
            <w:tcBorders>
              <w:top w:val="single" w:sz="4" w:space="0" w:color="auto"/>
              <w:left w:val="single" w:sz="4" w:space="0" w:color="auto"/>
              <w:bottom w:val="single" w:sz="4" w:space="0" w:color="auto"/>
              <w:right w:val="single" w:sz="4" w:space="0" w:color="auto"/>
            </w:tcBorders>
            <w:vAlign w:val="center"/>
          </w:tcPr>
          <w:p w14:paraId="5696AFC4"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6DE1C73F" w14:textId="77777777" w:rsidR="00882124" w:rsidRPr="00583E1C" w:rsidRDefault="00882124" w:rsidP="00882124">
            <w:pPr>
              <w:tabs>
                <w:tab w:val="left" w:pos="5220"/>
              </w:tabs>
              <w:ind w:right="-327"/>
            </w:pPr>
            <w:r w:rsidRPr="00583E1C">
              <w:t>16</w:t>
            </w:r>
          </w:p>
        </w:tc>
        <w:tc>
          <w:tcPr>
            <w:tcW w:w="851" w:type="dxa"/>
            <w:tcBorders>
              <w:top w:val="single" w:sz="4" w:space="0" w:color="auto"/>
              <w:left w:val="single" w:sz="4" w:space="0" w:color="auto"/>
              <w:bottom w:val="single" w:sz="4" w:space="0" w:color="auto"/>
              <w:right w:val="single" w:sz="4" w:space="0" w:color="auto"/>
            </w:tcBorders>
            <w:vAlign w:val="center"/>
          </w:tcPr>
          <w:p w14:paraId="09A5B2F4"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34CEDFE2"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7F6F9F23" w14:textId="77777777" w:rsidR="00882124" w:rsidRPr="00583E1C" w:rsidRDefault="00882124" w:rsidP="00882124">
            <w:pPr>
              <w:tabs>
                <w:tab w:val="left" w:pos="5220"/>
              </w:tabs>
            </w:pPr>
            <w:r w:rsidRPr="00583E1C">
              <w:t>Jelgavas kravu</w:t>
            </w:r>
          </w:p>
          <w:p w14:paraId="78391133" w14:textId="77777777" w:rsidR="00882124" w:rsidRPr="00583E1C" w:rsidRDefault="00882124" w:rsidP="00882124">
            <w:pPr>
              <w:tabs>
                <w:tab w:val="left" w:pos="5220"/>
              </w:tabs>
            </w:pPr>
            <w:r w:rsidRPr="00583E1C">
              <w:t>termināls,</w:t>
            </w:r>
          </w:p>
          <w:p w14:paraId="4055CBBC" w14:textId="77777777" w:rsidR="00882124" w:rsidRPr="00583E1C" w:rsidRDefault="00882124" w:rsidP="00882124">
            <w:pPr>
              <w:tabs>
                <w:tab w:val="left" w:pos="5220"/>
              </w:tabs>
            </w:pPr>
            <w:r w:rsidRPr="00583E1C">
              <w:t xml:space="preserve">Jelgavā, Stacijas </w:t>
            </w:r>
          </w:p>
          <w:p w14:paraId="3675CF07" w14:textId="77777777" w:rsidR="00882124" w:rsidRPr="00583E1C" w:rsidRDefault="00882124" w:rsidP="00882124">
            <w:pPr>
              <w:tabs>
                <w:tab w:val="left" w:pos="5220"/>
              </w:tabs>
            </w:pPr>
            <w:r w:rsidRPr="00583E1C">
              <w:t>ielā 1;</w:t>
            </w:r>
          </w:p>
          <w:p w14:paraId="60941050" w14:textId="77777777" w:rsidR="00882124" w:rsidRPr="00583E1C" w:rsidRDefault="00882124" w:rsidP="00882124">
            <w:pPr>
              <w:tabs>
                <w:tab w:val="left" w:pos="5220"/>
              </w:tabs>
            </w:pPr>
            <w:r w:rsidRPr="00583E1C">
              <w:t>Mangaļu kravu termināls, Rīgā, Vitrupes ielā 4;</w:t>
            </w:r>
          </w:p>
          <w:p w14:paraId="2B42C5EC" w14:textId="77777777" w:rsidR="00882124" w:rsidRPr="00583E1C" w:rsidRDefault="00882124" w:rsidP="00882124">
            <w:pPr>
              <w:tabs>
                <w:tab w:val="left" w:pos="5220"/>
              </w:tabs>
            </w:pPr>
            <w:r w:rsidRPr="00583E1C">
              <w:t>Šķirotavas kravu</w:t>
            </w:r>
          </w:p>
          <w:p w14:paraId="3BAFC80D" w14:textId="77777777" w:rsidR="00882124" w:rsidRPr="00583E1C" w:rsidRDefault="00882124" w:rsidP="00882124">
            <w:pPr>
              <w:tabs>
                <w:tab w:val="left" w:pos="5220"/>
              </w:tabs>
            </w:pPr>
            <w:r w:rsidRPr="00583E1C">
              <w:t>Termināls, Rīgā,</w:t>
            </w:r>
          </w:p>
          <w:p w14:paraId="619A61FA" w14:textId="77777777" w:rsidR="00882124" w:rsidRPr="00583E1C" w:rsidRDefault="00882124" w:rsidP="00882124">
            <w:pPr>
              <w:tabs>
                <w:tab w:val="left" w:pos="5220"/>
              </w:tabs>
            </w:pPr>
            <w:r w:rsidRPr="00583E1C">
              <w:t>Krustpils ielā 20;</w:t>
            </w:r>
          </w:p>
          <w:p w14:paraId="7AADAA0E" w14:textId="77777777" w:rsidR="00882124" w:rsidRPr="00583E1C" w:rsidRDefault="00882124" w:rsidP="00882124">
            <w:pPr>
              <w:tabs>
                <w:tab w:val="left" w:pos="5220"/>
              </w:tabs>
            </w:pPr>
            <w:r w:rsidRPr="00583E1C">
              <w:t xml:space="preserve">Liepājas kravu </w:t>
            </w:r>
          </w:p>
          <w:p w14:paraId="7361CD0D" w14:textId="77777777" w:rsidR="00882124" w:rsidRPr="00583E1C" w:rsidRDefault="00882124" w:rsidP="00882124">
            <w:pPr>
              <w:tabs>
                <w:tab w:val="left" w:pos="5220"/>
              </w:tabs>
            </w:pPr>
            <w:r w:rsidRPr="00583E1C">
              <w:t>termināls, Liepājā,</w:t>
            </w:r>
          </w:p>
          <w:p w14:paraId="0A045035" w14:textId="77777777" w:rsidR="00882124" w:rsidRPr="00583E1C" w:rsidRDefault="00882124" w:rsidP="00882124">
            <w:pPr>
              <w:tabs>
                <w:tab w:val="left" w:pos="5220"/>
              </w:tabs>
            </w:pPr>
            <w:r w:rsidRPr="00583E1C">
              <w:t>Rīgas ielā 71;</w:t>
            </w:r>
          </w:p>
          <w:p w14:paraId="6285A4B1" w14:textId="77777777" w:rsidR="00882124" w:rsidRPr="00583E1C" w:rsidRDefault="00882124" w:rsidP="00882124">
            <w:pPr>
              <w:tabs>
                <w:tab w:val="left" w:pos="5220"/>
              </w:tabs>
            </w:pPr>
            <w:r w:rsidRPr="00583E1C">
              <w:t xml:space="preserve">Rīgā, Turgeņeva </w:t>
            </w:r>
          </w:p>
          <w:p w14:paraId="3C0C1748" w14:textId="77777777" w:rsidR="00882124" w:rsidRPr="00583E1C" w:rsidRDefault="00882124" w:rsidP="00882124">
            <w:pPr>
              <w:tabs>
                <w:tab w:val="left" w:pos="5220"/>
              </w:tabs>
            </w:pPr>
            <w:r w:rsidRPr="00583E1C">
              <w:t>ielā 14;</w:t>
            </w:r>
          </w:p>
        </w:tc>
      </w:tr>
      <w:tr w:rsidR="00882124" w:rsidRPr="00583E1C" w14:paraId="594D8A00" w14:textId="77777777" w:rsidTr="00A41694">
        <w:trPr>
          <w:gridAfter w:val="3"/>
          <w:wAfter w:w="6541" w:type="dxa"/>
          <w:trHeight w:val="387"/>
        </w:trPr>
        <w:tc>
          <w:tcPr>
            <w:tcW w:w="709" w:type="dxa"/>
            <w:vMerge/>
            <w:tcBorders>
              <w:left w:val="single" w:sz="4" w:space="0" w:color="auto"/>
              <w:right w:val="single" w:sz="4" w:space="0" w:color="auto"/>
            </w:tcBorders>
          </w:tcPr>
          <w:p w14:paraId="3051CFDD"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DA00F66"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vAlign w:val="center"/>
          </w:tcPr>
          <w:p w14:paraId="107BAC27"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7387FD73" w14:textId="77777777" w:rsidR="00882124" w:rsidRPr="00583E1C" w:rsidRDefault="00882124" w:rsidP="00882124">
            <w:pPr>
              <w:tabs>
                <w:tab w:val="left" w:pos="5220"/>
              </w:tabs>
              <w:ind w:right="-186"/>
            </w:pPr>
          </w:p>
        </w:tc>
        <w:tc>
          <w:tcPr>
            <w:tcW w:w="709" w:type="dxa"/>
            <w:tcBorders>
              <w:top w:val="single" w:sz="4" w:space="0" w:color="auto"/>
              <w:left w:val="single" w:sz="4" w:space="0" w:color="auto"/>
              <w:bottom w:val="single" w:sz="4" w:space="0" w:color="auto"/>
              <w:right w:val="single" w:sz="4" w:space="0" w:color="auto"/>
            </w:tcBorders>
            <w:vAlign w:val="center"/>
          </w:tcPr>
          <w:p w14:paraId="43132834" w14:textId="77777777" w:rsidR="00882124" w:rsidRPr="00583E1C" w:rsidRDefault="00882124" w:rsidP="00882124">
            <w:pPr>
              <w:tabs>
                <w:tab w:val="left" w:pos="5220"/>
              </w:tabs>
              <w:ind w:right="-327"/>
            </w:pPr>
          </w:p>
        </w:tc>
        <w:tc>
          <w:tcPr>
            <w:tcW w:w="851" w:type="dxa"/>
            <w:tcBorders>
              <w:top w:val="single" w:sz="4" w:space="0" w:color="auto"/>
              <w:left w:val="single" w:sz="4" w:space="0" w:color="auto"/>
              <w:bottom w:val="single" w:sz="4" w:space="0" w:color="auto"/>
              <w:right w:val="single" w:sz="4" w:space="0" w:color="auto"/>
            </w:tcBorders>
            <w:vAlign w:val="center"/>
          </w:tcPr>
          <w:p w14:paraId="50FA1D72"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26486DFD"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05373700" w14:textId="77777777" w:rsidR="00882124" w:rsidRPr="00583E1C" w:rsidRDefault="00882124" w:rsidP="00882124">
            <w:pPr>
              <w:tabs>
                <w:tab w:val="left" w:pos="5220"/>
              </w:tabs>
            </w:pPr>
            <w:r w:rsidRPr="00583E1C">
              <w:t xml:space="preserve">Ventspils kravu termināls, </w:t>
            </w:r>
          </w:p>
          <w:p w14:paraId="3245C16F" w14:textId="77777777" w:rsidR="00882124" w:rsidRPr="00583E1C" w:rsidRDefault="00882124" w:rsidP="00882124">
            <w:pPr>
              <w:tabs>
                <w:tab w:val="left" w:pos="5220"/>
              </w:tabs>
            </w:pPr>
            <w:r w:rsidRPr="00583E1C">
              <w:t xml:space="preserve">Ventspilī, </w:t>
            </w:r>
          </w:p>
          <w:p w14:paraId="391A8F46" w14:textId="77777777" w:rsidR="00882124" w:rsidRPr="00583E1C" w:rsidRDefault="00882124" w:rsidP="00882124">
            <w:pPr>
              <w:tabs>
                <w:tab w:val="left" w:pos="5220"/>
              </w:tabs>
            </w:pPr>
            <w:r w:rsidRPr="00583E1C">
              <w:t>Dzintaru ielā 27;</w:t>
            </w:r>
          </w:p>
          <w:p w14:paraId="4AF74300" w14:textId="77777777" w:rsidR="00882124" w:rsidRPr="00583E1C" w:rsidRDefault="00882124" w:rsidP="00882124">
            <w:pPr>
              <w:tabs>
                <w:tab w:val="left" w:pos="5220"/>
              </w:tabs>
            </w:pPr>
            <w:r w:rsidRPr="00583E1C">
              <w:t>Rīgas lokomotīvju ekspluatācijas</w:t>
            </w:r>
          </w:p>
          <w:p w14:paraId="0AD23749" w14:textId="77777777" w:rsidR="00882124" w:rsidRPr="00583E1C" w:rsidRDefault="00882124" w:rsidP="00882124">
            <w:pPr>
              <w:tabs>
                <w:tab w:val="left" w:pos="5220"/>
              </w:tabs>
            </w:pPr>
            <w:r w:rsidRPr="00583E1C">
              <w:t xml:space="preserve">nodaļa, Rīgā, </w:t>
            </w:r>
          </w:p>
          <w:p w14:paraId="3D9FAEA8" w14:textId="77777777" w:rsidR="00882124" w:rsidRPr="00583E1C" w:rsidRDefault="00882124" w:rsidP="00882124">
            <w:pPr>
              <w:tabs>
                <w:tab w:val="left" w:pos="5220"/>
              </w:tabs>
            </w:pPr>
            <w:r w:rsidRPr="00583E1C">
              <w:t>Krustpils ielā 24;</w:t>
            </w:r>
          </w:p>
          <w:p w14:paraId="31FC3348" w14:textId="77777777" w:rsidR="00882124" w:rsidRPr="00583E1C" w:rsidRDefault="00882124" w:rsidP="00882124">
            <w:pPr>
              <w:tabs>
                <w:tab w:val="left" w:pos="5220"/>
              </w:tabs>
            </w:pPr>
            <w:r w:rsidRPr="00583E1C">
              <w:t xml:space="preserve">Jelgavas </w:t>
            </w:r>
          </w:p>
          <w:p w14:paraId="3348193D" w14:textId="77777777" w:rsidR="00882124" w:rsidRPr="00583E1C" w:rsidRDefault="00882124" w:rsidP="00882124">
            <w:pPr>
              <w:tabs>
                <w:tab w:val="left" w:pos="5220"/>
              </w:tabs>
            </w:pPr>
            <w:r w:rsidRPr="00583E1C">
              <w:t xml:space="preserve">lokomotīvju ekspluatācijas </w:t>
            </w:r>
          </w:p>
          <w:p w14:paraId="6FFD08F5" w14:textId="77777777" w:rsidR="00882124" w:rsidRPr="00583E1C" w:rsidRDefault="00882124" w:rsidP="00882124">
            <w:pPr>
              <w:tabs>
                <w:tab w:val="left" w:pos="5220"/>
              </w:tabs>
            </w:pPr>
            <w:r w:rsidRPr="00583E1C">
              <w:t>nodaļa, Jelgava, Prohorova ielā 30</w:t>
            </w:r>
          </w:p>
        </w:tc>
      </w:tr>
      <w:tr w:rsidR="00882124" w:rsidRPr="00583E1C" w14:paraId="13287FC8" w14:textId="77777777" w:rsidTr="00A41694">
        <w:trPr>
          <w:gridAfter w:val="3"/>
          <w:wAfter w:w="6541" w:type="dxa"/>
          <w:trHeight w:val="387"/>
        </w:trPr>
        <w:tc>
          <w:tcPr>
            <w:tcW w:w="709" w:type="dxa"/>
            <w:vMerge/>
            <w:tcBorders>
              <w:left w:val="single" w:sz="4" w:space="0" w:color="auto"/>
              <w:right w:val="single" w:sz="4" w:space="0" w:color="auto"/>
            </w:tcBorders>
          </w:tcPr>
          <w:p w14:paraId="0EB40A87"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2C049F6E"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vAlign w:val="center"/>
          </w:tcPr>
          <w:p w14:paraId="48651641" w14:textId="77777777" w:rsidR="00882124" w:rsidRPr="00583E1C" w:rsidRDefault="00882124" w:rsidP="00882124">
            <w:pPr>
              <w:tabs>
                <w:tab w:val="left" w:pos="5220"/>
              </w:tabs>
              <w:ind w:right="-476"/>
            </w:pPr>
            <w:r w:rsidRPr="00583E1C">
              <w:t xml:space="preserve">Daugavpils reģionālais </w:t>
            </w:r>
          </w:p>
          <w:p w14:paraId="6913868A" w14:textId="77777777" w:rsidR="00882124" w:rsidRPr="00583E1C" w:rsidRDefault="00882124" w:rsidP="00882124">
            <w:pPr>
              <w:tabs>
                <w:tab w:val="left" w:pos="5220"/>
              </w:tabs>
              <w:ind w:right="-476"/>
            </w:pPr>
            <w:r w:rsidRPr="00583E1C">
              <w:t>centrs (KC-2)</w:t>
            </w:r>
          </w:p>
        </w:tc>
        <w:tc>
          <w:tcPr>
            <w:tcW w:w="850" w:type="dxa"/>
            <w:tcBorders>
              <w:top w:val="single" w:sz="4" w:space="0" w:color="auto"/>
              <w:left w:val="single" w:sz="4" w:space="0" w:color="auto"/>
              <w:bottom w:val="single" w:sz="4" w:space="0" w:color="auto"/>
              <w:right w:val="single" w:sz="4" w:space="0" w:color="auto"/>
            </w:tcBorders>
            <w:vAlign w:val="center"/>
          </w:tcPr>
          <w:p w14:paraId="2D1D4E8D"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585B38B5" w14:textId="77777777" w:rsidR="00882124" w:rsidRPr="00583E1C" w:rsidRDefault="00882124" w:rsidP="00882124">
            <w:pPr>
              <w:tabs>
                <w:tab w:val="left" w:pos="5220"/>
              </w:tabs>
              <w:ind w:right="-327"/>
            </w:pPr>
            <w:r w:rsidRPr="00583E1C">
              <w:t>12</w:t>
            </w:r>
          </w:p>
        </w:tc>
        <w:tc>
          <w:tcPr>
            <w:tcW w:w="851" w:type="dxa"/>
            <w:tcBorders>
              <w:top w:val="single" w:sz="4" w:space="0" w:color="auto"/>
              <w:left w:val="single" w:sz="4" w:space="0" w:color="auto"/>
              <w:bottom w:val="single" w:sz="4" w:space="0" w:color="auto"/>
              <w:right w:val="single" w:sz="4" w:space="0" w:color="auto"/>
            </w:tcBorders>
            <w:vAlign w:val="center"/>
          </w:tcPr>
          <w:p w14:paraId="3E9B6E84"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BEB93F8"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47987F03" w14:textId="77777777" w:rsidR="00882124" w:rsidRPr="00583E1C" w:rsidRDefault="00882124" w:rsidP="00882124">
            <w:pPr>
              <w:tabs>
                <w:tab w:val="left" w:pos="5220"/>
              </w:tabs>
            </w:pPr>
            <w:r w:rsidRPr="00583E1C">
              <w:t>Stacijas ielā 28,</w:t>
            </w:r>
          </w:p>
          <w:p w14:paraId="404D81E9" w14:textId="77777777" w:rsidR="00882124" w:rsidRPr="00583E1C" w:rsidRDefault="00882124" w:rsidP="00882124">
            <w:pPr>
              <w:tabs>
                <w:tab w:val="left" w:pos="5220"/>
              </w:tabs>
            </w:pPr>
            <w:r w:rsidRPr="00583E1C">
              <w:t xml:space="preserve">Daugavpilī, </w:t>
            </w:r>
          </w:p>
          <w:p w14:paraId="787DB017" w14:textId="77777777" w:rsidR="00882124" w:rsidRPr="00583E1C" w:rsidRDefault="00882124" w:rsidP="00882124">
            <w:pPr>
              <w:tabs>
                <w:tab w:val="left" w:pos="5220"/>
              </w:tabs>
            </w:pPr>
            <w:r w:rsidRPr="00583E1C">
              <w:t>LV-5403;</w:t>
            </w:r>
          </w:p>
          <w:p w14:paraId="08D96A81" w14:textId="77777777" w:rsidR="00882124" w:rsidRPr="00583E1C" w:rsidRDefault="00882124" w:rsidP="00882124">
            <w:pPr>
              <w:tabs>
                <w:tab w:val="left" w:pos="5220"/>
              </w:tabs>
            </w:pPr>
            <w:r w:rsidRPr="00583E1C">
              <w:t>Stacijas ielā 3, Rēzeknē;</w:t>
            </w:r>
          </w:p>
          <w:p w14:paraId="17D78BFD" w14:textId="77777777" w:rsidR="00882124" w:rsidRPr="00583E1C" w:rsidRDefault="00882124" w:rsidP="00882124">
            <w:pPr>
              <w:tabs>
                <w:tab w:val="left" w:pos="5220"/>
              </w:tabs>
            </w:pPr>
            <w:r w:rsidRPr="00583E1C">
              <w:t xml:space="preserve">Otrā Preču ielā </w:t>
            </w:r>
          </w:p>
          <w:p w14:paraId="43223A6F" w14:textId="77777777" w:rsidR="00882124" w:rsidRPr="00583E1C" w:rsidRDefault="00882124" w:rsidP="00882124">
            <w:pPr>
              <w:tabs>
                <w:tab w:val="left" w:pos="5220"/>
              </w:tabs>
            </w:pPr>
            <w:r w:rsidRPr="00583E1C">
              <w:t>16, Daugavpilī</w:t>
            </w:r>
          </w:p>
        </w:tc>
      </w:tr>
      <w:tr w:rsidR="00882124" w:rsidRPr="00583E1C" w14:paraId="2595B8F6" w14:textId="77777777" w:rsidTr="00A41694">
        <w:trPr>
          <w:gridAfter w:val="3"/>
          <w:wAfter w:w="6541" w:type="dxa"/>
          <w:trHeight w:val="387"/>
        </w:trPr>
        <w:tc>
          <w:tcPr>
            <w:tcW w:w="709" w:type="dxa"/>
            <w:vMerge/>
            <w:tcBorders>
              <w:left w:val="single" w:sz="4" w:space="0" w:color="auto"/>
              <w:right w:val="single" w:sz="4" w:space="0" w:color="auto"/>
            </w:tcBorders>
          </w:tcPr>
          <w:p w14:paraId="13BACBC3" w14:textId="77777777" w:rsidR="00882124" w:rsidRPr="00583E1C" w:rsidRDefault="00882124" w:rsidP="00882124"/>
        </w:tc>
        <w:tc>
          <w:tcPr>
            <w:tcW w:w="1985" w:type="dxa"/>
            <w:vMerge/>
            <w:tcBorders>
              <w:left w:val="single" w:sz="4" w:space="0" w:color="auto"/>
              <w:right w:val="single" w:sz="4" w:space="0" w:color="auto"/>
            </w:tcBorders>
          </w:tcPr>
          <w:p w14:paraId="0027C2D9"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06AAB7E" w14:textId="77777777" w:rsidR="00882124" w:rsidRPr="00583E1C" w:rsidRDefault="00882124" w:rsidP="00882124">
            <w:pPr>
              <w:tabs>
                <w:tab w:val="left" w:pos="5220"/>
              </w:tabs>
              <w:ind w:right="-476"/>
              <w:jc w:val="center"/>
              <w:rPr>
                <w:b/>
                <w:bCs/>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741BE24"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0284A37" w14:textId="77777777" w:rsidR="00882124" w:rsidRPr="00583E1C" w:rsidRDefault="00882124" w:rsidP="00882124">
            <w:pPr>
              <w:tabs>
                <w:tab w:val="left" w:pos="5220"/>
              </w:tabs>
              <w:ind w:right="-327"/>
              <w:rPr>
                <w:b/>
              </w:rPr>
            </w:pPr>
            <w:r w:rsidRPr="00583E1C">
              <w:rPr>
                <w:b/>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4B41BEA" w14:textId="77777777" w:rsidR="00882124" w:rsidRPr="00583E1C" w:rsidRDefault="00882124" w:rsidP="00882124">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C9FA41F"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6367F102" w14:textId="77777777" w:rsidR="00882124" w:rsidRPr="00583E1C" w:rsidRDefault="00882124" w:rsidP="00882124">
            <w:pPr>
              <w:tabs>
                <w:tab w:val="left" w:pos="5220"/>
              </w:tabs>
            </w:pPr>
          </w:p>
        </w:tc>
      </w:tr>
      <w:tr w:rsidR="00882124" w:rsidRPr="00583E1C" w14:paraId="3AAAB184" w14:textId="77777777" w:rsidTr="00A41694">
        <w:trPr>
          <w:gridAfter w:val="2"/>
          <w:wAfter w:w="6526" w:type="dxa"/>
          <w:trHeight w:val="387"/>
        </w:trPr>
        <w:tc>
          <w:tcPr>
            <w:tcW w:w="709" w:type="dxa"/>
            <w:vMerge/>
            <w:tcBorders>
              <w:left w:val="single" w:sz="4" w:space="0" w:color="auto"/>
              <w:right w:val="single" w:sz="4" w:space="0" w:color="auto"/>
            </w:tcBorders>
          </w:tcPr>
          <w:p w14:paraId="7BE58A08" w14:textId="77777777" w:rsidR="00882124" w:rsidRPr="00583E1C" w:rsidRDefault="00882124" w:rsidP="00882124"/>
        </w:tc>
        <w:tc>
          <w:tcPr>
            <w:tcW w:w="1985" w:type="dxa"/>
            <w:vMerge/>
            <w:tcBorders>
              <w:left w:val="single" w:sz="4" w:space="0" w:color="auto"/>
              <w:right w:val="single" w:sz="4" w:space="0" w:color="auto"/>
            </w:tcBorders>
          </w:tcPr>
          <w:p w14:paraId="2FED5EDA" w14:textId="77777777" w:rsidR="00882124" w:rsidRPr="00583E1C" w:rsidRDefault="00882124" w:rsidP="00882124"/>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405C941B" w14:textId="77777777" w:rsidR="00882124" w:rsidRPr="00583E1C" w:rsidRDefault="00882124" w:rsidP="00882124">
            <w:pPr>
              <w:tabs>
                <w:tab w:val="left" w:pos="5220"/>
              </w:tabs>
              <w:ind w:right="-327"/>
              <w:jc w:val="center"/>
            </w:pPr>
            <w:r w:rsidRPr="00583E1C">
              <w:rPr>
                <w:b/>
                <w:bCs/>
              </w:rPr>
              <w:t>9.3. SIA “LDZ ritošā sastāva serviss”:</w:t>
            </w:r>
          </w:p>
        </w:tc>
      </w:tr>
      <w:tr w:rsidR="00882124" w:rsidRPr="00583E1C" w14:paraId="225CDB8F" w14:textId="77777777" w:rsidTr="00A41694">
        <w:trPr>
          <w:gridAfter w:val="3"/>
          <w:wAfter w:w="6541" w:type="dxa"/>
          <w:trHeight w:val="387"/>
        </w:trPr>
        <w:tc>
          <w:tcPr>
            <w:tcW w:w="709" w:type="dxa"/>
            <w:vMerge/>
            <w:tcBorders>
              <w:left w:val="single" w:sz="4" w:space="0" w:color="auto"/>
              <w:right w:val="single" w:sz="4" w:space="0" w:color="auto"/>
            </w:tcBorders>
          </w:tcPr>
          <w:p w14:paraId="4168E966" w14:textId="77777777" w:rsidR="00882124" w:rsidRPr="00583E1C" w:rsidRDefault="00882124" w:rsidP="00882124"/>
        </w:tc>
        <w:tc>
          <w:tcPr>
            <w:tcW w:w="1985" w:type="dxa"/>
            <w:vMerge/>
            <w:tcBorders>
              <w:left w:val="single" w:sz="4" w:space="0" w:color="auto"/>
              <w:right w:val="single" w:sz="4" w:space="0" w:color="auto"/>
            </w:tcBorders>
          </w:tcPr>
          <w:p w14:paraId="70CEBCBA"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vAlign w:val="center"/>
          </w:tcPr>
          <w:p w14:paraId="462B2122" w14:textId="77777777" w:rsidR="00882124" w:rsidRPr="00583E1C" w:rsidRDefault="00882124" w:rsidP="00882124">
            <w:pPr>
              <w:tabs>
                <w:tab w:val="left" w:pos="5220"/>
              </w:tabs>
              <w:ind w:right="-476"/>
            </w:pPr>
            <w:r w:rsidRPr="00583E1C">
              <w:t>RSSLD</w:t>
            </w:r>
          </w:p>
        </w:tc>
        <w:tc>
          <w:tcPr>
            <w:tcW w:w="850" w:type="dxa"/>
            <w:tcBorders>
              <w:top w:val="single" w:sz="4" w:space="0" w:color="auto"/>
              <w:left w:val="single" w:sz="4" w:space="0" w:color="auto"/>
              <w:bottom w:val="single" w:sz="4" w:space="0" w:color="auto"/>
              <w:right w:val="single" w:sz="4" w:space="0" w:color="auto"/>
            </w:tcBorders>
            <w:vAlign w:val="center"/>
          </w:tcPr>
          <w:p w14:paraId="7FA2EF0A"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8B93CBC" w14:textId="77777777" w:rsidR="00882124" w:rsidRPr="00583E1C" w:rsidRDefault="00882124" w:rsidP="00882124">
            <w:pPr>
              <w:tabs>
                <w:tab w:val="left" w:pos="5220"/>
              </w:tabs>
              <w:ind w:right="-327"/>
            </w:pPr>
            <w:r w:rsidRPr="00583E1C">
              <w:t>27</w:t>
            </w:r>
          </w:p>
        </w:tc>
        <w:tc>
          <w:tcPr>
            <w:tcW w:w="851" w:type="dxa"/>
            <w:tcBorders>
              <w:top w:val="single" w:sz="4" w:space="0" w:color="auto"/>
              <w:left w:val="single" w:sz="4" w:space="0" w:color="auto"/>
              <w:bottom w:val="single" w:sz="4" w:space="0" w:color="auto"/>
              <w:right w:val="single" w:sz="4" w:space="0" w:color="auto"/>
            </w:tcBorders>
            <w:vAlign w:val="center"/>
          </w:tcPr>
          <w:p w14:paraId="655BB390"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0A048F28"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48C7274D" w14:textId="77777777" w:rsidR="00882124" w:rsidRPr="00277AEC" w:rsidRDefault="00882124" w:rsidP="00882124">
            <w:pPr>
              <w:tabs>
                <w:tab w:val="left" w:pos="5220"/>
              </w:tabs>
              <w:ind w:right="34"/>
            </w:pPr>
            <w:r w:rsidRPr="00277AEC">
              <w:t>Otrā Preču ielā 30, Daugavpilī,</w:t>
            </w:r>
          </w:p>
          <w:p w14:paraId="6BF49DF6" w14:textId="634E2AA7" w:rsidR="00882124" w:rsidRPr="00277AEC" w:rsidRDefault="00882124" w:rsidP="00882124">
            <w:pPr>
              <w:tabs>
                <w:tab w:val="left" w:pos="5220"/>
              </w:tabs>
              <w:ind w:right="34"/>
            </w:pPr>
            <w:r w:rsidRPr="00277AEC">
              <w:t>t.67238541</w:t>
            </w:r>
          </w:p>
        </w:tc>
      </w:tr>
      <w:tr w:rsidR="00882124" w:rsidRPr="00583E1C" w14:paraId="60E5F6D7" w14:textId="77777777" w:rsidTr="00A41694">
        <w:trPr>
          <w:gridAfter w:val="3"/>
          <w:wAfter w:w="6541" w:type="dxa"/>
          <w:trHeight w:val="387"/>
        </w:trPr>
        <w:tc>
          <w:tcPr>
            <w:tcW w:w="709" w:type="dxa"/>
            <w:vMerge/>
            <w:tcBorders>
              <w:left w:val="single" w:sz="4" w:space="0" w:color="auto"/>
              <w:right w:val="single" w:sz="4" w:space="0" w:color="auto"/>
            </w:tcBorders>
          </w:tcPr>
          <w:p w14:paraId="5F5FB3B8" w14:textId="77777777" w:rsidR="00882124" w:rsidRPr="00583E1C" w:rsidRDefault="00882124" w:rsidP="00882124"/>
        </w:tc>
        <w:tc>
          <w:tcPr>
            <w:tcW w:w="1985" w:type="dxa"/>
            <w:vMerge/>
            <w:tcBorders>
              <w:left w:val="single" w:sz="4" w:space="0" w:color="auto"/>
              <w:right w:val="single" w:sz="4" w:space="0" w:color="auto"/>
            </w:tcBorders>
          </w:tcPr>
          <w:p w14:paraId="757E9194"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vAlign w:val="center"/>
          </w:tcPr>
          <w:p w14:paraId="13A3BEA6" w14:textId="77777777" w:rsidR="00882124" w:rsidRPr="00583E1C" w:rsidRDefault="00882124" w:rsidP="00882124">
            <w:pPr>
              <w:tabs>
                <w:tab w:val="left" w:pos="1140"/>
              </w:tabs>
              <w:ind w:right="-476"/>
            </w:pPr>
            <w:r w:rsidRPr="00583E1C">
              <w:t>RSSV</w:t>
            </w:r>
          </w:p>
        </w:tc>
        <w:tc>
          <w:tcPr>
            <w:tcW w:w="850" w:type="dxa"/>
            <w:tcBorders>
              <w:top w:val="single" w:sz="4" w:space="0" w:color="auto"/>
              <w:left w:val="single" w:sz="4" w:space="0" w:color="auto"/>
              <w:bottom w:val="single" w:sz="4" w:space="0" w:color="auto"/>
              <w:right w:val="single" w:sz="4" w:space="0" w:color="auto"/>
            </w:tcBorders>
            <w:vAlign w:val="center"/>
          </w:tcPr>
          <w:p w14:paraId="0BD59EBB"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1D3716CC" w14:textId="77777777" w:rsidR="00882124" w:rsidRPr="00583E1C" w:rsidRDefault="00882124" w:rsidP="00882124">
            <w:pPr>
              <w:tabs>
                <w:tab w:val="left" w:pos="5220"/>
              </w:tabs>
              <w:ind w:right="-327"/>
            </w:pPr>
            <w:r w:rsidRPr="00583E1C">
              <w:t>5</w:t>
            </w:r>
          </w:p>
        </w:tc>
        <w:tc>
          <w:tcPr>
            <w:tcW w:w="851" w:type="dxa"/>
            <w:tcBorders>
              <w:top w:val="single" w:sz="4" w:space="0" w:color="auto"/>
              <w:left w:val="single" w:sz="4" w:space="0" w:color="auto"/>
              <w:bottom w:val="single" w:sz="4" w:space="0" w:color="auto"/>
              <w:right w:val="single" w:sz="4" w:space="0" w:color="auto"/>
            </w:tcBorders>
            <w:vAlign w:val="center"/>
          </w:tcPr>
          <w:p w14:paraId="65723FB0"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B0229E3"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221FB06E" w14:textId="77777777" w:rsidR="00882124" w:rsidRPr="00277AEC" w:rsidRDefault="00882124" w:rsidP="00882124">
            <w:pPr>
              <w:tabs>
                <w:tab w:val="left" w:pos="5220"/>
              </w:tabs>
              <w:ind w:right="34"/>
            </w:pPr>
            <w:r w:rsidRPr="00277AEC">
              <w:t xml:space="preserve">Varšavas ielā 49, Daugavpilī, </w:t>
            </w:r>
          </w:p>
          <w:p w14:paraId="27577310" w14:textId="5BE663DA" w:rsidR="00882124" w:rsidRPr="00277AEC" w:rsidRDefault="00882124" w:rsidP="00882124">
            <w:pPr>
              <w:tabs>
                <w:tab w:val="left" w:pos="5220"/>
              </w:tabs>
              <w:ind w:right="34"/>
            </w:pPr>
            <w:r w:rsidRPr="00277AEC">
              <w:t>t.67238410</w:t>
            </w:r>
          </w:p>
        </w:tc>
      </w:tr>
      <w:tr w:rsidR="00882124" w:rsidRPr="00583E1C" w14:paraId="0E4187F6" w14:textId="77777777" w:rsidTr="00A41694">
        <w:trPr>
          <w:gridAfter w:val="3"/>
          <w:wAfter w:w="6541" w:type="dxa"/>
          <w:trHeight w:val="502"/>
        </w:trPr>
        <w:tc>
          <w:tcPr>
            <w:tcW w:w="709" w:type="dxa"/>
            <w:vMerge/>
            <w:tcBorders>
              <w:left w:val="single" w:sz="4" w:space="0" w:color="auto"/>
              <w:right w:val="single" w:sz="4" w:space="0" w:color="auto"/>
            </w:tcBorders>
          </w:tcPr>
          <w:p w14:paraId="713B81A0" w14:textId="77777777" w:rsidR="00882124" w:rsidRPr="00583E1C" w:rsidRDefault="00882124" w:rsidP="00882124"/>
        </w:tc>
        <w:tc>
          <w:tcPr>
            <w:tcW w:w="1985" w:type="dxa"/>
            <w:vMerge/>
            <w:tcBorders>
              <w:left w:val="single" w:sz="4" w:space="0" w:color="auto"/>
              <w:right w:val="single" w:sz="4" w:space="0" w:color="auto"/>
            </w:tcBorders>
          </w:tcPr>
          <w:p w14:paraId="12E8CA11"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vAlign w:val="center"/>
          </w:tcPr>
          <w:p w14:paraId="079CBA3B" w14:textId="77777777" w:rsidR="00882124" w:rsidRPr="00583E1C" w:rsidRDefault="00882124" w:rsidP="00882124">
            <w:pPr>
              <w:tabs>
                <w:tab w:val="left" w:pos="5220"/>
              </w:tabs>
              <w:ind w:right="-476"/>
            </w:pPr>
            <w:r w:rsidRPr="00583E1C">
              <w:t xml:space="preserve">RSSLR </w:t>
            </w:r>
          </w:p>
        </w:tc>
        <w:tc>
          <w:tcPr>
            <w:tcW w:w="850" w:type="dxa"/>
            <w:tcBorders>
              <w:top w:val="single" w:sz="4" w:space="0" w:color="auto"/>
              <w:left w:val="single" w:sz="4" w:space="0" w:color="auto"/>
              <w:bottom w:val="single" w:sz="4" w:space="0" w:color="auto"/>
              <w:right w:val="single" w:sz="4" w:space="0" w:color="auto"/>
            </w:tcBorders>
            <w:vAlign w:val="center"/>
          </w:tcPr>
          <w:p w14:paraId="22A12AEC"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1BF87023" w14:textId="77777777" w:rsidR="00882124" w:rsidRPr="00583E1C" w:rsidRDefault="00882124" w:rsidP="00882124">
            <w:pPr>
              <w:tabs>
                <w:tab w:val="left" w:pos="5220"/>
              </w:tabs>
              <w:ind w:right="-327"/>
            </w:pPr>
            <w:r w:rsidRPr="00583E1C">
              <w:t>5</w:t>
            </w:r>
          </w:p>
        </w:tc>
        <w:tc>
          <w:tcPr>
            <w:tcW w:w="851" w:type="dxa"/>
            <w:tcBorders>
              <w:top w:val="single" w:sz="4" w:space="0" w:color="auto"/>
              <w:left w:val="single" w:sz="4" w:space="0" w:color="auto"/>
              <w:bottom w:val="single" w:sz="4" w:space="0" w:color="auto"/>
              <w:right w:val="single" w:sz="4" w:space="0" w:color="auto"/>
            </w:tcBorders>
            <w:vAlign w:val="center"/>
          </w:tcPr>
          <w:p w14:paraId="24F29E5F" w14:textId="77777777" w:rsidR="00882124" w:rsidRPr="00583E1C" w:rsidRDefault="00882124" w:rsidP="00882124">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vAlign w:val="center"/>
          </w:tcPr>
          <w:p w14:paraId="0AB26A12" w14:textId="77777777" w:rsidR="00882124" w:rsidRPr="00583E1C" w:rsidRDefault="00882124" w:rsidP="00882124">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tcPr>
          <w:p w14:paraId="13B10111" w14:textId="133E7E82" w:rsidR="00882124" w:rsidRPr="00277AEC" w:rsidRDefault="00882124" w:rsidP="00882124">
            <w:pPr>
              <w:tabs>
                <w:tab w:val="left" w:pos="5220"/>
              </w:tabs>
              <w:ind w:right="34"/>
            </w:pPr>
            <w:r w:rsidRPr="00277AEC">
              <w:t>Krustpils ielā 24, Rīgā,</w:t>
            </w:r>
          </w:p>
          <w:p w14:paraId="6FCFB437" w14:textId="18446760" w:rsidR="00882124" w:rsidRPr="00277AEC" w:rsidRDefault="00882124" w:rsidP="00882124">
            <w:pPr>
              <w:tabs>
                <w:tab w:val="left" w:pos="5220"/>
              </w:tabs>
              <w:ind w:right="34"/>
            </w:pPr>
            <w:r w:rsidRPr="00277AEC">
              <w:t>t.</w:t>
            </w:r>
            <w:r w:rsidRPr="00277AEC">
              <w:rPr>
                <w:spacing w:val="5"/>
                <w:lang w:eastAsia="lv-LV"/>
              </w:rPr>
              <w:t>67235130</w:t>
            </w:r>
          </w:p>
        </w:tc>
      </w:tr>
      <w:tr w:rsidR="00882124" w:rsidRPr="00583E1C" w14:paraId="017F6B34" w14:textId="77777777" w:rsidTr="007946B6">
        <w:trPr>
          <w:gridAfter w:val="3"/>
          <w:wAfter w:w="6541" w:type="dxa"/>
          <w:trHeight w:val="387"/>
        </w:trPr>
        <w:tc>
          <w:tcPr>
            <w:tcW w:w="709" w:type="dxa"/>
            <w:vMerge/>
            <w:tcBorders>
              <w:left w:val="single" w:sz="4" w:space="0" w:color="auto"/>
              <w:bottom w:val="nil"/>
              <w:right w:val="single" w:sz="4" w:space="0" w:color="auto"/>
            </w:tcBorders>
          </w:tcPr>
          <w:p w14:paraId="0309A417" w14:textId="77777777" w:rsidR="00882124" w:rsidRPr="00583E1C" w:rsidRDefault="00882124" w:rsidP="00882124"/>
        </w:tc>
        <w:tc>
          <w:tcPr>
            <w:tcW w:w="1985" w:type="dxa"/>
            <w:vMerge/>
            <w:tcBorders>
              <w:left w:val="single" w:sz="4" w:space="0" w:color="auto"/>
              <w:bottom w:val="nil"/>
              <w:right w:val="single" w:sz="4" w:space="0" w:color="auto"/>
            </w:tcBorders>
          </w:tcPr>
          <w:p w14:paraId="23E8B0EB"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0D7E172"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4F09420"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C6F74ED" w14:textId="77777777" w:rsidR="00882124" w:rsidRPr="00583E1C" w:rsidRDefault="00882124" w:rsidP="00882124">
            <w:pPr>
              <w:tabs>
                <w:tab w:val="left" w:pos="5220"/>
              </w:tabs>
              <w:ind w:right="-327"/>
              <w:rPr>
                <w:b/>
              </w:rPr>
            </w:pPr>
            <w:r w:rsidRPr="00583E1C">
              <w:rPr>
                <w:b/>
              </w:rPr>
              <w:t>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AE5981D"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5097FA8"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487311D1" w14:textId="77777777" w:rsidR="00882124" w:rsidRPr="00583E1C" w:rsidRDefault="00882124" w:rsidP="00882124">
            <w:pPr>
              <w:tabs>
                <w:tab w:val="left" w:pos="5220"/>
              </w:tabs>
              <w:rPr>
                <w:color w:val="FF0000"/>
              </w:rPr>
            </w:pPr>
          </w:p>
        </w:tc>
      </w:tr>
      <w:tr w:rsidR="00882124" w:rsidRPr="00583E1C" w14:paraId="52E52CB9" w14:textId="77777777" w:rsidTr="007946B6">
        <w:trPr>
          <w:gridAfter w:val="3"/>
          <w:wAfter w:w="6541" w:type="dxa"/>
          <w:trHeight w:val="387"/>
        </w:trPr>
        <w:tc>
          <w:tcPr>
            <w:tcW w:w="709" w:type="dxa"/>
            <w:tcBorders>
              <w:top w:val="nil"/>
              <w:left w:val="single" w:sz="4" w:space="0" w:color="auto"/>
              <w:bottom w:val="single" w:sz="4" w:space="0" w:color="auto"/>
              <w:right w:val="single" w:sz="4" w:space="0" w:color="auto"/>
            </w:tcBorders>
          </w:tcPr>
          <w:p w14:paraId="10404910" w14:textId="77777777" w:rsidR="00882124" w:rsidRPr="00583E1C" w:rsidRDefault="00882124" w:rsidP="00882124"/>
        </w:tc>
        <w:tc>
          <w:tcPr>
            <w:tcW w:w="1985" w:type="dxa"/>
            <w:tcBorders>
              <w:top w:val="nil"/>
              <w:left w:val="single" w:sz="4" w:space="0" w:color="auto"/>
              <w:bottom w:val="single" w:sz="4" w:space="0" w:color="auto"/>
              <w:right w:val="single" w:sz="4" w:space="0" w:color="auto"/>
            </w:tcBorders>
            <w:shd w:val="clear" w:color="auto" w:fill="auto"/>
          </w:tcPr>
          <w:p w14:paraId="0D3FB3DF" w14:textId="77777777" w:rsidR="00882124" w:rsidRPr="00583E1C" w:rsidRDefault="00882124" w:rsidP="00882124"/>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FE434CF" w14:textId="77777777" w:rsidR="00882124" w:rsidRPr="00583E1C" w:rsidRDefault="00882124" w:rsidP="00882124">
            <w:pPr>
              <w:tabs>
                <w:tab w:val="left" w:pos="5220"/>
              </w:tabs>
              <w:ind w:right="-476"/>
              <w:rPr>
                <w:b/>
                <w:bCs/>
              </w:rPr>
            </w:pPr>
            <w:r w:rsidRPr="00583E1C">
              <w:rPr>
                <w:b/>
              </w:rPr>
              <w:t>Kopā 9.daļai: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0CAD3A2"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025DBB3" w14:textId="77777777" w:rsidR="00882124" w:rsidRPr="00583E1C" w:rsidRDefault="00882124" w:rsidP="00882124">
            <w:pPr>
              <w:tabs>
                <w:tab w:val="left" w:pos="5220"/>
              </w:tabs>
              <w:ind w:right="-327"/>
              <w:rPr>
                <w:b/>
              </w:rPr>
            </w:pPr>
            <w:r w:rsidRPr="00583E1C">
              <w:rPr>
                <w:b/>
              </w:rPr>
              <w:t>112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76A2072" w14:textId="77777777" w:rsidR="00882124" w:rsidRPr="00583E1C" w:rsidRDefault="00882124" w:rsidP="00882124">
            <w:pPr>
              <w:tabs>
                <w:tab w:val="left" w:pos="5220"/>
              </w:tabs>
              <w:ind w:right="-476"/>
              <w:rPr>
                <w:b/>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D6B74A7"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7E671031" w14:textId="77777777" w:rsidR="00882124" w:rsidRPr="00583E1C" w:rsidRDefault="00882124" w:rsidP="00882124">
            <w:pPr>
              <w:tabs>
                <w:tab w:val="left" w:pos="5220"/>
              </w:tabs>
            </w:pPr>
          </w:p>
        </w:tc>
      </w:tr>
      <w:tr w:rsidR="00882124" w:rsidRPr="00583E1C" w14:paraId="063EAC2B" w14:textId="77777777" w:rsidTr="00A41694">
        <w:trPr>
          <w:gridAfter w:val="2"/>
          <w:wAfter w:w="6526" w:type="dxa"/>
          <w:trHeight w:val="387"/>
        </w:trPr>
        <w:tc>
          <w:tcPr>
            <w:tcW w:w="709" w:type="dxa"/>
            <w:vMerge w:val="restart"/>
            <w:tcBorders>
              <w:left w:val="single" w:sz="4" w:space="0" w:color="auto"/>
              <w:right w:val="single" w:sz="4" w:space="0" w:color="auto"/>
            </w:tcBorders>
          </w:tcPr>
          <w:p w14:paraId="3CF1980A" w14:textId="77777777" w:rsidR="00882124" w:rsidRPr="00583E1C" w:rsidRDefault="00882124" w:rsidP="00882124">
            <w:pPr>
              <w:rPr>
                <w:b/>
              </w:rPr>
            </w:pPr>
            <w:r w:rsidRPr="00583E1C">
              <w:rPr>
                <w:b/>
              </w:rPr>
              <w:t>10.</w:t>
            </w:r>
          </w:p>
        </w:tc>
        <w:tc>
          <w:tcPr>
            <w:tcW w:w="1985" w:type="dxa"/>
            <w:vMerge w:val="restart"/>
            <w:tcBorders>
              <w:left w:val="single" w:sz="4" w:space="0" w:color="auto"/>
              <w:right w:val="single" w:sz="4" w:space="0" w:color="auto"/>
            </w:tcBorders>
            <w:shd w:val="clear" w:color="auto" w:fill="auto"/>
          </w:tcPr>
          <w:p w14:paraId="1B628184" w14:textId="77777777" w:rsidR="00882124" w:rsidRPr="00583E1C" w:rsidRDefault="00882124" w:rsidP="00882124">
            <w:pPr>
              <w:tabs>
                <w:tab w:val="left" w:pos="5220"/>
              </w:tabs>
              <w:rPr>
                <w:b/>
              </w:rPr>
            </w:pPr>
            <w:r w:rsidRPr="00583E1C">
              <w:rPr>
                <w:b/>
              </w:rPr>
              <w:t>Darba uzvalks (virsjaka un bikses)</w:t>
            </w:r>
          </w:p>
          <w:p w14:paraId="2D0F5C2D" w14:textId="77777777" w:rsidR="00882124" w:rsidRPr="00583E1C" w:rsidRDefault="00882124" w:rsidP="00882124">
            <w:pPr>
              <w:tabs>
                <w:tab w:val="left" w:pos="5220"/>
              </w:tabs>
              <w:rPr>
                <w:b/>
              </w:rPr>
            </w:pPr>
            <w:r w:rsidRPr="00583E1C">
              <w:rPr>
                <w:b/>
              </w:rPr>
              <w:t xml:space="preserve">lokomotīvju brigādes darbiniekiem </w:t>
            </w:r>
          </w:p>
          <w:p w14:paraId="414FFF2B" w14:textId="77777777" w:rsidR="00882124" w:rsidRPr="00583E1C" w:rsidRDefault="00882124" w:rsidP="00882124">
            <w:pPr>
              <w:tabs>
                <w:tab w:val="left" w:pos="5220"/>
              </w:tabs>
              <w:rPr>
                <w:b/>
                <w:bCs/>
              </w:rPr>
            </w:pPr>
            <w:r w:rsidRPr="00583E1C">
              <w:rPr>
                <w:b/>
                <w:bCs/>
              </w:rPr>
              <w:t xml:space="preserve">(standarts </w:t>
            </w:r>
          </w:p>
          <w:p w14:paraId="34FCDFC6" w14:textId="77777777" w:rsidR="00882124" w:rsidRPr="00583E1C" w:rsidRDefault="00882124" w:rsidP="00882124">
            <w:pPr>
              <w:tabs>
                <w:tab w:val="left" w:pos="5220"/>
              </w:tabs>
              <w:ind w:right="-476"/>
              <w:rPr>
                <w:b/>
                <w:bCs/>
              </w:rPr>
            </w:pPr>
            <w:r w:rsidRPr="00583E1C">
              <w:rPr>
                <w:b/>
                <w:bCs/>
              </w:rPr>
              <w:t>LVS EN ISO</w:t>
            </w:r>
          </w:p>
          <w:p w14:paraId="64218FE3" w14:textId="77777777" w:rsidR="00882124" w:rsidRPr="00583E1C" w:rsidRDefault="00882124" w:rsidP="00882124">
            <w:pPr>
              <w:rPr>
                <w:b/>
              </w:rPr>
            </w:pPr>
            <w:r w:rsidRPr="00583E1C">
              <w:rPr>
                <w:b/>
                <w:bCs/>
              </w:rPr>
              <w:t>13688:2013</w:t>
            </w:r>
            <w:r w:rsidRPr="00583E1C">
              <w:rPr>
                <w:b/>
              </w:rPr>
              <w:t xml:space="preserve"> vai ekvivalents</w:t>
            </w:r>
            <w:r w:rsidRPr="00583E1C">
              <w:rPr>
                <w:b/>
                <w:bCs/>
              </w:rPr>
              <w:t>)</w:t>
            </w:r>
          </w:p>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7699D2F3" w14:textId="77777777" w:rsidR="00882124" w:rsidRPr="00583E1C" w:rsidRDefault="00882124" w:rsidP="00882124">
            <w:pPr>
              <w:tabs>
                <w:tab w:val="left" w:pos="5220"/>
              </w:tabs>
              <w:ind w:right="-327"/>
              <w:jc w:val="center"/>
            </w:pPr>
            <w:r w:rsidRPr="00583E1C">
              <w:rPr>
                <w:b/>
              </w:rPr>
              <w:t>10.1. SIA „</w:t>
            </w:r>
            <w:r w:rsidRPr="00583E1C">
              <w:rPr>
                <w:b/>
                <w:bCs/>
              </w:rPr>
              <w:t xml:space="preserve"> LDZ CARGO</w:t>
            </w:r>
            <w:r w:rsidRPr="00583E1C">
              <w:rPr>
                <w:b/>
              </w:rPr>
              <w:t>”:</w:t>
            </w:r>
          </w:p>
        </w:tc>
      </w:tr>
      <w:tr w:rsidR="00882124" w:rsidRPr="00583E1C" w14:paraId="32C0AD22" w14:textId="77777777" w:rsidTr="00A41694">
        <w:trPr>
          <w:gridAfter w:val="3"/>
          <w:wAfter w:w="6541" w:type="dxa"/>
          <w:trHeight w:val="387"/>
        </w:trPr>
        <w:tc>
          <w:tcPr>
            <w:tcW w:w="709" w:type="dxa"/>
            <w:vMerge/>
            <w:tcBorders>
              <w:left w:val="single" w:sz="4" w:space="0" w:color="auto"/>
              <w:right w:val="single" w:sz="4" w:space="0" w:color="auto"/>
            </w:tcBorders>
          </w:tcPr>
          <w:p w14:paraId="2D5F92B6"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68C2696"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09B11380" w14:textId="77777777" w:rsidR="00882124" w:rsidRPr="00583E1C" w:rsidRDefault="00882124" w:rsidP="00882124">
            <w:pPr>
              <w:tabs>
                <w:tab w:val="left" w:pos="5220"/>
              </w:tabs>
              <w:ind w:right="-476"/>
            </w:pPr>
            <w:r w:rsidRPr="00583E1C">
              <w:t xml:space="preserve">Rīgas reģionālais centrs </w:t>
            </w:r>
          </w:p>
          <w:p w14:paraId="6945C228" w14:textId="77777777" w:rsidR="00882124" w:rsidRPr="00583E1C" w:rsidRDefault="00882124" w:rsidP="00882124">
            <w:pPr>
              <w:tabs>
                <w:tab w:val="left" w:pos="5220"/>
              </w:tabs>
              <w:ind w:right="-476"/>
            </w:pPr>
            <w:r w:rsidRPr="00583E1C">
              <w:t>(KC-1)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4365C43"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47E471D" w14:textId="77777777" w:rsidR="00882124" w:rsidRPr="00583E1C" w:rsidRDefault="00882124" w:rsidP="00882124">
            <w:pPr>
              <w:tabs>
                <w:tab w:val="left" w:pos="5220"/>
              </w:tabs>
              <w:ind w:right="-327"/>
            </w:pPr>
            <w:r w:rsidRPr="00583E1C">
              <w:t>132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B7AF609" w14:textId="77777777" w:rsidR="00882124" w:rsidRPr="00583E1C" w:rsidRDefault="00882124" w:rsidP="00882124">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73D6A38" w14:textId="77777777" w:rsidR="00882124" w:rsidRPr="00583E1C" w:rsidRDefault="00882124" w:rsidP="00882124">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6A20D3F6" w14:textId="77777777" w:rsidR="00882124" w:rsidRPr="00583E1C" w:rsidRDefault="00882124" w:rsidP="00882124">
            <w:pPr>
              <w:tabs>
                <w:tab w:val="left" w:pos="5220"/>
              </w:tabs>
            </w:pPr>
            <w:r w:rsidRPr="00583E1C">
              <w:t>Rīgas</w:t>
            </w:r>
          </w:p>
          <w:p w14:paraId="08707A9C" w14:textId="77777777" w:rsidR="00882124" w:rsidRPr="00583E1C" w:rsidRDefault="00882124" w:rsidP="00882124">
            <w:pPr>
              <w:tabs>
                <w:tab w:val="left" w:pos="5220"/>
              </w:tabs>
            </w:pPr>
            <w:r w:rsidRPr="00583E1C">
              <w:t>lokomotīvju ekspluatācijas</w:t>
            </w:r>
          </w:p>
          <w:p w14:paraId="5E1C57E9" w14:textId="77777777" w:rsidR="00882124" w:rsidRPr="00583E1C" w:rsidRDefault="00882124" w:rsidP="00882124">
            <w:pPr>
              <w:tabs>
                <w:tab w:val="left" w:pos="5220"/>
              </w:tabs>
            </w:pPr>
            <w:r w:rsidRPr="00583E1C">
              <w:t xml:space="preserve">nodaļa, Rīgā, </w:t>
            </w:r>
          </w:p>
          <w:p w14:paraId="00656A0D" w14:textId="77777777" w:rsidR="00882124" w:rsidRPr="00583E1C" w:rsidRDefault="00882124" w:rsidP="00882124">
            <w:pPr>
              <w:tabs>
                <w:tab w:val="left" w:pos="5220"/>
              </w:tabs>
            </w:pPr>
            <w:r w:rsidRPr="00583E1C">
              <w:t>Krustpils ielā 24;</w:t>
            </w:r>
          </w:p>
          <w:p w14:paraId="4DA2377C" w14:textId="77777777" w:rsidR="00882124" w:rsidRPr="00583E1C" w:rsidRDefault="00882124" w:rsidP="00882124">
            <w:pPr>
              <w:tabs>
                <w:tab w:val="left" w:pos="5220"/>
              </w:tabs>
            </w:pPr>
            <w:r w:rsidRPr="00583E1C">
              <w:t xml:space="preserve">Jelgavas </w:t>
            </w:r>
          </w:p>
          <w:p w14:paraId="633763D1" w14:textId="77777777" w:rsidR="00882124" w:rsidRPr="00583E1C" w:rsidRDefault="00882124" w:rsidP="00882124">
            <w:pPr>
              <w:tabs>
                <w:tab w:val="left" w:pos="5220"/>
              </w:tabs>
            </w:pPr>
            <w:r w:rsidRPr="00583E1C">
              <w:t xml:space="preserve">lokomotīvju ekspluatācijas </w:t>
            </w:r>
          </w:p>
          <w:p w14:paraId="5EFD33FF" w14:textId="77777777" w:rsidR="00882124" w:rsidRPr="00583E1C" w:rsidRDefault="00882124" w:rsidP="00882124">
            <w:pPr>
              <w:tabs>
                <w:tab w:val="left" w:pos="5220"/>
              </w:tabs>
            </w:pPr>
            <w:r w:rsidRPr="00583E1C">
              <w:t>nodaļa, Jelgava, Prohorova ielā 30</w:t>
            </w:r>
          </w:p>
        </w:tc>
      </w:tr>
      <w:tr w:rsidR="00882124" w:rsidRPr="00583E1C" w14:paraId="59B39ED1" w14:textId="77777777" w:rsidTr="00A41694">
        <w:trPr>
          <w:gridAfter w:val="3"/>
          <w:wAfter w:w="6541" w:type="dxa"/>
          <w:trHeight w:val="387"/>
        </w:trPr>
        <w:tc>
          <w:tcPr>
            <w:tcW w:w="709" w:type="dxa"/>
            <w:vMerge/>
            <w:tcBorders>
              <w:left w:val="single" w:sz="4" w:space="0" w:color="auto"/>
              <w:right w:val="single" w:sz="4" w:space="0" w:color="auto"/>
            </w:tcBorders>
          </w:tcPr>
          <w:p w14:paraId="24BEAF9E"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2641811"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14FC0B96" w14:textId="77777777" w:rsidR="00882124" w:rsidRPr="00583E1C" w:rsidRDefault="00882124" w:rsidP="00882124">
            <w:pPr>
              <w:tabs>
                <w:tab w:val="left" w:pos="5220"/>
              </w:tabs>
              <w:ind w:right="-476"/>
            </w:pPr>
            <w:r w:rsidRPr="00583E1C">
              <w:t>Daugavpils reģionālais centrs (KC-2)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45530F1"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34350E9" w14:textId="77777777" w:rsidR="00882124" w:rsidRPr="00583E1C" w:rsidRDefault="00882124" w:rsidP="00882124">
            <w:pPr>
              <w:tabs>
                <w:tab w:val="left" w:pos="5220"/>
              </w:tabs>
              <w:ind w:right="-327"/>
            </w:pPr>
            <w:r w:rsidRPr="00583E1C">
              <w:t>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883DFCB" w14:textId="77777777" w:rsidR="00882124" w:rsidRPr="00583E1C" w:rsidRDefault="00882124" w:rsidP="00882124">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62D7756" w14:textId="77777777" w:rsidR="00882124" w:rsidRPr="00583E1C" w:rsidRDefault="00882124" w:rsidP="00882124">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4948238A" w14:textId="77777777" w:rsidR="00882124" w:rsidRPr="00583E1C" w:rsidRDefault="00882124" w:rsidP="00882124">
            <w:pPr>
              <w:tabs>
                <w:tab w:val="left" w:pos="5220"/>
              </w:tabs>
            </w:pPr>
            <w:r w:rsidRPr="00583E1C">
              <w:t>Otrā preču ielā 16,</w:t>
            </w:r>
          </w:p>
          <w:p w14:paraId="6F88445D" w14:textId="77777777" w:rsidR="00882124" w:rsidRPr="00583E1C" w:rsidRDefault="00882124" w:rsidP="00882124">
            <w:pPr>
              <w:tabs>
                <w:tab w:val="left" w:pos="5220"/>
              </w:tabs>
            </w:pPr>
            <w:r w:rsidRPr="00583E1C">
              <w:t>Daugavpilī</w:t>
            </w:r>
          </w:p>
        </w:tc>
      </w:tr>
      <w:tr w:rsidR="00882124" w:rsidRPr="00583E1C" w14:paraId="58556847" w14:textId="77777777" w:rsidTr="00A41694">
        <w:trPr>
          <w:gridAfter w:val="3"/>
          <w:wAfter w:w="6541" w:type="dxa"/>
          <w:trHeight w:val="304"/>
        </w:trPr>
        <w:tc>
          <w:tcPr>
            <w:tcW w:w="709" w:type="dxa"/>
            <w:vMerge/>
            <w:tcBorders>
              <w:left w:val="single" w:sz="4" w:space="0" w:color="auto"/>
              <w:right w:val="single" w:sz="4" w:space="0" w:color="auto"/>
            </w:tcBorders>
          </w:tcPr>
          <w:p w14:paraId="5AE09BA7"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75C04CCD"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D4F4D54"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6568F45" w14:textId="77777777" w:rsidR="00882124" w:rsidRPr="00583E1C" w:rsidRDefault="00882124" w:rsidP="00882124">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1C3185F" w14:textId="77777777" w:rsidR="00882124" w:rsidRPr="00583E1C" w:rsidRDefault="00882124" w:rsidP="00882124">
            <w:pPr>
              <w:tabs>
                <w:tab w:val="left" w:pos="5220"/>
              </w:tabs>
              <w:ind w:right="-327"/>
              <w:rPr>
                <w:b/>
              </w:rPr>
            </w:pPr>
            <w:r w:rsidRPr="00583E1C">
              <w:rPr>
                <w:b/>
              </w:rPr>
              <w:t>212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48AA0E0"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54A52DE"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1F59EFE8" w14:textId="77777777" w:rsidR="00882124" w:rsidRPr="00583E1C" w:rsidRDefault="00882124" w:rsidP="00882124">
            <w:pPr>
              <w:tabs>
                <w:tab w:val="left" w:pos="5220"/>
              </w:tabs>
              <w:rPr>
                <w:color w:val="FF0000"/>
              </w:rPr>
            </w:pPr>
          </w:p>
        </w:tc>
      </w:tr>
      <w:tr w:rsidR="00882124" w:rsidRPr="00583E1C" w14:paraId="35B315E6" w14:textId="77777777" w:rsidTr="00A41694">
        <w:trPr>
          <w:gridAfter w:val="3"/>
          <w:wAfter w:w="6541" w:type="dxa"/>
          <w:trHeight w:val="304"/>
        </w:trPr>
        <w:tc>
          <w:tcPr>
            <w:tcW w:w="709" w:type="dxa"/>
            <w:vMerge/>
            <w:tcBorders>
              <w:left w:val="single" w:sz="4" w:space="0" w:color="auto"/>
              <w:right w:val="single" w:sz="4" w:space="0" w:color="auto"/>
            </w:tcBorders>
          </w:tcPr>
          <w:p w14:paraId="5F8E5331"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721A721D"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7B98B147" w14:textId="77777777" w:rsidR="00882124" w:rsidRPr="00583E1C" w:rsidRDefault="00882124" w:rsidP="00882124">
            <w:pPr>
              <w:tabs>
                <w:tab w:val="left" w:pos="5220"/>
              </w:tabs>
              <w:ind w:right="-476"/>
              <w:rPr>
                <w:b/>
                <w:bCs/>
              </w:rPr>
            </w:pPr>
            <w:r w:rsidRPr="00583E1C">
              <w:rPr>
                <w:b/>
              </w:rPr>
              <w:t>Kopā 10.daļai:</w:t>
            </w:r>
          </w:p>
        </w:tc>
        <w:tc>
          <w:tcPr>
            <w:tcW w:w="850" w:type="dxa"/>
            <w:tcBorders>
              <w:top w:val="single" w:sz="4" w:space="0" w:color="auto"/>
              <w:left w:val="single" w:sz="4" w:space="0" w:color="auto"/>
              <w:bottom w:val="single" w:sz="4" w:space="0" w:color="auto"/>
              <w:right w:val="single" w:sz="4" w:space="0" w:color="auto"/>
            </w:tcBorders>
            <w:vAlign w:val="center"/>
          </w:tcPr>
          <w:p w14:paraId="2BD5DC9E" w14:textId="77777777" w:rsidR="00882124" w:rsidRPr="00583E1C" w:rsidRDefault="00882124" w:rsidP="00882124">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vAlign w:val="center"/>
          </w:tcPr>
          <w:p w14:paraId="467D5B8F" w14:textId="77777777" w:rsidR="00882124" w:rsidRPr="00583E1C" w:rsidRDefault="00882124" w:rsidP="00882124">
            <w:pPr>
              <w:tabs>
                <w:tab w:val="left" w:pos="5220"/>
              </w:tabs>
              <w:ind w:right="-327"/>
              <w:rPr>
                <w:b/>
              </w:rPr>
            </w:pPr>
            <w:r w:rsidRPr="00583E1C">
              <w:rPr>
                <w:b/>
              </w:rPr>
              <w:t>212</w:t>
            </w:r>
          </w:p>
        </w:tc>
        <w:tc>
          <w:tcPr>
            <w:tcW w:w="851" w:type="dxa"/>
            <w:tcBorders>
              <w:top w:val="single" w:sz="4" w:space="0" w:color="auto"/>
              <w:left w:val="single" w:sz="4" w:space="0" w:color="auto"/>
              <w:bottom w:val="single" w:sz="4" w:space="0" w:color="auto"/>
              <w:right w:val="single" w:sz="4" w:space="0" w:color="auto"/>
            </w:tcBorders>
            <w:vAlign w:val="center"/>
          </w:tcPr>
          <w:p w14:paraId="522E65B3"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59005B51"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7DBC23B7" w14:textId="77777777" w:rsidR="00882124" w:rsidRPr="00583E1C" w:rsidRDefault="00882124" w:rsidP="00882124">
            <w:pPr>
              <w:tabs>
                <w:tab w:val="left" w:pos="5220"/>
              </w:tabs>
              <w:rPr>
                <w:color w:val="FF0000"/>
              </w:rPr>
            </w:pPr>
          </w:p>
        </w:tc>
      </w:tr>
      <w:tr w:rsidR="00882124" w:rsidRPr="00583E1C" w14:paraId="711EBB38" w14:textId="77777777" w:rsidTr="00A41694">
        <w:trPr>
          <w:gridAfter w:val="2"/>
          <w:wAfter w:w="6526" w:type="dxa"/>
          <w:trHeight w:val="304"/>
        </w:trPr>
        <w:tc>
          <w:tcPr>
            <w:tcW w:w="709" w:type="dxa"/>
            <w:vMerge w:val="restart"/>
            <w:tcBorders>
              <w:left w:val="single" w:sz="4" w:space="0" w:color="auto"/>
              <w:right w:val="single" w:sz="4" w:space="0" w:color="auto"/>
            </w:tcBorders>
          </w:tcPr>
          <w:p w14:paraId="325BDA1E" w14:textId="77777777" w:rsidR="00882124" w:rsidRPr="00583E1C" w:rsidRDefault="00882124" w:rsidP="00882124">
            <w:pPr>
              <w:rPr>
                <w:b/>
              </w:rPr>
            </w:pPr>
            <w:r w:rsidRPr="00583E1C">
              <w:rPr>
                <w:b/>
              </w:rPr>
              <w:t>11.</w:t>
            </w:r>
          </w:p>
        </w:tc>
        <w:tc>
          <w:tcPr>
            <w:tcW w:w="1985" w:type="dxa"/>
            <w:vMerge w:val="restart"/>
            <w:tcBorders>
              <w:left w:val="single" w:sz="4" w:space="0" w:color="auto"/>
              <w:right w:val="single" w:sz="4" w:space="0" w:color="auto"/>
            </w:tcBorders>
          </w:tcPr>
          <w:p w14:paraId="08CB8845" w14:textId="77777777" w:rsidR="00882124" w:rsidRPr="00583E1C" w:rsidRDefault="00882124" w:rsidP="00882124">
            <w:pPr>
              <w:tabs>
                <w:tab w:val="left" w:pos="5220"/>
              </w:tabs>
              <w:ind w:right="-476"/>
              <w:rPr>
                <w:b/>
              </w:rPr>
            </w:pPr>
            <w:r w:rsidRPr="00583E1C">
              <w:rPr>
                <w:b/>
              </w:rPr>
              <w:t xml:space="preserve">Polo krekls ar </w:t>
            </w:r>
          </w:p>
          <w:p w14:paraId="03376A9B" w14:textId="77777777" w:rsidR="00882124" w:rsidRPr="00583E1C" w:rsidRDefault="00882124" w:rsidP="00882124">
            <w:pPr>
              <w:tabs>
                <w:tab w:val="left" w:pos="5220"/>
              </w:tabs>
              <w:ind w:right="-476"/>
              <w:rPr>
                <w:b/>
              </w:rPr>
            </w:pPr>
            <w:r w:rsidRPr="00583E1C">
              <w:rPr>
                <w:b/>
              </w:rPr>
              <w:t xml:space="preserve">īsajām </w:t>
            </w:r>
          </w:p>
          <w:p w14:paraId="00015DE1" w14:textId="77777777" w:rsidR="00882124" w:rsidRPr="00583E1C" w:rsidRDefault="00882124" w:rsidP="00882124">
            <w:pPr>
              <w:tabs>
                <w:tab w:val="left" w:pos="5220"/>
              </w:tabs>
              <w:ind w:right="-476"/>
              <w:rPr>
                <w:b/>
                <w:bCs/>
              </w:rPr>
            </w:pPr>
            <w:r w:rsidRPr="00583E1C">
              <w:rPr>
                <w:b/>
              </w:rPr>
              <w:t xml:space="preserve">piedurknēm </w:t>
            </w:r>
            <w:r w:rsidRPr="00583E1C">
              <w:rPr>
                <w:b/>
                <w:bCs/>
              </w:rPr>
              <w:t xml:space="preserve">(standarts </w:t>
            </w:r>
          </w:p>
          <w:p w14:paraId="4F7B429A" w14:textId="77777777" w:rsidR="00882124" w:rsidRPr="00583E1C" w:rsidRDefault="00882124" w:rsidP="00882124">
            <w:pPr>
              <w:tabs>
                <w:tab w:val="left" w:pos="5220"/>
              </w:tabs>
              <w:ind w:right="-476"/>
              <w:rPr>
                <w:b/>
                <w:bCs/>
              </w:rPr>
            </w:pPr>
            <w:r w:rsidRPr="00583E1C">
              <w:rPr>
                <w:b/>
                <w:bCs/>
              </w:rPr>
              <w:t xml:space="preserve">LVS EN ISO </w:t>
            </w:r>
          </w:p>
          <w:p w14:paraId="46B6F1D2" w14:textId="77777777" w:rsidR="00882124" w:rsidRPr="00583E1C" w:rsidRDefault="00882124" w:rsidP="00882124">
            <w:pPr>
              <w:rPr>
                <w:b/>
              </w:rPr>
            </w:pPr>
            <w:r w:rsidRPr="00583E1C">
              <w:rPr>
                <w:b/>
                <w:bCs/>
              </w:rPr>
              <w:t>13688:2013</w:t>
            </w:r>
            <w:r w:rsidRPr="00583E1C">
              <w:rPr>
                <w:b/>
              </w:rPr>
              <w:t xml:space="preserve"> vai ekvivalents</w:t>
            </w:r>
            <w:r w:rsidRPr="00583E1C">
              <w:rPr>
                <w:b/>
                <w:bCs/>
              </w:rPr>
              <w:t>)</w:t>
            </w:r>
          </w:p>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7367D336" w14:textId="77777777" w:rsidR="00882124" w:rsidRPr="00583E1C" w:rsidRDefault="00882124" w:rsidP="00882124">
            <w:pPr>
              <w:tabs>
                <w:tab w:val="left" w:pos="5220"/>
              </w:tabs>
              <w:ind w:right="-327"/>
              <w:jc w:val="center"/>
              <w:rPr>
                <w:color w:val="FF0000"/>
              </w:rPr>
            </w:pPr>
            <w:r w:rsidRPr="00583E1C">
              <w:rPr>
                <w:b/>
              </w:rPr>
              <w:t>11.1. SIA „</w:t>
            </w:r>
            <w:r w:rsidRPr="00583E1C">
              <w:rPr>
                <w:b/>
                <w:bCs/>
              </w:rPr>
              <w:t xml:space="preserve"> LDZ CARGO</w:t>
            </w:r>
            <w:r w:rsidRPr="00583E1C">
              <w:rPr>
                <w:b/>
              </w:rPr>
              <w:t>”:</w:t>
            </w:r>
          </w:p>
        </w:tc>
      </w:tr>
      <w:tr w:rsidR="00882124" w:rsidRPr="00583E1C" w14:paraId="1C81E466" w14:textId="77777777" w:rsidTr="00A41694">
        <w:trPr>
          <w:gridAfter w:val="3"/>
          <w:wAfter w:w="6541" w:type="dxa"/>
          <w:trHeight w:val="304"/>
        </w:trPr>
        <w:tc>
          <w:tcPr>
            <w:tcW w:w="709" w:type="dxa"/>
            <w:vMerge/>
            <w:tcBorders>
              <w:left w:val="single" w:sz="4" w:space="0" w:color="auto"/>
              <w:right w:val="single" w:sz="4" w:space="0" w:color="auto"/>
            </w:tcBorders>
          </w:tcPr>
          <w:p w14:paraId="4301563E"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25566EF4"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7FEB45BA" w14:textId="77777777" w:rsidR="00882124" w:rsidRPr="00583E1C" w:rsidRDefault="00882124" w:rsidP="00882124">
            <w:pPr>
              <w:tabs>
                <w:tab w:val="left" w:pos="5220"/>
              </w:tabs>
              <w:ind w:right="-476"/>
            </w:pPr>
            <w:r w:rsidRPr="00583E1C">
              <w:t xml:space="preserve">Rīgas </w:t>
            </w:r>
          </w:p>
          <w:p w14:paraId="7FDEEE85" w14:textId="77777777" w:rsidR="00882124" w:rsidRPr="00583E1C" w:rsidRDefault="00882124" w:rsidP="00882124">
            <w:pPr>
              <w:tabs>
                <w:tab w:val="left" w:pos="5220"/>
              </w:tabs>
              <w:ind w:left="-102" w:right="-476"/>
            </w:pPr>
            <w:r w:rsidRPr="00583E1C">
              <w:t xml:space="preserve">reģionālais centrs </w:t>
            </w:r>
          </w:p>
          <w:p w14:paraId="2671718F" w14:textId="77777777" w:rsidR="00882124" w:rsidRPr="00583E1C" w:rsidRDefault="00882124" w:rsidP="00882124">
            <w:pPr>
              <w:tabs>
                <w:tab w:val="left" w:pos="5220"/>
              </w:tabs>
              <w:ind w:right="-476"/>
            </w:pPr>
            <w:r w:rsidRPr="00583E1C">
              <w:t>(KC-1)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91E3D8F"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82C8325" w14:textId="77777777" w:rsidR="00882124" w:rsidRPr="00583E1C" w:rsidRDefault="00882124" w:rsidP="00882124">
            <w:pPr>
              <w:tabs>
                <w:tab w:val="left" w:pos="5220"/>
              </w:tabs>
              <w:ind w:right="-327"/>
            </w:pPr>
            <w:r w:rsidRPr="00583E1C">
              <w:t>132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B0075E" w14:textId="77777777" w:rsidR="00882124" w:rsidRPr="00583E1C" w:rsidRDefault="00882124" w:rsidP="00882124">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21794AF" w14:textId="77777777" w:rsidR="00882124" w:rsidRPr="00583E1C" w:rsidRDefault="00882124" w:rsidP="00882124">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0DB00160" w14:textId="77777777" w:rsidR="00882124" w:rsidRPr="00583E1C" w:rsidRDefault="00882124" w:rsidP="00882124">
            <w:pPr>
              <w:tabs>
                <w:tab w:val="left" w:pos="5220"/>
              </w:tabs>
            </w:pPr>
            <w:r w:rsidRPr="00583E1C">
              <w:t>Rīgas</w:t>
            </w:r>
          </w:p>
          <w:p w14:paraId="343186D5" w14:textId="77777777" w:rsidR="00882124" w:rsidRPr="00583E1C" w:rsidRDefault="00882124" w:rsidP="00882124">
            <w:pPr>
              <w:tabs>
                <w:tab w:val="left" w:pos="5220"/>
              </w:tabs>
            </w:pPr>
            <w:r w:rsidRPr="00583E1C">
              <w:t>lokomotīvju ekspluatācijas</w:t>
            </w:r>
          </w:p>
          <w:p w14:paraId="6B0E73BD" w14:textId="77777777" w:rsidR="00882124" w:rsidRPr="00583E1C" w:rsidRDefault="00882124" w:rsidP="00882124">
            <w:pPr>
              <w:tabs>
                <w:tab w:val="left" w:pos="5220"/>
              </w:tabs>
            </w:pPr>
            <w:r w:rsidRPr="00583E1C">
              <w:t xml:space="preserve">nodaļa, Rīgā, </w:t>
            </w:r>
          </w:p>
          <w:p w14:paraId="247B1C1D" w14:textId="77777777" w:rsidR="00882124" w:rsidRPr="00583E1C" w:rsidRDefault="00882124" w:rsidP="00882124">
            <w:pPr>
              <w:tabs>
                <w:tab w:val="left" w:pos="5220"/>
              </w:tabs>
            </w:pPr>
            <w:r w:rsidRPr="00583E1C">
              <w:t>Krustpils ielā 24;</w:t>
            </w:r>
          </w:p>
          <w:p w14:paraId="21F24128" w14:textId="77777777" w:rsidR="00882124" w:rsidRPr="00583E1C" w:rsidRDefault="00882124" w:rsidP="00882124">
            <w:pPr>
              <w:tabs>
                <w:tab w:val="left" w:pos="5220"/>
              </w:tabs>
            </w:pPr>
            <w:r w:rsidRPr="00583E1C">
              <w:t xml:space="preserve">Jelgavas </w:t>
            </w:r>
          </w:p>
          <w:p w14:paraId="65BA4CFB" w14:textId="77777777" w:rsidR="00882124" w:rsidRPr="00583E1C" w:rsidRDefault="00882124" w:rsidP="00882124">
            <w:pPr>
              <w:tabs>
                <w:tab w:val="left" w:pos="5220"/>
              </w:tabs>
            </w:pPr>
            <w:r w:rsidRPr="00583E1C">
              <w:t xml:space="preserve">lokomotīvju ekspluatācijas </w:t>
            </w:r>
          </w:p>
          <w:p w14:paraId="372834E4" w14:textId="77777777" w:rsidR="00882124" w:rsidRPr="00583E1C" w:rsidRDefault="00882124" w:rsidP="00882124">
            <w:pPr>
              <w:tabs>
                <w:tab w:val="left" w:pos="5220"/>
              </w:tabs>
            </w:pPr>
            <w:r w:rsidRPr="00583E1C">
              <w:t>nodaļa, Jelgava, Prohorova ielā 30</w:t>
            </w:r>
          </w:p>
        </w:tc>
      </w:tr>
      <w:tr w:rsidR="00882124" w:rsidRPr="00583E1C" w14:paraId="13637838" w14:textId="77777777" w:rsidTr="00A41694">
        <w:trPr>
          <w:gridAfter w:val="3"/>
          <w:wAfter w:w="6541" w:type="dxa"/>
          <w:trHeight w:val="304"/>
        </w:trPr>
        <w:tc>
          <w:tcPr>
            <w:tcW w:w="709" w:type="dxa"/>
            <w:vMerge/>
            <w:tcBorders>
              <w:left w:val="single" w:sz="4" w:space="0" w:color="auto"/>
              <w:right w:val="single" w:sz="4" w:space="0" w:color="auto"/>
            </w:tcBorders>
          </w:tcPr>
          <w:p w14:paraId="3E23E12A"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0181E65F"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6F6F8361" w14:textId="77777777" w:rsidR="00882124" w:rsidRPr="00583E1C" w:rsidRDefault="00882124" w:rsidP="00882124">
            <w:pPr>
              <w:tabs>
                <w:tab w:val="left" w:pos="5220"/>
              </w:tabs>
              <w:ind w:left="-102" w:right="-476" w:firstLine="102"/>
            </w:pPr>
            <w:r w:rsidRPr="00583E1C">
              <w:t>Daugavpils reģionālais centrs (KC-2)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4101B46"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8F31530" w14:textId="77777777" w:rsidR="00882124" w:rsidRPr="00583E1C" w:rsidRDefault="00882124" w:rsidP="00882124">
            <w:pPr>
              <w:tabs>
                <w:tab w:val="left" w:pos="5220"/>
              </w:tabs>
              <w:ind w:right="-327"/>
            </w:pPr>
            <w:r w:rsidRPr="00583E1C">
              <w:t>81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080943A" w14:textId="77777777" w:rsidR="00882124" w:rsidRPr="00583E1C" w:rsidRDefault="00882124" w:rsidP="00882124">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C33AFB" w14:textId="77777777" w:rsidR="00882124" w:rsidRPr="00583E1C" w:rsidRDefault="00882124" w:rsidP="00882124">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1FBA74B8" w14:textId="77777777" w:rsidR="00882124" w:rsidRPr="00583E1C" w:rsidRDefault="00882124" w:rsidP="00882124">
            <w:pPr>
              <w:tabs>
                <w:tab w:val="left" w:pos="5220"/>
              </w:tabs>
            </w:pPr>
            <w:r w:rsidRPr="00583E1C">
              <w:t>Otrā preču ielā 16,</w:t>
            </w:r>
          </w:p>
          <w:p w14:paraId="4F1C7FE6" w14:textId="77777777" w:rsidR="00882124" w:rsidRPr="00583E1C" w:rsidRDefault="00882124" w:rsidP="00882124">
            <w:pPr>
              <w:tabs>
                <w:tab w:val="left" w:pos="5220"/>
              </w:tabs>
            </w:pPr>
            <w:r w:rsidRPr="00583E1C">
              <w:t>Daugavpilī</w:t>
            </w:r>
          </w:p>
        </w:tc>
      </w:tr>
      <w:tr w:rsidR="00882124" w:rsidRPr="00583E1C" w14:paraId="3FE4CC8A" w14:textId="77777777" w:rsidTr="00A41694">
        <w:trPr>
          <w:gridAfter w:val="3"/>
          <w:wAfter w:w="6541" w:type="dxa"/>
          <w:trHeight w:val="304"/>
        </w:trPr>
        <w:tc>
          <w:tcPr>
            <w:tcW w:w="709" w:type="dxa"/>
            <w:vMerge/>
            <w:tcBorders>
              <w:left w:val="single" w:sz="4" w:space="0" w:color="auto"/>
              <w:right w:val="single" w:sz="4" w:space="0" w:color="auto"/>
            </w:tcBorders>
          </w:tcPr>
          <w:p w14:paraId="6A07B1C4"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43B9999"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D8063EA"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185DFFA"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7EE36BE" w14:textId="4A97B3E2" w:rsidR="00882124" w:rsidRPr="00583E1C" w:rsidRDefault="00882124" w:rsidP="00882124">
            <w:pPr>
              <w:tabs>
                <w:tab w:val="left" w:pos="5220"/>
              </w:tabs>
              <w:ind w:right="-327"/>
              <w:rPr>
                <w:b/>
              </w:rPr>
            </w:pPr>
            <w:r>
              <w:rPr>
                <w:b/>
              </w:rPr>
              <w:t>213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8B6BDFC"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5A36345"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182433D2" w14:textId="77777777" w:rsidR="00882124" w:rsidRPr="00583E1C" w:rsidRDefault="00882124" w:rsidP="00882124">
            <w:pPr>
              <w:tabs>
                <w:tab w:val="left" w:pos="5220"/>
              </w:tabs>
              <w:rPr>
                <w:color w:val="FF0000"/>
              </w:rPr>
            </w:pPr>
          </w:p>
        </w:tc>
      </w:tr>
      <w:tr w:rsidR="00882124" w:rsidRPr="00583E1C" w14:paraId="509883A6" w14:textId="77777777" w:rsidTr="00A41694">
        <w:trPr>
          <w:gridAfter w:val="2"/>
          <w:wAfter w:w="6526" w:type="dxa"/>
          <w:trHeight w:val="304"/>
        </w:trPr>
        <w:tc>
          <w:tcPr>
            <w:tcW w:w="709" w:type="dxa"/>
            <w:vMerge/>
            <w:tcBorders>
              <w:left w:val="single" w:sz="4" w:space="0" w:color="auto"/>
              <w:right w:val="single" w:sz="4" w:space="0" w:color="auto"/>
            </w:tcBorders>
          </w:tcPr>
          <w:p w14:paraId="4787AE63"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3B39E727" w14:textId="77777777" w:rsidR="00882124" w:rsidRPr="00583E1C" w:rsidRDefault="00882124" w:rsidP="00882124">
            <w:pPr>
              <w:rPr>
                <w:b/>
              </w:rPr>
            </w:pP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37659F2E" w14:textId="77777777" w:rsidR="00882124" w:rsidRPr="00583E1C" w:rsidRDefault="00882124" w:rsidP="00882124">
            <w:pPr>
              <w:tabs>
                <w:tab w:val="left" w:pos="5220"/>
              </w:tabs>
              <w:ind w:right="-327"/>
              <w:jc w:val="center"/>
              <w:rPr>
                <w:b/>
              </w:rPr>
            </w:pPr>
            <w:r w:rsidRPr="00583E1C">
              <w:rPr>
                <w:b/>
              </w:rPr>
              <w:t>11.2. SIA “LDZ apsardze”</w:t>
            </w:r>
          </w:p>
        </w:tc>
      </w:tr>
      <w:tr w:rsidR="00882124" w:rsidRPr="00583E1C" w14:paraId="70CD1713" w14:textId="77777777" w:rsidTr="00A41694">
        <w:trPr>
          <w:gridAfter w:val="3"/>
          <w:wAfter w:w="6541" w:type="dxa"/>
          <w:trHeight w:val="304"/>
        </w:trPr>
        <w:tc>
          <w:tcPr>
            <w:tcW w:w="709" w:type="dxa"/>
            <w:vMerge/>
            <w:tcBorders>
              <w:left w:val="single" w:sz="4" w:space="0" w:color="auto"/>
              <w:right w:val="single" w:sz="4" w:space="0" w:color="auto"/>
            </w:tcBorders>
          </w:tcPr>
          <w:p w14:paraId="05FF4C47"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2E1DF285"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4DEDB108" w14:textId="77777777" w:rsidR="00882124" w:rsidRPr="00583E1C" w:rsidRDefault="00882124" w:rsidP="00882124">
            <w:pPr>
              <w:tabs>
                <w:tab w:val="left" w:pos="5220"/>
              </w:tabs>
              <w:ind w:right="-476"/>
            </w:pPr>
            <w:r w:rsidRPr="00583E1C">
              <w:t xml:space="preserve">SIA “LDZ </w:t>
            </w:r>
          </w:p>
          <w:p w14:paraId="32AD5C25" w14:textId="77777777" w:rsidR="00882124" w:rsidRPr="00583E1C" w:rsidRDefault="00882124" w:rsidP="00882124">
            <w:pPr>
              <w:tabs>
                <w:tab w:val="left" w:pos="5220"/>
              </w:tabs>
              <w:ind w:right="-476"/>
            </w:pPr>
            <w:r w:rsidRPr="00583E1C">
              <w:t>apsardze”</w:t>
            </w:r>
          </w:p>
        </w:tc>
        <w:tc>
          <w:tcPr>
            <w:tcW w:w="850" w:type="dxa"/>
            <w:tcBorders>
              <w:top w:val="single" w:sz="4" w:space="0" w:color="auto"/>
              <w:left w:val="single" w:sz="4" w:space="0" w:color="auto"/>
              <w:bottom w:val="single" w:sz="4" w:space="0" w:color="auto"/>
              <w:right w:val="single" w:sz="4" w:space="0" w:color="auto"/>
            </w:tcBorders>
            <w:vAlign w:val="center"/>
          </w:tcPr>
          <w:p w14:paraId="3FB4C1EC" w14:textId="77777777" w:rsidR="00882124" w:rsidRPr="00583E1C" w:rsidRDefault="00882124" w:rsidP="00882124">
            <w:pPr>
              <w:tabs>
                <w:tab w:val="left" w:pos="5220"/>
              </w:tabs>
              <w:ind w:right="-186"/>
              <w:rPr>
                <w:b/>
              </w:rPr>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14804358" w14:textId="77777777" w:rsidR="00882124" w:rsidRPr="00583E1C" w:rsidRDefault="00882124" w:rsidP="00882124">
            <w:pPr>
              <w:tabs>
                <w:tab w:val="left" w:pos="5220"/>
              </w:tabs>
              <w:ind w:right="-327"/>
            </w:pPr>
            <w:r w:rsidRPr="00583E1C">
              <w:t>79</w:t>
            </w:r>
          </w:p>
        </w:tc>
        <w:tc>
          <w:tcPr>
            <w:tcW w:w="851" w:type="dxa"/>
            <w:tcBorders>
              <w:top w:val="single" w:sz="4" w:space="0" w:color="auto"/>
              <w:left w:val="single" w:sz="4" w:space="0" w:color="auto"/>
              <w:bottom w:val="single" w:sz="4" w:space="0" w:color="auto"/>
              <w:right w:val="single" w:sz="4" w:space="0" w:color="auto"/>
            </w:tcBorders>
            <w:vAlign w:val="center"/>
          </w:tcPr>
          <w:p w14:paraId="17A43AD2"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12715871"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215AABD6" w14:textId="77777777" w:rsidR="00882124" w:rsidRPr="00583E1C" w:rsidRDefault="00882124" w:rsidP="00882124">
            <w:pPr>
              <w:tabs>
                <w:tab w:val="left" w:pos="5220"/>
              </w:tabs>
            </w:pPr>
            <w:r w:rsidRPr="00583E1C">
              <w:t>Zasas ielā 5-3,</w:t>
            </w:r>
          </w:p>
          <w:p w14:paraId="2E7F00D8" w14:textId="77777777" w:rsidR="00882124" w:rsidRPr="00583E1C" w:rsidRDefault="00882124" w:rsidP="00882124">
            <w:pPr>
              <w:tabs>
                <w:tab w:val="left" w:pos="5220"/>
              </w:tabs>
            </w:pPr>
            <w:r w:rsidRPr="00583E1C">
              <w:t>Rīgā</w:t>
            </w:r>
          </w:p>
          <w:p w14:paraId="5950189D" w14:textId="77777777" w:rsidR="00882124" w:rsidRPr="00583E1C" w:rsidRDefault="00882124" w:rsidP="00882124">
            <w:pPr>
              <w:tabs>
                <w:tab w:val="left" w:pos="5220"/>
              </w:tabs>
              <w:rPr>
                <w:color w:val="FF0000"/>
              </w:rPr>
            </w:pPr>
            <w:r w:rsidRPr="00583E1C">
              <w:t>t.</w:t>
            </w:r>
            <w:r w:rsidRPr="00184E3D">
              <w:t>67237848</w:t>
            </w:r>
          </w:p>
        </w:tc>
      </w:tr>
      <w:tr w:rsidR="00882124" w:rsidRPr="00583E1C" w14:paraId="62CD7FDB" w14:textId="77777777" w:rsidTr="00A41694">
        <w:trPr>
          <w:gridAfter w:val="3"/>
          <w:wAfter w:w="6541" w:type="dxa"/>
          <w:trHeight w:val="304"/>
        </w:trPr>
        <w:tc>
          <w:tcPr>
            <w:tcW w:w="709" w:type="dxa"/>
            <w:vMerge/>
            <w:tcBorders>
              <w:left w:val="single" w:sz="4" w:space="0" w:color="auto"/>
              <w:right w:val="single" w:sz="4" w:space="0" w:color="auto"/>
            </w:tcBorders>
          </w:tcPr>
          <w:p w14:paraId="06FB1E28"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6AC08785"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771BF2D9"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06406081"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6EC2D71A" w14:textId="77777777" w:rsidR="00882124" w:rsidRPr="00583E1C" w:rsidRDefault="00882124" w:rsidP="00882124">
            <w:pPr>
              <w:tabs>
                <w:tab w:val="left" w:pos="5220"/>
              </w:tabs>
              <w:ind w:right="-327"/>
              <w:rPr>
                <w:b/>
              </w:rPr>
            </w:pPr>
            <w:r w:rsidRPr="00583E1C">
              <w:rPr>
                <w:b/>
              </w:rPr>
              <w:t>79</w:t>
            </w:r>
          </w:p>
        </w:tc>
        <w:tc>
          <w:tcPr>
            <w:tcW w:w="851" w:type="dxa"/>
            <w:tcBorders>
              <w:top w:val="single" w:sz="4" w:space="0" w:color="auto"/>
              <w:left w:val="single" w:sz="4" w:space="0" w:color="auto"/>
              <w:bottom w:val="single" w:sz="4" w:space="0" w:color="auto"/>
              <w:right w:val="single" w:sz="4" w:space="0" w:color="auto"/>
            </w:tcBorders>
            <w:vAlign w:val="center"/>
          </w:tcPr>
          <w:p w14:paraId="43C30106"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2B0B1155"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62A4AEA9" w14:textId="77777777" w:rsidR="00882124" w:rsidRPr="00583E1C" w:rsidRDefault="00882124" w:rsidP="00882124">
            <w:pPr>
              <w:tabs>
                <w:tab w:val="left" w:pos="5220"/>
              </w:tabs>
              <w:rPr>
                <w:color w:val="FF0000"/>
              </w:rPr>
            </w:pPr>
          </w:p>
        </w:tc>
      </w:tr>
      <w:tr w:rsidR="00882124" w:rsidRPr="00583E1C" w14:paraId="364CD378" w14:textId="77777777" w:rsidTr="00A41694">
        <w:trPr>
          <w:gridAfter w:val="3"/>
          <w:wAfter w:w="6541" w:type="dxa"/>
          <w:trHeight w:val="304"/>
        </w:trPr>
        <w:tc>
          <w:tcPr>
            <w:tcW w:w="709" w:type="dxa"/>
            <w:vMerge/>
            <w:tcBorders>
              <w:left w:val="single" w:sz="4" w:space="0" w:color="auto"/>
              <w:right w:val="single" w:sz="4" w:space="0" w:color="auto"/>
            </w:tcBorders>
          </w:tcPr>
          <w:p w14:paraId="00AED512"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E30C537"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00AB93B" w14:textId="67B7AF20" w:rsidR="00882124" w:rsidRPr="00583E1C" w:rsidRDefault="00882124" w:rsidP="00882124">
            <w:pPr>
              <w:tabs>
                <w:tab w:val="left" w:pos="5220"/>
              </w:tabs>
              <w:ind w:right="-476"/>
              <w:rPr>
                <w:b/>
                <w:bCs/>
              </w:rPr>
            </w:pPr>
            <w:r w:rsidRPr="00583E1C">
              <w:rPr>
                <w:b/>
              </w:rPr>
              <w:t xml:space="preserve">Kopā </w:t>
            </w:r>
            <w:r>
              <w:rPr>
                <w:b/>
              </w:rPr>
              <w:t>11</w:t>
            </w:r>
            <w:r w:rsidRPr="00583E1C">
              <w:rPr>
                <w:b/>
              </w:rPr>
              <w:t>.daļai: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670E119"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3788606" w14:textId="77777777" w:rsidR="00882124" w:rsidRPr="00583E1C" w:rsidRDefault="00882124" w:rsidP="00882124">
            <w:pPr>
              <w:tabs>
                <w:tab w:val="left" w:pos="5220"/>
              </w:tabs>
              <w:ind w:right="-327"/>
              <w:rPr>
                <w:b/>
              </w:rPr>
            </w:pPr>
            <w:r w:rsidRPr="00583E1C">
              <w:rPr>
                <w:b/>
              </w:rPr>
              <w:t>292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1BA7D75"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0A6BACDA"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5FD2D546" w14:textId="77777777" w:rsidR="00882124" w:rsidRPr="00583E1C" w:rsidRDefault="00882124" w:rsidP="00882124">
            <w:pPr>
              <w:tabs>
                <w:tab w:val="left" w:pos="5220"/>
              </w:tabs>
              <w:rPr>
                <w:color w:val="FF0000"/>
              </w:rPr>
            </w:pPr>
          </w:p>
        </w:tc>
      </w:tr>
      <w:tr w:rsidR="00882124" w:rsidRPr="00583E1C" w14:paraId="46CB935E" w14:textId="77777777" w:rsidTr="00A41694">
        <w:trPr>
          <w:gridAfter w:val="2"/>
          <w:wAfter w:w="6526" w:type="dxa"/>
          <w:trHeight w:val="304"/>
        </w:trPr>
        <w:tc>
          <w:tcPr>
            <w:tcW w:w="709" w:type="dxa"/>
            <w:vMerge w:val="restart"/>
            <w:tcBorders>
              <w:left w:val="single" w:sz="4" w:space="0" w:color="auto"/>
              <w:right w:val="single" w:sz="4" w:space="0" w:color="auto"/>
            </w:tcBorders>
          </w:tcPr>
          <w:p w14:paraId="3C5971CB" w14:textId="77777777" w:rsidR="00882124" w:rsidRPr="00583E1C" w:rsidRDefault="00882124" w:rsidP="00882124">
            <w:pPr>
              <w:rPr>
                <w:b/>
              </w:rPr>
            </w:pPr>
            <w:r w:rsidRPr="00583E1C">
              <w:rPr>
                <w:b/>
              </w:rPr>
              <w:t>12.</w:t>
            </w:r>
          </w:p>
        </w:tc>
        <w:tc>
          <w:tcPr>
            <w:tcW w:w="1985" w:type="dxa"/>
            <w:vMerge w:val="restart"/>
            <w:tcBorders>
              <w:left w:val="single" w:sz="4" w:space="0" w:color="auto"/>
              <w:right w:val="single" w:sz="4" w:space="0" w:color="auto"/>
            </w:tcBorders>
          </w:tcPr>
          <w:p w14:paraId="5C4BE4F9" w14:textId="77777777" w:rsidR="00882124" w:rsidRPr="00583E1C" w:rsidRDefault="00882124" w:rsidP="00882124">
            <w:pPr>
              <w:tabs>
                <w:tab w:val="left" w:pos="5220"/>
              </w:tabs>
              <w:ind w:right="-476"/>
              <w:rPr>
                <w:b/>
              </w:rPr>
            </w:pPr>
            <w:r w:rsidRPr="00583E1C">
              <w:rPr>
                <w:b/>
              </w:rPr>
              <w:t xml:space="preserve">Polo krekls ar garajām </w:t>
            </w:r>
          </w:p>
          <w:p w14:paraId="669C17EB" w14:textId="77777777" w:rsidR="00882124" w:rsidRPr="00583E1C" w:rsidRDefault="00882124" w:rsidP="00882124">
            <w:pPr>
              <w:tabs>
                <w:tab w:val="left" w:pos="5220"/>
              </w:tabs>
              <w:ind w:right="-476"/>
              <w:rPr>
                <w:b/>
              </w:rPr>
            </w:pPr>
            <w:r w:rsidRPr="00583E1C">
              <w:rPr>
                <w:b/>
              </w:rPr>
              <w:t>piedurknēm</w:t>
            </w:r>
          </w:p>
          <w:p w14:paraId="0D4E8F0E" w14:textId="77777777" w:rsidR="00882124" w:rsidRPr="00583E1C" w:rsidRDefault="00882124" w:rsidP="00882124">
            <w:pPr>
              <w:tabs>
                <w:tab w:val="left" w:pos="5220"/>
              </w:tabs>
              <w:ind w:right="-476"/>
              <w:rPr>
                <w:b/>
                <w:bCs/>
              </w:rPr>
            </w:pPr>
            <w:r w:rsidRPr="00583E1C">
              <w:rPr>
                <w:b/>
              </w:rPr>
              <w:t xml:space="preserve"> </w:t>
            </w:r>
            <w:r w:rsidRPr="00583E1C">
              <w:rPr>
                <w:b/>
                <w:bCs/>
              </w:rPr>
              <w:t xml:space="preserve">(standarts </w:t>
            </w:r>
          </w:p>
          <w:p w14:paraId="19D2C928" w14:textId="77777777" w:rsidR="00882124" w:rsidRPr="00583E1C" w:rsidRDefault="00882124" w:rsidP="00882124">
            <w:pPr>
              <w:tabs>
                <w:tab w:val="left" w:pos="5220"/>
              </w:tabs>
              <w:ind w:right="-476"/>
              <w:rPr>
                <w:b/>
                <w:bCs/>
              </w:rPr>
            </w:pPr>
            <w:r w:rsidRPr="00583E1C">
              <w:rPr>
                <w:b/>
                <w:bCs/>
              </w:rPr>
              <w:t xml:space="preserve">LVS EN ISO </w:t>
            </w:r>
          </w:p>
          <w:p w14:paraId="467BB86E" w14:textId="77777777" w:rsidR="00882124" w:rsidRPr="00583E1C" w:rsidRDefault="00882124" w:rsidP="00882124">
            <w:pPr>
              <w:rPr>
                <w:b/>
              </w:rPr>
            </w:pPr>
            <w:r w:rsidRPr="00583E1C">
              <w:rPr>
                <w:b/>
                <w:bCs/>
              </w:rPr>
              <w:t>13688:2013</w:t>
            </w:r>
            <w:r w:rsidRPr="00583E1C">
              <w:rPr>
                <w:b/>
              </w:rPr>
              <w:t xml:space="preserve"> vai ekvivalents</w:t>
            </w:r>
            <w:r w:rsidRPr="00583E1C">
              <w:rPr>
                <w:b/>
                <w:bCs/>
              </w:rPr>
              <w:t>)</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135F36F2" w14:textId="77777777" w:rsidR="00882124" w:rsidRPr="00583E1C" w:rsidRDefault="00882124" w:rsidP="00882124">
            <w:pPr>
              <w:tabs>
                <w:tab w:val="left" w:pos="5220"/>
              </w:tabs>
              <w:ind w:right="-327"/>
              <w:jc w:val="center"/>
              <w:rPr>
                <w:color w:val="FF0000"/>
              </w:rPr>
            </w:pPr>
            <w:r w:rsidRPr="00583E1C">
              <w:rPr>
                <w:b/>
              </w:rPr>
              <w:t>12.1. SIA „</w:t>
            </w:r>
            <w:r w:rsidRPr="00583E1C">
              <w:rPr>
                <w:b/>
                <w:bCs/>
              </w:rPr>
              <w:t xml:space="preserve"> LDZ CARGO</w:t>
            </w:r>
            <w:r w:rsidRPr="00583E1C">
              <w:rPr>
                <w:b/>
              </w:rPr>
              <w:t>”:</w:t>
            </w:r>
          </w:p>
        </w:tc>
      </w:tr>
      <w:tr w:rsidR="00882124" w:rsidRPr="00583E1C" w14:paraId="3C6A2FCB" w14:textId="77777777" w:rsidTr="00A41694">
        <w:trPr>
          <w:gridAfter w:val="3"/>
          <w:wAfter w:w="6541" w:type="dxa"/>
          <w:trHeight w:val="304"/>
        </w:trPr>
        <w:tc>
          <w:tcPr>
            <w:tcW w:w="709" w:type="dxa"/>
            <w:vMerge/>
            <w:tcBorders>
              <w:left w:val="single" w:sz="4" w:space="0" w:color="auto"/>
              <w:right w:val="single" w:sz="4" w:space="0" w:color="auto"/>
            </w:tcBorders>
          </w:tcPr>
          <w:p w14:paraId="0AE1527F"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01268159" w14:textId="77777777" w:rsidR="00882124" w:rsidRPr="00583E1C" w:rsidRDefault="00882124" w:rsidP="00882124">
            <w:pPr>
              <w:rPr>
                <w:b/>
              </w:rPr>
            </w:pPr>
          </w:p>
        </w:tc>
        <w:tc>
          <w:tcPr>
            <w:tcW w:w="1843" w:type="dxa"/>
            <w:tcBorders>
              <w:left w:val="single" w:sz="4" w:space="0" w:color="auto"/>
              <w:bottom w:val="single" w:sz="4" w:space="0" w:color="auto"/>
              <w:right w:val="single" w:sz="4" w:space="0" w:color="auto"/>
            </w:tcBorders>
            <w:vAlign w:val="center"/>
          </w:tcPr>
          <w:p w14:paraId="3D3CD114" w14:textId="77777777" w:rsidR="00882124" w:rsidRPr="00583E1C" w:rsidRDefault="00882124" w:rsidP="00882124">
            <w:pPr>
              <w:tabs>
                <w:tab w:val="left" w:pos="5220"/>
              </w:tabs>
              <w:ind w:right="-476"/>
            </w:pPr>
            <w:r w:rsidRPr="00583E1C">
              <w:t xml:space="preserve">Rīgas reģionālais centrs </w:t>
            </w:r>
          </w:p>
          <w:p w14:paraId="612DCA60" w14:textId="77777777" w:rsidR="00882124" w:rsidRPr="00583E1C" w:rsidRDefault="00882124" w:rsidP="00882124">
            <w:pPr>
              <w:tabs>
                <w:tab w:val="left" w:pos="5220"/>
              </w:tabs>
              <w:ind w:right="-476"/>
            </w:pPr>
            <w:r w:rsidRPr="00583E1C">
              <w:t>(KC-1)</w:t>
            </w:r>
          </w:p>
        </w:tc>
        <w:tc>
          <w:tcPr>
            <w:tcW w:w="850" w:type="dxa"/>
            <w:tcBorders>
              <w:top w:val="single" w:sz="4" w:space="0" w:color="auto"/>
              <w:left w:val="single" w:sz="4" w:space="0" w:color="auto"/>
              <w:bottom w:val="single" w:sz="4" w:space="0" w:color="auto"/>
              <w:right w:val="single" w:sz="4" w:space="0" w:color="auto"/>
            </w:tcBorders>
            <w:vAlign w:val="center"/>
          </w:tcPr>
          <w:p w14:paraId="34B9AF93"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5291670E" w14:textId="77777777" w:rsidR="00882124" w:rsidRPr="00583E1C" w:rsidRDefault="00882124" w:rsidP="00882124">
            <w:pPr>
              <w:tabs>
                <w:tab w:val="left" w:pos="5220"/>
              </w:tabs>
              <w:ind w:right="-327"/>
            </w:pPr>
            <w:r w:rsidRPr="00583E1C">
              <w:t>132</w:t>
            </w:r>
          </w:p>
        </w:tc>
        <w:tc>
          <w:tcPr>
            <w:tcW w:w="851" w:type="dxa"/>
            <w:tcBorders>
              <w:top w:val="single" w:sz="4" w:space="0" w:color="auto"/>
              <w:left w:val="single" w:sz="4" w:space="0" w:color="auto"/>
              <w:bottom w:val="single" w:sz="4" w:space="0" w:color="auto"/>
              <w:right w:val="single" w:sz="4" w:space="0" w:color="auto"/>
            </w:tcBorders>
            <w:vAlign w:val="center"/>
          </w:tcPr>
          <w:p w14:paraId="2F2B56F5" w14:textId="77777777" w:rsidR="00882124" w:rsidRPr="00583E1C" w:rsidRDefault="00882124" w:rsidP="00882124">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2CB3CACC" w14:textId="77777777" w:rsidR="00882124" w:rsidRPr="00583E1C" w:rsidRDefault="00882124" w:rsidP="00882124">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0877CD21" w14:textId="77777777" w:rsidR="00882124" w:rsidRPr="00583E1C" w:rsidRDefault="00882124" w:rsidP="00882124">
            <w:pPr>
              <w:tabs>
                <w:tab w:val="left" w:pos="5220"/>
              </w:tabs>
            </w:pPr>
            <w:r w:rsidRPr="00583E1C">
              <w:t xml:space="preserve">Rīgas </w:t>
            </w:r>
          </w:p>
          <w:p w14:paraId="7705165E" w14:textId="77777777" w:rsidR="00882124" w:rsidRPr="00583E1C" w:rsidRDefault="00882124" w:rsidP="00882124">
            <w:pPr>
              <w:tabs>
                <w:tab w:val="left" w:pos="5220"/>
              </w:tabs>
            </w:pPr>
            <w:r w:rsidRPr="00583E1C">
              <w:t>lokomotīvju ekspluatācijas</w:t>
            </w:r>
          </w:p>
          <w:p w14:paraId="19381ADF" w14:textId="77777777" w:rsidR="00882124" w:rsidRPr="00583E1C" w:rsidRDefault="00882124" w:rsidP="00882124">
            <w:pPr>
              <w:tabs>
                <w:tab w:val="left" w:pos="5220"/>
              </w:tabs>
            </w:pPr>
            <w:r w:rsidRPr="00583E1C">
              <w:t xml:space="preserve">nodaļa, Rīgā, </w:t>
            </w:r>
          </w:p>
          <w:p w14:paraId="186BA745" w14:textId="77777777" w:rsidR="00882124" w:rsidRPr="00583E1C" w:rsidRDefault="00882124" w:rsidP="00882124">
            <w:pPr>
              <w:tabs>
                <w:tab w:val="left" w:pos="5220"/>
              </w:tabs>
            </w:pPr>
            <w:r w:rsidRPr="00583E1C">
              <w:t>Krustpils ielā 24;</w:t>
            </w:r>
          </w:p>
          <w:p w14:paraId="74FCB5C4" w14:textId="77777777" w:rsidR="00882124" w:rsidRPr="00583E1C" w:rsidRDefault="00882124" w:rsidP="00882124">
            <w:pPr>
              <w:tabs>
                <w:tab w:val="left" w:pos="5220"/>
              </w:tabs>
            </w:pPr>
            <w:r w:rsidRPr="00583E1C">
              <w:t xml:space="preserve">Jelgavas </w:t>
            </w:r>
          </w:p>
          <w:p w14:paraId="1DD606C8" w14:textId="77777777" w:rsidR="00882124" w:rsidRPr="00583E1C" w:rsidRDefault="00882124" w:rsidP="00882124">
            <w:pPr>
              <w:tabs>
                <w:tab w:val="left" w:pos="5220"/>
              </w:tabs>
            </w:pPr>
            <w:r w:rsidRPr="00583E1C">
              <w:t xml:space="preserve">lokomotīvju ekspluatācijas </w:t>
            </w:r>
          </w:p>
          <w:p w14:paraId="36CEF3C2" w14:textId="77777777" w:rsidR="00882124" w:rsidRPr="00583E1C" w:rsidRDefault="00882124" w:rsidP="00882124">
            <w:pPr>
              <w:tabs>
                <w:tab w:val="left" w:pos="5220"/>
              </w:tabs>
            </w:pPr>
            <w:r w:rsidRPr="00583E1C">
              <w:t>nodaļa, Jelgava, Prohorova ielā 30</w:t>
            </w:r>
          </w:p>
        </w:tc>
      </w:tr>
      <w:tr w:rsidR="00882124" w:rsidRPr="00583E1C" w14:paraId="1474CCF1" w14:textId="77777777" w:rsidTr="00A41694">
        <w:trPr>
          <w:gridAfter w:val="3"/>
          <w:wAfter w:w="6541" w:type="dxa"/>
          <w:trHeight w:val="304"/>
        </w:trPr>
        <w:tc>
          <w:tcPr>
            <w:tcW w:w="709" w:type="dxa"/>
            <w:vMerge/>
            <w:tcBorders>
              <w:left w:val="single" w:sz="4" w:space="0" w:color="auto"/>
              <w:right w:val="single" w:sz="4" w:space="0" w:color="auto"/>
            </w:tcBorders>
          </w:tcPr>
          <w:p w14:paraId="50B8622D"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C9B339C" w14:textId="77777777" w:rsidR="00882124" w:rsidRPr="00583E1C" w:rsidRDefault="00882124" w:rsidP="00882124">
            <w:pPr>
              <w:rPr>
                <w:b/>
              </w:rPr>
            </w:pPr>
          </w:p>
        </w:tc>
        <w:tc>
          <w:tcPr>
            <w:tcW w:w="1843" w:type="dxa"/>
            <w:tcBorders>
              <w:left w:val="single" w:sz="4" w:space="0" w:color="auto"/>
              <w:bottom w:val="single" w:sz="4" w:space="0" w:color="auto"/>
              <w:right w:val="single" w:sz="4" w:space="0" w:color="auto"/>
            </w:tcBorders>
            <w:vAlign w:val="center"/>
          </w:tcPr>
          <w:p w14:paraId="7917CAA6" w14:textId="77777777" w:rsidR="00882124" w:rsidRPr="00583E1C" w:rsidRDefault="00882124" w:rsidP="00882124">
            <w:pPr>
              <w:tabs>
                <w:tab w:val="left" w:pos="5220"/>
              </w:tabs>
              <w:ind w:right="-476"/>
            </w:pPr>
            <w:r w:rsidRPr="00583E1C">
              <w:t>Daugavpils reģionālais centrs (KC-2)</w:t>
            </w:r>
          </w:p>
        </w:tc>
        <w:tc>
          <w:tcPr>
            <w:tcW w:w="850" w:type="dxa"/>
            <w:tcBorders>
              <w:top w:val="single" w:sz="4" w:space="0" w:color="auto"/>
              <w:left w:val="single" w:sz="4" w:space="0" w:color="auto"/>
              <w:bottom w:val="single" w:sz="4" w:space="0" w:color="auto"/>
              <w:right w:val="single" w:sz="4" w:space="0" w:color="auto"/>
            </w:tcBorders>
            <w:vAlign w:val="center"/>
          </w:tcPr>
          <w:p w14:paraId="20C6407C"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70A4AA63" w14:textId="77777777" w:rsidR="00882124" w:rsidRPr="00583E1C" w:rsidRDefault="00882124" w:rsidP="00882124">
            <w:pPr>
              <w:tabs>
                <w:tab w:val="left" w:pos="5220"/>
              </w:tabs>
              <w:ind w:right="-327"/>
            </w:pPr>
            <w:r w:rsidRPr="00583E1C">
              <w:t>83</w:t>
            </w:r>
          </w:p>
        </w:tc>
        <w:tc>
          <w:tcPr>
            <w:tcW w:w="851" w:type="dxa"/>
            <w:tcBorders>
              <w:top w:val="single" w:sz="4" w:space="0" w:color="auto"/>
              <w:left w:val="single" w:sz="4" w:space="0" w:color="auto"/>
              <w:bottom w:val="single" w:sz="4" w:space="0" w:color="auto"/>
              <w:right w:val="single" w:sz="4" w:space="0" w:color="auto"/>
            </w:tcBorders>
            <w:vAlign w:val="center"/>
          </w:tcPr>
          <w:p w14:paraId="782993E5" w14:textId="77777777" w:rsidR="00882124" w:rsidRPr="00583E1C" w:rsidRDefault="00882124" w:rsidP="00882124">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6E1BA2D0" w14:textId="77777777" w:rsidR="00882124" w:rsidRPr="00583E1C" w:rsidRDefault="00882124" w:rsidP="00882124">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3541F1AF" w14:textId="77777777" w:rsidR="00882124" w:rsidRPr="00583E1C" w:rsidRDefault="00882124" w:rsidP="00882124">
            <w:pPr>
              <w:tabs>
                <w:tab w:val="left" w:pos="5220"/>
              </w:tabs>
            </w:pPr>
            <w:r w:rsidRPr="00583E1C">
              <w:t>Otrā preču ielā 16,</w:t>
            </w:r>
          </w:p>
          <w:p w14:paraId="3DE1A49C" w14:textId="77777777" w:rsidR="00882124" w:rsidRPr="00583E1C" w:rsidRDefault="00882124" w:rsidP="00882124">
            <w:pPr>
              <w:tabs>
                <w:tab w:val="left" w:pos="5220"/>
              </w:tabs>
            </w:pPr>
            <w:r w:rsidRPr="00583E1C">
              <w:t>Daugavpilī</w:t>
            </w:r>
          </w:p>
        </w:tc>
      </w:tr>
      <w:tr w:rsidR="00882124" w:rsidRPr="00583E1C" w14:paraId="019E2CA9" w14:textId="77777777" w:rsidTr="00A41694">
        <w:trPr>
          <w:gridAfter w:val="3"/>
          <w:wAfter w:w="6541" w:type="dxa"/>
          <w:trHeight w:val="304"/>
        </w:trPr>
        <w:tc>
          <w:tcPr>
            <w:tcW w:w="709" w:type="dxa"/>
            <w:vMerge/>
            <w:tcBorders>
              <w:left w:val="single" w:sz="4" w:space="0" w:color="auto"/>
              <w:right w:val="single" w:sz="4" w:space="0" w:color="auto"/>
            </w:tcBorders>
          </w:tcPr>
          <w:p w14:paraId="5FE6EBFA"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38F7B907"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128207E7"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2175F1E6"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44CDDB3F" w14:textId="77777777" w:rsidR="00882124" w:rsidRPr="00583E1C" w:rsidRDefault="00882124" w:rsidP="00882124">
            <w:pPr>
              <w:tabs>
                <w:tab w:val="left" w:pos="5220"/>
              </w:tabs>
              <w:ind w:right="-327"/>
              <w:rPr>
                <w:b/>
              </w:rPr>
            </w:pPr>
            <w:r w:rsidRPr="00583E1C">
              <w:rPr>
                <w:b/>
              </w:rPr>
              <w:t>215</w:t>
            </w:r>
          </w:p>
        </w:tc>
        <w:tc>
          <w:tcPr>
            <w:tcW w:w="851" w:type="dxa"/>
            <w:tcBorders>
              <w:top w:val="single" w:sz="4" w:space="0" w:color="auto"/>
              <w:left w:val="single" w:sz="4" w:space="0" w:color="auto"/>
              <w:bottom w:val="single" w:sz="4" w:space="0" w:color="auto"/>
              <w:right w:val="single" w:sz="4" w:space="0" w:color="auto"/>
            </w:tcBorders>
            <w:vAlign w:val="center"/>
          </w:tcPr>
          <w:p w14:paraId="2860DFCC"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27765BC5"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02AB5310" w14:textId="77777777" w:rsidR="00882124" w:rsidRPr="00583E1C" w:rsidRDefault="00882124" w:rsidP="00882124">
            <w:pPr>
              <w:tabs>
                <w:tab w:val="left" w:pos="5220"/>
              </w:tabs>
              <w:rPr>
                <w:color w:val="FF0000"/>
              </w:rPr>
            </w:pPr>
          </w:p>
        </w:tc>
      </w:tr>
      <w:tr w:rsidR="00882124" w:rsidRPr="00583E1C" w14:paraId="5793CE8D" w14:textId="77777777" w:rsidTr="00A41694">
        <w:trPr>
          <w:gridAfter w:val="3"/>
          <w:wAfter w:w="6541" w:type="dxa"/>
          <w:trHeight w:val="304"/>
        </w:trPr>
        <w:tc>
          <w:tcPr>
            <w:tcW w:w="709" w:type="dxa"/>
            <w:vMerge/>
            <w:tcBorders>
              <w:left w:val="single" w:sz="4" w:space="0" w:color="auto"/>
              <w:right w:val="single" w:sz="4" w:space="0" w:color="auto"/>
            </w:tcBorders>
          </w:tcPr>
          <w:p w14:paraId="2C240A71"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7DB1609E"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18D476B6" w14:textId="21926B3B" w:rsidR="00882124" w:rsidRPr="00583E1C" w:rsidRDefault="00882124" w:rsidP="00882124">
            <w:pPr>
              <w:tabs>
                <w:tab w:val="left" w:pos="5220"/>
              </w:tabs>
              <w:ind w:right="-476"/>
              <w:rPr>
                <w:b/>
              </w:rPr>
            </w:pPr>
            <w:r w:rsidRPr="00583E1C">
              <w:rPr>
                <w:b/>
              </w:rPr>
              <w:t xml:space="preserve">Kopā </w:t>
            </w:r>
            <w:r>
              <w:rPr>
                <w:b/>
              </w:rPr>
              <w:t>12</w:t>
            </w:r>
            <w:r w:rsidRPr="00583E1C">
              <w:rPr>
                <w:b/>
              </w:rPr>
              <w:t>.daļai:</w:t>
            </w:r>
          </w:p>
        </w:tc>
        <w:tc>
          <w:tcPr>
            <w:tcW w:w="850" w:type="dxa"/>
            <w:tcBorders>
              <w:top w:val="single" w:sz="4" w:space="0" w:color="auto"/>
              <w:left w:val="single" w:sz="4" w:space="0" w:color="auto"/>
              <w:bottom w:val="single" w:sz="4" w:space="0" w:color="auto"/>
              <w:right w:val="single" w:sz="4" w:space="0" w:color="auto"/>
            </w:tcBorders>
            <w:vAlign w:val="center"/>
          </w:tcPr>
          <w:p w14:paraId="29DAF62A"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50227F20" w14:textId="77777777" w:rsidR="00882124" w:rsidRPr="00583E1C" w:rsidRDefault="00882124" w:rsidP="00882124">
            <w:pPr>
              <w:tabs>
                <w:tab w:val="left" w:pos="5220"/>
              </w:tabs>
              <w:ind w:right="-327"/>
              <w:rPr>
                <w:b/>
              </w:rPr>
            </w:pPr>
            <w:r w:rsidRPr="00583E1C">
              <w:rPr>
                <w:b/>
              </w:rPr>
              <w:t>215</w:t>
            </w:r>
          </w:p>
        </w:tc>
        <w:tc>
          <w:tcPr>
            <w:tcW w:w="851" w:type="dxa"/>
            <w:tcBorders>
              <w:top w:val="single" w:sz="4" w:space="0" w:color="auto"/>
              <w:left w:val="single" w:sz="4" w:space="0" w:color="auto"/>
              <w:bottom w:val="single" w:sz="4" w:space="0" w:color="auto"/>
              <w:right w:val="single" w:sz="4" w:space="0" w:color="auto"/>
            </w:tcBorders>
            <w:vAlign w:val="center"/>
          </w:tcPr>
          <w:p w14:paraId="5673CE9B"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33CA044C"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6813B857" w14:textId="77777777" w:rsidR="00882124" w:rsidRPr="00583E1C" w:rsidRDefault="00882124" w:rsidP="00882124">
            <w:pPr>
              <w:tabs>
                <w:tab w:val="left" w:pos="5220"/>
              </w:tabs>
              <w:rPr>
                <w:color w:val="FF0000"/>
              </w:rPr>
            </w:pPr>
          </w:p>
        </w:tc>
      </w:tr>
      <w:tr w:rsidR="00882124" w:rsidRPr="00583E1C" w14:paraId="01D1BBDE" w14:textId="77777777" w:rsidTr="00A41694">
        <w:trPr>
          <w:gridAfter w:val="2"/>
          <w:wAfter w:w="6526" w:type="dxa"/>
          <w:trHeight w:val="304"/>
        </w:trPr>
        <w:tc>
          <w:tcPr>
            <w:tcW w:w="709" w:type="dxa"/>
            <w:vMerge w:val="restart"/>
            <w:tcBorders>
              <w:left w:val="single" w:sz="4" w:space="0" w:color="auto"/>
              <w:right w:val="single" w:sz="4" w:space="0" w:color="auto"/>
            </w:tcBorders>
          </w:tcPr>
          <w:p w14:paraId="5C67D51B" w14:textId="77777777" w:rsidR="00882124" w:rsidRPr="00583E1C" w:rsidRDefault="00882124" w:rsidP="00882124">
            <w:pPr>
              <w:rPr>
                <w:b/>
              </w:rPr>
            </w:pPr>
            <w:r w:rsidRPr="00583E1C">
              <w:rPr>
                <w:b/>
              </w:rPr>
              <w:t>13.</w:t>
            </w:r>
          </w:p>
        </w:tc>
        <w:tc>
          <w:tcPr>
            <w:tcW w:w="1985" w:type="dxa"/>
            <w:vMerge w:val="restart"/>
            <w:tcBorders>
              <w:left w:val="single" w:sz="4" w:space="0" w:color="auto"/>
              <w:right w:val="single" w:sz="4" w:space="0" w:color="auto"/>
            </w:tcBorders>
          </w:tcPr>
          <w:p w14:paraId="16675D81" w14:textId="77777777" w:rsidR="00882124" w:rsidRPr="00583E1C" w:rsidRDefault="00882124" w:rsidP="00882124">
            <w:pPr>
              <w:rPr>
                <w:b/>
              </w:rPr>
            </w:pPr>
            <w:r w:rsidRPr="00583E1C">
              <w:rPr>
                <w:b/>
              </w:rPr>
              <w:t>Darba uzvalks ar zamšādas uzšuvēm metāla apstrādes darbiem (Standarts ISO EN 11611:2015, ISO EN 11612:2015 vai ekvivalents)</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167AD889" w14:textId="77777777" w:rsidR="00882124" w:rsidRPr="00583E1C" w:rsidRDefault="00882124" w:rsidP="00882124">
            <w:pPr>
              <w:tabs>
                <w:tab w:val="left" w:pos="5220"/>
              </w:tabs>
              <w:ind w:right="-327"/>
              <w:jc w:val="center"/>
              <w:rPr>
                <w:b/>
              </w:rPr>
            </w:pPr>
            <w:r w:rsidRPr="00583E1C">
              <w:rPr>
                <w:b/>
              </w:rPr>
              <w:t>13.1. VAS “Latvijas dzelzceļš”:</w:t>
            </w:r>
          </w:p>
        </w:tc>
      </w:tr>
      <w:tr w:rsidR="00882124" w:rsidRPr="00583E1C" w14:paraId="621E7621" w14:textId="77777777" w:rsidTr="00A41694">
        <w:trPr>
          <w:gridAfter w:val="3"/>
          <w:wAfter w:w="6541" w:type="dxa"/>
          <w:trHeight w:val="304"/>
        </w:trPr>
        <w:tc>
          <w:tcPr>
            <w:tcW w:w="709" w:type="dxa"/>
            <w:vMerge/>
            <w:tcBorders>
              <w:left w:val="single" w:sz="4" w:space="0" w:color="auto"/>
              <w:right w:val="single" w:sz="4" w:space="0" w:color="auto"/>
            </w:tcBorders>
          </w:tcPr>
          <w:p w14:paraId="6620DAAF"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15725DC5" w14:textId="77777777" w:rsidR="00882124" w:rsidRPr="00583E1C" w:rsidRDefault="00882124" w:rsidP="00882124">
            <w:pPr>
              <w:rPr>
                <w:b/>
              </w:rPr>
            </w:pPr>
          </w:p>
        </w:tc>
        <w:tc>
          <w:tcPr>
            <w:tcW w:w="1843" w:type="dxa"/>
            <w:vMerge w:val="restart"/>
            <w:tcBorders>
              <w:top w:val="single" w:sz="4" w:space="0" w:color="auto"/>
              <w:left w:val="single" w:sz="4" w:space="0" w:color="auto"/>
              <w:right w:val="single" w:sz="4" w:space="0" w:color="auto"/>
            </w:tcBorders>
            <w:vAlign w:val="center"/>
          </w:tcPr>
          <w:p w14:paraId="5F841226" w14:textId="77777777" w:rsidR="00882124" w:rsidRPr="00583E1C" w:rsidRDefault="00882124" w:rsidP="00882124">
            <w:pPr>
              <w:tabs>
                <w:tab w:val="left" w:pos="5220"/>
              </w:tabs>
            </w:pPr>
            <w:r w:rsidRPr="00583E1C">
              <w:t>Sliežu ceļu pārvalde (SCP)</w:t>
            </w:r>
          </w:p>
        </w:tc>
        <w:tc>
          <w:tcPr>
            <w:tcW w:w="850" w:type="dxa"/>
            <w:tcBorders>
              <w:top w:val="single" w:sz="4" w:space="0" w:color="auto"/>
              <w:left w:val="single" w:sz="4" w:space="0" w:color="auto"/>
              <w:bottom w:val="single" w:sz="4" w:space="0" w:color="auto"/>
              <w:right w:val="single" w:sz="4" w:space="0" w:color="auto"/>
            </w:tcBorders>
            <w:vAlign w:val="center"/>
          </w:tcPr>
          <w:p w14:paraId="68B935DC" w14:textId="77777777" w:rsidR="00882124" w:rsidRPr="00583E1C" w:rsidRDefault="00882124" w:rsidP="00882124">
            <w:pPr>
              <w:ind w:left="-108" w:right="-186"/>
              <w:jc w:val="center"/>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24543501" w14:textId="77777777" w:rsidR="00882124" w:rsidRPr="00583E1C" w:rsidRDefault="00882124" w:rsidP="00882124">
            <w:pPr>
              <w:tabs>
                <w:tab w:val="left" w:pos="5220"/>
              </w:tabs>
              <w:ind w:right="-327"/>
            </w:pPr>
          </w:p>
          <w:p w14:paraId="4D823969" w14:textId="77777777" w:rsidR="00882124" w:rsidRPr="00583E1C" w:rsidRDefault="00882124" w:rsidP="00882124">
            <w:pPr>
              <w:tabs>
                <w:tab w:val="left" w:pos="5220"/>
              </w:tabs>
              <w:ind w:right="-327"/>
            </w:pPr>
            <w:r w:rsidRPr="00583E1C">
              <w:t>10</w:t>
            </w:r>
          </w:p>
        </w:tc>
        <w:tc>
          <w:tcPr>
            <w:tcW w:w="851" w:type="dxa"/>
            <w:tcBorders>
              <w:top w:val="single" w:sz="4" w:space="0" w:color="auto"/>
              <w:left w:val="single" w:sz="4" w:space="0" w:color="auto"/>
              <w:bottom w:val="single" w:sz="4" w:space="0" w:color="auto"/>
              <w:right w:val="single" w:sz="4" w:space="0" w:color="auto"/>
            </w:tcBorders>
            <w:vAlign w:val="center"/>
          </w:tcPr>
          <w:p w14:paraId="17E14704"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386E1E13"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73848C86" w14:textId="77777777" w:rsidR="00882124" w:rsidRPr="00583E1C" w:rsidRDefault="00882124" w:rsidP="00882124">
            <w:pPr>
              <w:tabs>
                <w:tab w:val="left" w:pos="5220"/>
              </w:tabs>
            </w:pPr>
            <w:r w:rsidRPr="00583E1C">
              <w:t>Rīgas reģions:</w:t>
            </w:r>
          </w:p>
          <w:p w14:paraId="3F0FF7C7" w14:textId="77777777" w:rsidR="00882124" w:rsidRPr="00583E1C" w:rsidRDefault="00882124" w:rsidP="00882124">
            <w:pPr>
              <w:tabs>
                <w:tab w:val="left" w:pos="5220"/>
              </w:tabs>
            </w:pPr>
            <w:r w:rsidRPr="00583E1C">
              <w:t>Altonavas 11a,</w:t>
            </w:r>
          </w:p>
          <w:p w14:paraId="62A153F3" w14:textId="77777777" w:rsidR="00882124" w:rsidRPr="00583E1C" w:rsidRDefault="00882124" w:rsidP="00882124">
            <w:pPr>
              <w:tabs>
                <w:tab w:val="left" w:pos="5220"/>
              </w:tabs>
              <w:ind w:left="-108"/>
            </w:pPr>
            <w:r w:rsidRPr="00583E1C">
              <w:t xml:space="preserve"> Rīgā, t.67232686</w:t>
            </w:r>
          </w:p>
        </w:tc>
      </w:tr>
      <w:tr w:rsidR="00882124" w:rsidRPr="00583E1C" w14:paraId="4B381A53" w14:textId="77777777" w:rsidTr="00A41694">
        <w:trPr>
          <w:gridAfter w:val="3"/>
          <w:wAfter w:w="6541" w:type="dxa"/>
          <w:trHeight w:val="304"/>
        </w:trPr>
        <w:tc>
          <w:tcPr>
            <w:tcW w:w="709" w:type="dxa"/>
            <w:vMerge/>
            <w:tcBorders>
              <w:left w:val="single" w:sz="4" w:space="0" w:color="auto"/>
              <w:right w:val="single" w:sz="4" w:space="0" w:color="auto"/>
            </w:tcBorders>
          </w:tcPr>
          <w:p w14:paraId="45A6BC8F"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289C9B5C" w14:textId="77777777" w:rsidR="00882124" w:rsidRPr="00583E1C" w:rsidRDefault="00882124" w:rsidP="00882124">
            <w:pPr>
              <w:rPr>
                <w:b/>
              </w:rPr>
            </w:pPr>
          </w:p>
        </w:tc>
        <w:tc>
          <w:tcPr>
            <w:tcW w:w="1843" w:type="dxa"/>
            <w:vMerge/>
            <w:tcBorders>
              <w:left w:val="single" w:sz="4" w:space="0" w:color="auto"/>
              <w:right w:val="single" w:sz="4" w:space="0" w:color="auto"/>
            </w:tcBorders>
            <w:vAlign w:val="center"/>
          </w:tcPr>
          <w:p w14:paraId="1B00D0FF"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095E7F70"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094B9307" w14:textId="77777777" w:rsidR="00882124" w:rsidRPr="00583E1C" w:rsidRDefault="00882124" w:rsidP="00882124">
            <w:pPr>
              <w:tabs>
                <w:tab w:val="left" w:pos="5220"/>
              </w:tabs>
              <w:ind w:right="-327"/>
            </w:pPr>
            <w:r w:rsidRPr="00583E1C">
              <w:t>12</w:t>
            </w:r>
          </w:p>
        </w:tc>
        <w:tc>
          <w:tcPr>
            <w:tcW w:w="851" w:type="dxa"/>
            <w:tcBorders>
              <w:top w:val="single" w:sz="4" w:space="0" w:color="auto"/>
              <w:left w:val="single" w:sz="4" w:space="0" w:color="auto"/>
              <w:bottom w:val="single" w:sz="4" w:space="0" w:color="auto"/>
              <w:right w:val="single" w:sz="4" w:space="0" w:color="auto"/>
            </w:tcBorders>
            <w:vAlign w:val="center"/>
          </w:tcPr>
          <w:p w14:paraId="335434E2"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407D8490"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6424F72F" w14:textId="77777777" w:rsidR="00882124" w:rsidRPr="00583E1C" w:rsidRDefault="00882124" w:rsidP="00882124">
            <w:pPr>
              <w:tabs>
                <w:tab w:val="left" w:pos="5220"/>
              </w:tabs>
            </w:pPr>
            <w:r w:rsidRPr="00583E1C">
              <w:t>Latgales reģions:</w:t>
            </w:r>
          </w:p>
          <w:p w14:paraId="792BAF7F" w14:textId="77777777" w:rsidR="00882124" w:rsidRPr="00583E1C" w:rsidRDefault="00882124" w:rsidP="00882124">
            <w:pPr>
              <w:tabs>
                <w:tab w:val="left" w:pos="5220"/>
              </w:tabs>
              <w:ind w:left="-108"/>
            </w:pPr>
            <w:r w:rsidRPr="00583E1C">
              <w:t xml:space="preserve"> Otrā Preču ielā 4,</w:t>
            </w:r>
          </w:p>
          <w:p w14:paraId="0916D00C" w14:textId="1BF88AC8" w:rsidR="00882124" w:rsidRPr="00583E1C" w:rsidRDefault="00882124" w:rsidP="00882124">
            <w:pPr>
              <w:tabs>
                <w:tab w:val="left" w:pos="5220"/>
              </w:tabs>
            </w:pPr>
            <w:r w:rsidRPr="00583E1C">
              <w:t>Daugavpilī, t.</w:t>
            </w:r>
            <w:r>
              <w:t>27895530</w:t>
            </w:r>
          </w:p>
        </w:tc>
      </w:tr>
      <w:tr w:rsidR="00882124" w:rsidRPr="00583E1C" w14:paraId="13F5A834" w14:textId="77777777" w:rsidTr="00A41694">
        <w:trPr>
          <w:gridAfter w:val="3"/>
          <w:wAfter w:w="6541" w:type="dxa"/>
          <w:trHeight w:val="304"/>
        </w:trPr>
        <w:tc>
          <w:tcPr>
            <w:tcW w:w="709" w:type="dxa"/>
            <w:vMerge/>
            <w:tcBorders>
              <w:left w:val="single" w:sz="4" w:space="0" w:color="auto"/>
              <w:right w:val="single" w:sz="4" w:space="0" w:color="auto"/>
            </w:tcBorders>
          </w:tcPr>
          <w:p w14:paraId="4256C44F"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15B5E298" w14:textId="77777777" w:rsidR="00882124" w:rsidRPr="00583E1C" w:rsidRDefault="00882124" w:rsidP="00882124">
            <w:pPr>
              <w:rPr>
                <w:b/>
              </w:rPr>
            </w:pPr>
          </w:p>
        </w:tc>
        <w:tc>
          <w:tcPr>
            <w:tcW w:w="1843" w:type="dxa"/>
            <w:vMerge/>
            <w:tcBorders>
              <w:left w:val="single" w:sz="4" w:space="0" w:color="auto"/>
              <w:right w:val="single" w:sz="4" w:space="0" w:color="auto"/>
            </w:tcBorders>
            <w:vAlign w:val="center"/>
          </w:tcPr>
          <w:p w14:paraId="7DC2972A"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2D2E1E12"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5D445D19" w14:textId="77777777" w:rsidR="00882124" w:rsidRPr="00583E1C" w:rsidRDefault="00882124" w:rsidP="00882124">
            <w:pPr>
              <w:tabs>
                <w:tab w:val="left" w:pos="5220"/>
              </w:tabs>
              <w:ind w:right="-327"/>
            </w:pPr>
            <w:r w:rsidRPr="00583E1C">
              <w:t>12</w:t>
            </w:r>
          </w:p>
        </w:tc>
        <w:tc>
          <w:tcPr>
            <w:tcW w:w="851" w:type="dxa"/>
            <w:tcBorders>
              <w:top w:val="single" w:sz="4" w:space="0" w:color="auto"/>
              <w:left w:val="single" w:sz="4" w:space="0" w:color="auto"/>
              <w:bottom w:val="single" w:sz="4" w:space="0" w:color="auto"/>
              <w:right w:val="single" w:sz="4" w:space="0" w:color="auto"/>
            </w:tcBorders>
            <w:vAlign w:val="center"/>
          </w:tcPr>
          <w:p w14:paraId="22B469A4"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7E457F15"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3CDB1516" w14:textId="77777777" w:rsidR="00882124" w:rsidRPr="00583E1C" w:rsidRDefault="00882124" w:rsidP="00882124">
            <w:pPr>
              <w:tabs>
                <w:tab w:val="left" w:pos="5220"/>
              </w:tabs>
              <w:ind w:left="-108"/>
            </w:pPr>
            <w:r w:rsidRPr="00583E1C">
              <w:t xml:space="preserve"> Kurzemes reģions</w:t>
            </w:r>
          </w:p>
          <w:p w14:paraId="3BC4D345" w14:textId="77777777" w:rsidR="00882124" w:rsidRPr="00583E1C" w:rsidRDefault="00882124" w:rsidP="00882124">
            <w:pPr>
              <w:tabs>
                <w:tab w:val="left" w:pos="5220"/>
              </w:tabs>
            </w:pPr>
            <w:r w:rsidRPr="00583E1C">
              <w:t>Bauskas ielā 5,</w:t>
            </w:r>
          </w:p>
          <w:p w14:paraId="08E9D596" w14:textId="77777777" w:rsidR="00882124" w:rsidRPr="00583E1C" w:rsidRDefault="00882124" w:rsidP="00882124">
            <w:pPr>
              <w:tabs>
                <w:tab w:val="left" w:pos="5220"/>
              </w:tabs>
            </w:pPr>
            <w:r w:rsidRPr="00583E1C">
              <w:t xml:space="preserve">Jelgavā, </w:t>
            </w:r>
          </w:p>
          <w:p w14:paraId="11D0D7DB" w14:textId="0DB394F7" w:rsidR="00882124" w:rsidRPr="00583E1C" w:rsidRDefault="00882124" w:rsidP="00882124">
            <w:pPr>
              <w:tabs>
                <w:tab w:val="left" w:pos="5220"/>
              </w:tabs>
            </w:pPr>
            <w:r w:rsidRPr="00583E1C">
              <w:t>t.</w:t>
            </w:r>
            <w:r>
              <w:t>67239286</w:t>
            </w:r>
          </w:p>
        </w:tc>
      </w:tr>
      <w:tr w:rsidR="00882124" w:rsidRPr="00583E1C" w14:paraId="4C87D71C" w14:textId="77777777" w:rsidTr="00A41694">
        <w:trPr>
          <w:gridAfter w:val="3"/>
          <w:wAfter w:w="6541" w:type="dxa"/>
          <w:trHeight w:val="1310"/>
        </w:trPr>
        <w:tc>
          <w:tcPr>
            <w:tcW w:w="709" w:type="dxa"/>
            <w:vMerge/>
            <w:tcBorders>
              <w:left w:val="single" w:sz="4" w:space="0" w:color="auto"/>
              <w:right w:val="single" w:sz="4" w:space="0" w:color="auto"/>
            </w:tcBorders>
          </w:tcPr>
          <w:p w14:paraId="52429CD8"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6087EF05"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9E989E0" w14:textId="77777777" w:rsidR="00882124" w:rsidRPr="00583E1C" w:rsidRDefault="00882124" w:rsidP="00882124">
            <w:pPr>
              <w:tabs>
                <w:tab w:val="left" w:pos="5220"/>
              </w:tabs>
              <w:ind w:right="36"/>
            </w:pPr>
            <w:r w:rsidRPr="00583E1C">
              <w:t xml:space="preserve">Vagonu apkopes </w:t>
            </w:r>
          </w:p>
          <w:p w14:paraId="6F5B4843" w14:textId="77777777" w:rsidR="00882124" w:rsidRPr="00583E1C" w:rsidRDefault="00882124" w:rsidP="00882124">
            <w:pPr>
              <w:tabs>
                <w:tab w:val="left" w:pos="5220"/>
              </w:tabs>
              <w:ind w:right="-476"/>
            </w:pPr>
            <w:r w:rsidRPr="00583E1C">
              <w:t>distance (VD)</w:t>
            </w:r>
          </w:p>
        </w:tc>
        <w:tc>
          <w:tcPr>
            <w:tcW w:w="850" w:type="dxa"/>
            <w:tcBorders>
              <w:top w:val="single" w:sz="4" w:space="0" w:color="auto"/>
              <w:left w:val="single" w:sz="4" w:space="0" w:color="auto"/>
              <w:bottom w:val="single" w:sz="4" w:space="0" w:color="auto"/>
              <w:right w:val="single" w:sz="4" w:space="0" w:color="auto"/>
            </w:tcBorders>
            <w:vAlign w:val="center"/>
          </w:tcPr>
          <w:p w14:paraId="1BF03624"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959CA08" w14:textId="77777777" w:rsidR="00882124" w:rsidRPr="00583E1C" w:rsidRDefault="00882124" w:rsidP="00882124">
            <w:pPr>
              <w:tabs>
                <w:tab w:val="left" w:pos="5220"/>
              </w:tabs>
              <w:ind w:right="-327"/>
            </w:pPr>
            <w:r w:rsidRPr="00583E1C">
              <w:t>8</w:t>
            </w:r>
          </w:p>
        </w:tc>
        <w:tc>
          <w:tcPr>
            <w:tcW w:w="851" w:type="dxa"/>
            <w:tcBorders>
              <w:top w:val="single" w:sz="4" w:space="0" w:color="auto"/>
              <w:left w:val="single" w:sz="4" w:space="0" w:color="auto"/>
              <w:bottom w:val="single" w:sz="4" w:space="0" w:color="auto"/>
              <w:right w:val="single" w:sz="4" w:space="0" w:color="auto"/>
            </w:tcBorders>
            <w:vAlign w:val="center"/>
          </w:tcPr>
          <w:p w14:paraId="34A895A2" w14:textId="77777777" w:rsidR="00882124" w:rsidRPr="00583E1C" w:rsidRDefault="00882124" w:rsidP="00882124">
            <w:pPr>
              <w:tabs>
                <w:tab w:val="left" w:pos="5220"/>
              </w:tabs>
              <w:ind w:right="-476"/>
            </w:pPr>
            <w:r w:rsidRPr="00583E1C">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428143F0"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6390E5CC" w14:textId="77777777" w:rsidR="00882124" w:rsidRPr="00583E1C" w:rsidRDefault="00882124" w:rsidP="00882124">
            <w:pPr>
              <w:tabs>
                <w:tab w:val="left" w:pos="5220"/>
              </w:tabs>
              <w:ind w:right="-476"/>
            </w:pPr>
            <w:r w:rsidRPr="00583E1C">
              <w:t xml:space="preserve">Spaļu ielā 1k, </w:t>
            </w:r>
          </w:p>
          <w:p w14:paraId="48CCB0BB" w14:textId="77777777" w:rsidR="00882124" w:rsidRPr="00583E1C" w:rsidRDefault="00882124" w:rsidP="00882124">
            <w:pPr>
              <w:tabs>
                <w:tab w:val="left" w:pos="5220"/>
              </w:tabs>
              <w:ind w:right="-476"/>
            </w:pPr>
            <w:r w:rsidRPr="00583E1C">
              <w:t>Daugavpilī (</w:t>
            </w:r>
            <w:r>
              <w:t>78</w:t>
            </w:r>
            <w:r w:rsidRPr="00583E1C">
              <w:t>);</w:t>
            </w:r>
          </w:p>
          <w:p w14:paraId="6FA4C5CE" w14:textId="77777777" w:rsidR="00882124" w:rsidRPr="00583E1C" w:rsidRDefault="00882124" w:rsidP="00882124">
            <w:pPr>
              <w:tabs>
                <w:tab w:val="left" w:pos="5220"/>
              </w:tabs>
              <w:ind w:right="-476"/>
            </w:pPr>
            <w:r w:rsidRPr="00583E1C">
              <w:t xml:space="preserve">Jāņavārti iela 4, </w:t>
            </w:r>
          </w:p>
          <w:p w14:paraId="1F4561CE" w14:textId="77777777" w:rsidR="00882124" w:rsidRPr="00583E1C" w:rsidRDefault="00882124" w:rsidP="00882124">
            <w:pPr>
              <w:tabs>
                <w:tab w:val="left" w:pos="5220"/>
              </w:tabs>
              <w:ind w:right="-476"/>
            </w:pPr>
            <w:r w:rsidRPr="00583E1C">
              <w:t>Rīgā (</w:t>
            </w:r>
            <w:r>
              <w:t>70</w:t>
            </w:r>
            <w:r w:rsidRPr="00583E1C">
              <w:t>),</w:t>
            </w:r>
          </w:p>
          <w:p w14:paraId="5CD4031A" w14:textId="43C5D9F4" w:rsidR="00882124" w:rsidRPr="00583E1C" w:rsidRDefault="00882124" w:rsidP="00882124">
            <w:pPr>
              <w:tabs>
                <w:tab w:val="left" w:pos="5220"/>
              </w:tabs>
              <w:rPr>
                <w:color w:val="0070C0"/>
              </w:rPr>
            </w:pPr>
            <w:r w:rsidRPr="00583E1C">
              <w:t>t.20297225</w:t>
            </w:r>
          </w:p>
        </w:tc>
      </w:tr>
      <w:tr w:rsidR="00882124" w:rsidRPr="00583E1C" w14:paraId="74D33C52" w14:textId="77777777" w:rsidTr="00A41694">
        <w:trPr>
          <w:gridAfter w:val="3"/>
          <w:wAfter w:w="6541" w:type="dxa"/>
          <w:trHeight w:val="304"/>
        </w:trPr>
        <w:tc>
          <w:tcPr>
            <w:tcW w:w="709" w:type="dxa"/>
            <w:vMerge/>
            <w:tcBorders>
              <w:left w:val="single" w:sz="4" w:space="0" w:color="auto"/>
              <w:right w:val="single" w:sz="4" w:space="0" w:color="auto"/>
            </w:tcBorders>
          </w:tcPr>
          <w:p w14:paraId="12541EC6"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02D3DFD" w14:textId="77777777" w:rsidR="00882124" w:rsidRPr="00583E1C" w:rsidRDefault="00882124" w:rsidP="00882124">
            <w:pPr>
              <w:rPr>
                <w:b/>
              </w:rPr>
            </w:pPr>
          </w:p>
        </w:tc>
        <w:tc>
          <w:tcPr>
            <w:tcW w:w="1843" w:type="dxa"/>
            <w:vMerge w:val="restart"/>
            <w:tcBorders>
              <w:top w:val="single" w:sz="4" w:space="0" w:color="auto"/>
              <w:left w:val="single" w:sz="4" w:space="0" w:color="auto"/>
              <w:right w:val="single" w:sz="4" w:space="0" w:color="auto"/>
            </w:tcBorders>
            <w:vAlign w:val="center"/>
          </w:tcPr>
          <w:p w14:paraId="22AFE542" w14:textId="77777777" w:rsidR="00882124" w:rsidRPr="00583E1C" w:rsidRDefault="00882124" w:rsidP="00882124">
            <w:pPr>
              <w:tabs>
                <w:tab w:val="left" w:pos="5220"/>
              </w:tabs>
              <w:ind w:right="-476"/>
            </w:pPr>
            <w:r w:rsidRPr="00583E1C">
              <w:t>Elektrotehniskā pārvalde (EP)</w:t>
            </w:r>
          </w:p>
          <w:p w14:paraId="50FAE05B" w14:textId="77777777" w:rsidR="00882124" w:rsidRPr="00583E1C" w:rsidRDefault="00882124" w:rsidP="00882124">
            <w:pPr>
              <w:tabs>
                <w:tab w:val="left" w:pos="5220"/>
              </w:tabs>
              <w:ind w:right="-476"/>
            </w:pPr>
          </w:p>
          <w:p w14:paraId="437DD28F" w14:textId="77777777" w:rsidR="00882124" w:rsidRPr="00583E1C" w:rsidRDefault="00882124" w:rsidP="00882124">
            <w:pPr>
              <w:tabs>
                <w:tab w:val="left" w:pos="5220"/>
              </w:tabs>
              <w:ind w:right="-476"/>
            </w:pPr>
          </w:p>
          <w:p w14:paraId="4D038713"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1B61B68D"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0EA5001D" w14:textId="77777777" w:rsidR="00882124" w:rsidRPr="00583E1C" w:rsidRDefault="00882124" w:rsidP="00882124">
            <w:pPr>
              <w:tabs>
                <w:tab w:val="left" w:pos="5220"/>
              </w:tabs>
              <w:ind w:right="-327"/>
            </w:pPr>
            <w:r w:rsidRPr="00583E1C">
              <w:t>2</w:t>
            </w:r>
          </w:p>
        </w:tc>
        <w:tc>
          <w:tcPr>
            <w:tcW w:w="851" w:type="dxa"/>
            <w:tcBorders>
              <w:top w:val="single" w:sz="4" w:space="0" w:color="auto"/>
              <w:left w:val="single" w:sz="4" w:space="0" w:color="auto"/>
              <w:bottom w:val="single" w:sz="4" w:space="0" w:color="auto"/>
              <w:right w:val="single" w:sz="4" w:space="0" w:color="auto"/>
            </w:tcBorders>
            <w:vAlign w:val="center"/>
          </w:tcPr>
          <w:p w14:paraId="6B02178C" w14:textId="77777777" w:rsidR="00882124" w:rsidRPr="00583E1C" w:rsidRDefault="00882124" w:rsidP="00882124">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4A4E4CD8" w14:textId="77777777" w:rsidR="00882124" w:rsidRPr="00583E1C" w:rsidRDefault="00882124" w:rsidP="00882124">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tcPr>
          <w:p w14:paraId="01A0047B" w14:textId="77777777" w:rsidR="00882124" w:rsidRPr="005F44B3" w:rsidRDefault="00882124" w:rsidP="00882124">
            <w:pPr>
              <w:tabs>
                <w:tab w:val="left" w:pos="5220"/>
              </w:tabs>
              <w:ind w:right="-476"/>
              <w:rPr>
                <w:sz w:val="22"/>
                <w:szCs w:val="22"/>
              </w:rPr>
            </w:pPr>
            <w:r w:rsidRPr="005F44B3">
              <w:rPr>
                <w:sz w:val="22"/>
                <w:szCs w:val="22"/>
              </w:rPr>
              <w:t xml:space="preserve">Rīgas reģionālais centrs: </w:t>
            </w:r>
          </w:p>
          <w:p w14:paraId="77311528" w14:textId="77777777" w:rsidR="00882124" w:rsidRPr="005F44B3" w:rsidRDefault="00882124" w:rsidP="00882124">
            <w:pPr>
              <w:tabs>
                <w:tab w:val="left" w:pos="5220"/>
              </w:tabs>
              <w:ind w:right="-476"/>
              <w:rPr>
                <w:sz w:val="22"/>
                <w:szCs w:val="22"/>
              </w:rPr>
            </w:pPr>
            <w:r w:rsidRPr="005F44B3">
              <w:rPr>
                <w:sz w:val="22"/>
                <w:szCs w:val="22"/>
              </w:rPr>
              <w:t>Krūzes ielā 47a,</w:t>
            </w:r>
          </w:p>
          <w:p w14:paraId="69A1875F" w14:textId="31058729" w:rsidR="00882124" w:rsidRPr="005F44B3" w:rsidRDefault="00882124" w:rsidP="00882124">
            <w:pPr>
              <w:tabs>
                <w:tab w:val="left" w:pos="5220"/>
              </w:tabs>
            </w:pPr>
            <w:r w:rsidRPr="005F44B3">
              <w:rPr>
                <w:sz w:val="22"/>
                <w:szCs w:val="22"/>
              </w:rPr>
              <w:t>Rīgā , t.67236737</w:t>
            </w:r>
          </w:p>
        </w:tc>
      </w:tr>
      <w:tr w:rsidR="00882124" w:rsidRPr="00583E1C" w14:paraId="2B61AEDB" w14:textId="77777777" w:rsidTr="00A41694">
        <w:trPr>
          <w:gridAfter w:val="3"/>
          <w:wAfter w:w="6541" w:type="dxa"/>
          <w:trHeight w:val="304"/>
        </w:trPr>
        <w:tc>
          <w:tcPr>
            <w:tcW w:w="709" w:type="dxa"/>
            <w:vMerge/>
            <w:tcBorders>
              <w:left w:val="single" w:sz="4" w:space="0" w:color="auto"/>
              <w:right w:val="single" w:sz="4" w:space="0" w:color="auto"/>
            </w:tcBorders>
          </w:tcPr>
          <w:p w14:paraId="66BE1CCF"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26641754" w14:textId="77777777" w:rsidR="00882124" w:rsidRPr="00583E1C" w:rsidRDefault="00882124" w:rsidP="00882124">
            <w:pPr>
              <w:rPr>
                <w:b/>
              </w:rPr>
            </w:pPr>
          </w:p>
        </w:tc>
        <w:tc>
          <w:tcPr>
            <w:tcW w:w="1843" w:type="dxa"/>
            <w:vMerge/>
            <w:tcBorders>
              <w:left w:val="single" w:sz="4" w:space="0" w:color="auto"/>
              <w:right w:val="single" w:sz="4" w:space="0" w:color="auto"/>
            </w:tcBorders>
            <w:vAlign w:val="center"/>
          </w:tcPr>
          <w:p w14:paraId="68DFBB18"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6A196FCB"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6CE2A40C" w14:textId="77777777" w:rsidR="00882124" w:rsidRPr="00583E1C" w:rsidRDefault="00882124" w:rsidP="00882124">
            <w:pPr>
              <w:tabs>
                <w:tab w:val="left" w:pos="5220"/>
              </w:tabs>
              <w:ind w:right="-327"/>
            </w:pPr>
            <w:r w:rsidRPr="00583E1C">
              <w:t>1</w:t>
            </w:r>
          </w:p>
        </w:tc>
        <w:tc>
          <w:tcPr>
            <w:tcW w:w="851" w:type="dxa"/>
            <w:tcBorders>
              <w:top w:val="single" w:sz="4" w:space="0" w:color="auto"/>
              <w:left w:val="single" w:sz="4" w:space="0" w:color="auto"/>
              <w:bottom w:val="single" w:sz="4" w:space="0" w:color="auto"/>
              <w:right w:val="single" w:sz="4" w:space="0" w:color="auto"/>
            </w:tcBorders>
            <w:vAlign w:val="center"/>
          </w:tcPr>
          <w:p w14:paraId="4DBC5060" w14:textId="77777777" w:rsidR="00882124" w:rsidRPr="00583E1C" w:rsidRDefault="00882124" w:rsidP="00882124">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4C6461FE" w14:textId="77777777" w:rsidR="00882124" w:rsidRPr="00583E1C" w:rsidRDefault="00882124" w:rsidP="00882124">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tcPr>
          <w:p w14:paraId="093BF738" w14:textId="77777777" w:rsidR="00882124" w:rsidRPr="005F44B3" w:rsidRDefault="00882124" w:rsidP="00882124">
            <w:pPr>
              <w:tabs>
                <w:tab w:val="left" w:pos="5220"/>
              </w:tabs>
              <w:ind w:right="-476"/>
              <w:rPr>
                <w:sz w:val="22"/>
                <w:szCs w:val="22"/>
              </w:rPr>
            </w:pPr>
            <w:r w:rsidRPr="005F44B3">
              <w:rPr>
                <w:sz w:val="22"/>
                <w:szCs w:val="22"/>
              </w:rPr>
              <w:t xml:space="preserve">Daugavpils </w:t>
            </w:r>
          </w:p>
          <w:p w14:paraId="5C87E1A7" w14:textId="77777777" w:rsidR="00882124" w:rsidRPr="005F44B3" w:rsidRDefault="00882124" w:rsidP="00882124">
            <w:pPr>
              <w:tabs>
                <w:tab w:val="left" w:pos="5220"/>
              </w:tabs>
              <w:ind w:right="-476"/>
              <w:rPr>
                <w:sz w:val="22"/>
                <w:szCs w:val="22"/>
              </w:rPr>
            </w:pPr>
            <w:r w:rsidRPr="005F44B3">
              <w:rPr>
                <w:sz w:val="22"/>
                <w:szCs w:val="22"/>
              </w:rPr>
              <w:t>reģionālais centrs:</w:t>
            </w:r>
          </w:p>
          <w:p w14:paraId="63E8BA5A" w14:textId="77777777" w:rsidR="00882124" w:rsidRPr="005F44B3" w:rsidRDefault="00882124" w:rsidP="00882124">
            <w:pPr>
              <w:tabs>
                <w:tab w:val="left" w:pos="5220"/>
              </w:tabs>
              <w:ind w:left="-108" w:right="-476"/>
              <w:rPr>
                <w:sz w:val="22"/>
                <w:szCs w:val="22"/>
              </w:rPr>
            </w:pPr>
            <w:r w:rsidRPr="005F44B3">
              <w:rPr>
                <w:sz w:val="22"/>
                <w:szCs w:val="22"/>
              </w:rPr>
              <w:t xml:space="preserve">  1.Pasažieru ielā </w:t>
            </w:r>
          </w:p>
          <w:p w14:paraId="4DE37DE6" w14:textId="7242041B" w:rsidR="00882124" w:rsidRPr="005F44B3" w:rsidRDefault="00882124" w:rsidP="00882124">
            <w:pPr>
              <w:tabs>
                <w:tab w:val="left" w:pos="5220"/>
              </w:tabs>
              <w:ind w:left="-108"/>
            </w:pPr>
            <w:r w:rsidRPr="005F44B3">
              <w:rPr>
                <w:sz w:val="22"/>
                <w:szCs w:val="22"/>
              </w:rPr>
              <w:t>12, Daugavpilī, t.67238107</w:t>
            </w:r>
          </w:p>
        </w:tc>
      </w:tr>
      <w:tr w:rsidR="00882124" w:rsidRPr="00583E1C" w14:paraId="1EE88210" w14:textId="77777777" w:rsidTr="00A41694">
        <w:trPr>
          <w:gridAfter w:val="3"/>
          <w:wAfter w:w="6541" w:type="dxa"/>
          <w:trHeight w:val="304"/>
        </w:trPr>
        <w:tc>
          <w:tcPr>
            <w:tcW w:w="709" w:type="dxa"/>
            <w:vMerge/>
            <w:tcBorders>
              <w:left w:val="single" w:sz="4" w:space="0" w:color="auto"/>
              <w:right w:val="single" w:sz="4" w:space="0" w:color="auto"/>
            </w:tcBorders>
          </w:tcPr>
          <w:p w14:paraId="5D7DDA47"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02BC403" w14:textId="77777777" w:rsidR="00882124" w:rsidRPr="00583E1C" w:rsidRDefault="00882124" w:rsidP="00882124">
            <w:pPr>
              <w:rPr>
                <w:b/>
              </w:rPr>
            </w:pPr>
          </w:p>
        </w:tc>
        <w:tc>
          <w:tcPr>
            <w:tcW w:w="1843" w:type="dxa"/>
            <w:vMerge/>
            <w:tcBorders>
              <w:left w:val="single" w:sz="4" w:space="0" w:color="auto"/>
              <w:bottom w:val="single" w:sz="4" w:space="0" w:color="auto"/>
              <w:right w:val="single" w:sz="4" w:space="0" w:color="auto"/>
            </w:tcBorders>
            <w:vAlign w:val="center"/>
          </w:tcPr>
          <w:p w14:paraId="6A0B8858"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577A8F54"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13D970EB" w14:textId="77777777" w:rsidR="00882124" w:rsidRPr="00583E1C" w:rsidRDefault="00882124" w:rsidP="00882124">
            <w:pPr>
              <w:tabs>
                <w:tab w:val="left" w:pos="5220"/>
              </w:tabs>
              <w:ind w:right="-327"/>
            </w:pPr>
            <w:r w:rsidRPr="00583E1C">
              <w:t>1</w:t>
            </w:r>
          </w:p>
        </w:tc>
        <w:tc>
          <w:tcPr>
            <w:tcW w:w="851" w:type="dxa"/>
            <w:tcBorders>
              <w:top w:val="single" w:sz="4" w:space="0" w:color="auto"/>
              <w:left w:val="single" w:sz="4" w:space="0" w:color="auto"/>
              <w:bottom w:val="single" w:sz="4" w:space="0" w:color="auto"/>
              <w:right w:val="single" w:sz="4" w:space="0" w:color="auto"/>
            </w:tcBorders>
            <w:vAlign w:val="center"/>
          </w:tcPr>
          <w:p w14:paraId="17CDB453" w14:textId="77777777" w:rsidR="00882124" w:rsidRPr="00583E1C" w:rsidRDefault="00882124" w:rsidP="00882124">
            <w:pPr>
              <w:tabs>
                <w:tab w:val="left" w:pos="5220"/>
              </w:tabs>
              <w:ind w:right="-476"/>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498B9C88" w14:textId="77777777" w:rsidR="00882124" w:rsidRPr="00583E1C" w:rsidRDefault="00882124" w:rsidP="00882124">
            <w:pPr>
              <w:tabs>
                <w:tab w:val="left" w:pos="5220"/>
              </w:tabs>
              <w:ind w:right="-476"/>
              <w:rPr>
                <w:color w:val="FF0000"/>
              </w:rPr>
            </w:pPr>
          </w:p>
        </w:tc>
        <w:tc>
          <w:tcPr>
            <w:tcW w:w="2131" w:type="dxa"/>
            <w:tcBorders>
              <w:top w:val="single" w:sz="4" w:space="0" w:color="auto"/>
              <w:left w:val="single" w:sz="4" w:space="0" w:color="auto"/>
              <w:bottom w:val="single" w:sz="4" w:space="0" w:color="auto"/>
              <w:right w:val="single" w:sz="4" w:space="0" w:color="auto"/>
            </w:tcBorders>
          </w:tcPr>
          <w:p w14:paraId="64B07D5A" w14:textId="77777777" w:rsidR="00882124" w:rsidRPr="005F44B3" w:rsidRDefault="00882124" w:rsidP="00882124">
            <w:pPr>
              <w:tabs>
                <w:tab w:val="left" w:pos="5220"/>
              </w:tabs>
              <w:ind w:right="-476" w:hanging="108"/>
              <w:rPr>
                <w:sz w:val="22"/>
                <w:szCs w:val="22"/>
              </w:rPr>
            </w:pPr>
            <w:r w:rsidRPr="005F44B3">
              <w:rPr>
                <w:sz w:val="22"/>
                <w:szCs w:val="22"/>
              </w:rPr>
              <w:t xml:space="preserve">Jelgavas </w:t>
            </w:r>
          </w:p>
          <w:p w14:paraId="61C5D8A2" w14:textId="77777777" w:rsidR="00882124" w:rsidRPr="005F44B3" w:rsidRDefault="00882124" w:rsidP="00882124">
            <w:pPr>
              <w:tabs>
                <w:tab w:val="left" w:pos="5220"/>
              </w:tabs>
              <w:ind w:right="-476" w:hanging="108"/>
              <w:rPr>
                <w:sz w:val="22"/>
                <w:szCs w:val="22"/>
              </w:rPr>
            </w:pPr>
            <w:r w:rsidRPr="005F44B3">
              <w:rPr>
                <w:sz w:val="22"/>
                <w:szCs w:val="22"/>
              </w:rPr>
              <w:t>reģionālais  centrs:</w:t>
            </w:r>
          </w:p>
          <w:p w14:paraId="7E14B11D" w14:textId="77777777" w:rsidR="00882124" w:rsidRPr="005F44B3" w:rsidRDefault="00882124" w:rsidP="00882124">
            <w:pPr>
              <w:tabs>
                <w:tab w:val="left" w:pos="5220"/>
              </w:tabs>
              <w:ind w:right="-476" w:hanging="108"/>
              <w:rPr>
                <w:sz w:val="22"/>
                <w:szCs w:val="22"/>
              </w:rPr>
            </w:pPr>
            <w:r w:rsidRPr="005F44B3">
              <w:rPr>
                <w:sz w:val="22"/>
                <w:szCs w:val="22"/>
              </w:rPr>
              <w:t xml:space="preserve">Prohorova ielā </w:t>
            </w:r>
          </w:p>
          <w:p w14:paraId="7ADBA5CF" w14:textId="77777777" w:rsidR="00882124" w:rsidRPr="005F44B3" w:rsidRDefault="00882124" w:rsidP="00882124">
            <w:pPr>
              <w:tabs>
                <w:tab w:val="left" w:pos="5220"/>
              </w:tabs>
              <w:ind w:right="-476" w:hanging="108"/>
              <w:rPr>
                <w:sz w:val="22"/>
                <w:szCs w:val="22"/>
              </w:rPr>
            </w:pPr>
            <w:r w:rsidRPr="005F44B3">
              <w:rPr>
                <w:sz w:val="22"/>
                <w:szCs w:val="22"/>
              </w:rPr>
              <w:t>12b, Jelgavā,</w:t>
            </w:r>
          </w:p>
          <w:p w14:paraId="6303ABF3" w14:textId="5774F534" w:rsidR="00882124" w:rsidRPr="005F44B3" w:rsidRDefault="00882124" w:rsidP="00882124">
            <w:pPr>
              <w:tabs>
                <w:tab w:val="left" w:pos="5220"/>
              </w:tabs>
            </w:pPr>
            <w:r w:rsidRPr="005F44B3">
              <w:rPr>
                <w:sz w:val="22"/>
                <w:szCs w:val="22"/>
              </w:rPr>
              <w:t>t.67239125</w:t>
            </w:r>
          </w:p>
        </w:tc>
      </w:tr>
      <w:tr w:rsidR="00882124" w:rsidRPr="00583E1C" w14:paraId="3D631E52" w14:textId="77777777" w:rsidTr="00A41694">
        <w:trPr>
          <w:gridAfter w:val="3"/>
          <w:wAfter w:w="6541" w:type="dxa"/>
          <w:trHeight w:val="304"/>
        </w:trPr>
        <w:tc>
          <w:tcPr>
            <w:tcW w:w="709" w:type="dxa"/>
            <w:vMerge/>
            <w:tcBorders>
              <w:left w:val="single" w:sz="4" w:space="0" w:color="auto"/>
              <w:right w:val="single" w:sz="4" w:space="0" w:color="auto"/>
            </w:tcBorders>
          </w:tcPr>
          <w:p w14:paraId="58D27228"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1C725A46"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9FDFEED" w14:textId="77777777" w:rsidR="00882124" w:rsidRPr="00583E1C" w:rsidRDefault="00882124" w:rsidP="00882124">
            <w:pPr>
              <w:tabs>
                <w:tab w:val="left" w:pos="5220"/>
              </w:tabs>
              <w:ind w:right="-476"/>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029BF96" w14:textId="77777777" w:rsidR="00882124" w:rsidRPr="00583E1C" w:rsidRDefault="00882124" w:rsidP="00882124">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CA7B023" w14:textId="77777777" w:rsidR="00882124" w:rsidRPr="00583E1C" w:rsidRDefault="00882124" w:rsidP="00882124">
            <w:pPr>
              <w:tabs>
                <w:tab w:val="left" w:pos="5220"/>
              </w:tabs>
              <w:ind w:right="-327"/>
              <w:rPr>
                <w:b/>
              </w:rPr>
            </w:pPr>
            <w:r w:rsidRPr="00583E1C">
              <w:rPr>
                <w:b/>
              </w:rPr>
              <w:t>46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81D15F7"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EE08A43"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5724E49C" w14:textId="77777777" w:rsidR="00882124" w:rsidRPr="00583E1C" w:rsidRDefault="00882124" w:rsidP="00882124">
            <w:pPr>
              <w:tabs>
                <w:tab w:val="left" w:pos="5220"/>
              </w:tabs>
              <w:ind w:hanging="108"/>
            </w:pPr>
          </w:p>
        </w:tc>
      </w:tr>
      <w:tr w:rsidR="00882124" w:rsidRPr="00583E1C" w14:paraId="697B5F94" w14:textId="77777777" w:rsidTr="00A41694">
        <w:trPr>
          <w:gridAfter w:val="2"/>
          <w:wAfter w:w="6526" w:type="dxa"/>
          <w:trHeight w:val="304"/>
        </w:trPr>
        <w:tc>
          <w:tcPr>
            <w:tcW w:w="709" w:type="dxa"/>
            <w:vMerge/>
            <w:tcBorders>
              <w:left w:val="single" w:sz="4" w:space="0" w:color="auto"/>
              <w:right w:val="single" w:sz="4" w:space="0" w:color="auto"/>
            </w:tcBorders>
          </w:tcPr>
          <w:p w14:paraId="1E8F0DFA"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7117EFA8" w14:textId="77777777" w:rsidR="00882124" w:rsidRPr="00583E1C" w:rsidRDefault="00882124" w:rsidP="00882124">
            <w:pPr>
              <w:rPr>
                <w:b/>
              </w:rPr>
            </w:pPr>
          </w:p>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3E51F6F1" w14:textId="77777777" w:rsidR="00882124" w:rsidRPr="00583E1C" w:rsidRDefault="00882124" w:rsidP="00882124">
            <w:pPr>
              <w:tabs>
                <w:tab w:val="left" w:pos="5220"/>
              </w:tabs>
              <w:ind w:right="-327"/>
              <w:jc w:val="center"/>
            </w:pPr>
            <w:r w:rsidRPr="00583E1C">
              <w:rPr>
                <w:b/>
                <w:bCs/>
              </w:rPr>
              <w:t>13.2. SIA “LDZ ritošā sastāva serviss”:</w:t>
            </w:r>
          </w:p>
        </w:tc>
      </w:tr>
      <w:tr w:rsidR="00882124" w:rsidRPr="00583E1C" w14:paraId="383AD5E4" w14:textId="77777777" w:rsidTr="00A41694">
        <w:trPr>
          <w:gridAfter w:val="3"/>
          <w:wAfter w:w="6541" w:type="dxa"/>
          <w:trHeight w:val="304"/>
        </w:trPr>
        <w:tc>
          <w:tcPr>
            <w:tcW w:w="709" w:type="dxa"/>
            <w:vMerge/>
            <w:tcBorders>
              <w:left w:val="single" w:sz="4" w:space="0" w:color="auto"/>
              <w:right w:val="single" w:sz="4" w:space="0" w:color="auto"/>
            </w:tcBorders>
          </w:tcPr>
          <w:p w14:paraId="3D0E9D6A"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74B9AD84"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242A222" w14:textId="77777777" w:rsidR="00882124" w:rsidRPr="00583E1C" w:rsidRDefault="00882124" w:rsidP="00882124">
            <w:pPr>
              <w:tabs>
                <w:tab w:val="left" w:pos="5220"/>
              </w:tabs>
              <w:ind w:right="-476"/>
            </w:pPr>
            <w:r w:rsidRPr="00583E1C">
              <w:t>RSSLD</w:t>
            </w:r>
          </w:p>
          <w:p w14:paraId="2152AB86"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B8AFDDB"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E39B405" w14:textId="77777777" w:rsidR="00882124" w:rsidRPr="00583E1C" w:rsidRDefault="00882124" w:rsidP="00882124">
            <w:pPr>
              <w:tabs>
                <w:tab w:val="left" w:pos="5220"/>
              </w:tabs>
              <w:ind w:right="-327"/>
            </w:pPr>
            <w:r w:rsidRPr="00583E1C">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6BBE83A"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1C8CCB2"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7E212361" w14:textId="77777777" w:rsidR="00882124" w:rsidRDefault="00882124" w:rsidP="00882124">
            <w:pPr>
              <w:tabs>
                <w:tab w:val="left" w:pos="5220"/>
              </w:tabs>
              <w:ind w:right="34"/>
            </w:pPr>
            <w:r w:rsidRPr="00583E1C">
              <w:t>Otrā Preču ielā 30, Daugavpilī,</w:t>
            </w:r>
          </w:p>
          <w:p w14:paraId="5F61710C" w14:textId="58573114" w:rsidR="00882124" w:rsidRPr="00583E1C" w:rsidRDefault="00882124" w:rsidP="00882124">
            <w:pPr>
              <w:tabs>
                <w:tab w:val="left" w:pos="5220"/>
              </w:tabs>
              <w:ind w:right="34"/>
            </w:pPr>
            <w:r w:rsidRPr="00583E1C">
              <w:t>t.</w:t>
            </w:r>
            <w:r>
              <w:t>67238541</w:t>
            </w:r>
          </w:p>
        </w:tc>
      </w:tr>
      <w:tr w:rsidR="00882124" w:rsidRPr="00583E1C" w14:paraId="6E4C9C7D" w14:textId="77777777" w:rsidTr="00A41694">
        <w:trPr>
          <w:gridAfter w:val="3"/>
          <w:wAfter w:w="6541" w:type="dxa"/>
          <w:trHeight w:val="304"/>
        </w:trPr>
        <w:tc>
          <w:tcPr>
            <w:tcW w:w="709" w:type="dxa"/>
            <w:vMerge/>
            <w:tcBorders>
              <w:left w:val="single" w:sz="4" w:space="0" w:color="auto"/>
              <w:right w:val="single" w:sz="4" w:space="0" w:color="auto"/>
            </w:tcBorders>
          </w:tcPr>
          <w:p w14:paraId="442C6152"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759E6A4A"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5960A17A" w14:textId="77777777" w:rsidR="00882124" w:rsidRPr="00583E1C" w:rsidRDefault="00882124" w:rsidP="00882124">
            <w:pPr>
              <w:tabs>
                <w:tab w:val="left" w:pos="1140"/>
              </w:tabs>
              <w:ind w:right="-476"/>
            </w:pPr>
            <w:r w:rsidRPr="00583E1C">
              <w:t xml:space="preserve">RSSV </w:t>
            </w:r>
          </w:p>
        </w:tc>
        <w:tc>
          <w:tcPr>
            <w:tcW w:w="850" w:type="dxa"/>
            <w:tcBorders>
              <w:top w:val="single" w:sz="4" w:space="0" w:color="auto"/>
              <w:left w:val="single" w:sz="4" w:space="0" w:color="auto"/>
              <w:bottom w:val="single" w:sz="4" w:space="0" w:color="auto"/>
              <w:right w:val="single" w:sz="4" w:space="0" w:color="auto"/>
            </w:tcBorders>
            <w:vAlign w:val="center"/>
          </w:tcPr>
          <w:p w14:paraId="6B1FA441"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37ED30C6" w14:textId="77777777" w:rsidR="00882124" w:rsidRPr="00583E1C" w:rsidRDefault="00882124" w:rsidP="00882124">
            <w:pPr>
              <w:tabs>
                <w:tab w:val="left" w:pos="5220"/>
              </w:tabs>
              <w:ind w:right="-327"/>
            </w:pPr>
            <w:r w:rsidRPr="00583E1C">
              <w:t>10</w:t>
            </w:r>
          </w:p>
        </w:tc>
        <w:tc>
          <w:tcPr>
            <w:tcW w:w="851" w:type="dxa"/>
            <w:tcBorders>
              <w:top w:val="single" w:sz="4" w:space="0" w:color="auto"/>
              <w:left w:val="single" w:sz="4" w:space="0" w:color="auto"/>
              <w:bottom w:val="single" w:sz="4" w:space="0" w:color="auto"/>
              <w:right w:val="single" w:sz="4" w:space="0" w:color="auto"/>
            </w:tcBorders>
            <w:vAlign w:val="center"/>
          </w:tcPr>
          <w:p w14:paraId="2174E9C8"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1D396CEF"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65788737" w14:textId="77777777" w:rsidR="00882124" w:rsidRPr="00277AEC" w:rsidRDefault="00882124" w:rsidP="00882124">
            <w:pPr>
              <w:tabs>
                <w:tab w:val="left" w:pos="5220"/>
              </w:tabs>
              <w:ind w:right="34"/>
            </w:pPr>
            <w:r w:rsidRPr="00277AEC">
              <w:t xml:space="preserve">Varšavas ielā 49, Daugavpilī, </w:t>
            </w:r>
          </w:p>
          <w:p w14:paraId="1B24D002" w14:textId="67F67132" w:rsidR="00882124" w:rsidRPr="00277AEC" w:rsidRDefault="00882124" w:rsidP="00882124">
            <w:pPr>
              <w:tabs>
                <w:tab w:val="left" w:pos="5220"/>
              </w:tabs>
              <w:ind w:right="34"/>
            </w:pPr>
            <w:r w:rsidRPr="00277AEC">
              <w:t>t.67238410</w:t>
            </w:r>
          </w:p>
        </w:tc>
      </w:tr>
      <w:tr w:rsidR="00882124" w:rsidRPr="00583E1C" w14:paraId="5F6A9CC4" w14:textId="77777777" w:rsidTr="00A41694">
        <w:trPr>
          <w:gridAfter w:val="3"/>
          <w:wAfter w:w="6541" w:type="dxa"/>
          <w:trHeight w:val="574"/>
        </w:trPr>
        <w:tc>
          <w:tcPr>
            <w:tcW w:w="709" w:type="dxa"/>
            <w:vMerge/>
            <w:tcBorders>
              <w:left w:val="single" w:sz="4" w:space="0" w:color="auto"/>
              <w:right w:val="single" w:sz="4" w:space="0" w:color="auto"/>
            </w:tcBorders>
          </w:tcPr>
          <w:p w14:paraId="0C1C575B"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364FFFEC"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619CD9D" w14:textId="77777777" w:rsidR="00882124" w:rsidRPr="00583E1C" w:rsidRDefault="00882124" w:rsidP="00882124">
            <w:pPr>
              <w:tabs>
                <w:tab w:val="left" w:pos="5220"/>
              </w:tabs>
              <w:ind w:right="-476"/>
            </w:pPr>
            <w:r w:rsidRPr="00583E1C">
              <w:t xml:space="preserve">RSSLR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6F1C173"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3972235" w14:textId="77777777" w:rsidR="00882124" w:rsidRPr="00583E1C" w:rsidRDefault="00882124" w:rsidP="00882124">
            <w:pPr>
              <w:tabs>
                <w:tab w:val="left" w:pos="5220"/>
              </w:tabs>
              <w:ind w:right="-327"/>
            </w:pPr>
            <w:r w:rsidRPr="00583E1C">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8082564" w14:textId="77777777" w:rsidR="00882124" w:rsidRPr="00583E1C" w:rsidRDefault="00882124" w:rsidP="00882124">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B8F5AE0" w14:textId="77777777" w:rsidR="00882124" w:rsidRPr="00583E1C" w:rsidRDefault="00882124" w:rsidP="00882124">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3897C981" w14:textId="77777777" w:rsidR="00882124" w:rsidRPr="00277AEC" w:rsidRDefault="00882124" w:rsidP="00882124">
            <w:pPr>
              <w:tabs>
                <w:tab w:val="left" w:pos="5220"/>
              </w:tabs>
              <w:ind w:right="34"/>
            </w:pPr>
            <w:r w:rsidRPr="00277AEC">
              <w:t>Krustpils ielā 24, Rīgā,</w:t>
            </w:r>
          </w:p>
          <w:p w14:paraId="7B49F5E0" w14:textId="339462AC" w:rsidR="00882124" w:rsidRPr="00277AEC" w:rsidRDefault="00882124" w:rsidP="00882124">
            <w:pPr>
              <w:tabs>
                <w:tab w:val="left" w:pos="5220"/>
              </w:tabs>
              <w:ind w:right="34"/>
            </w:pPr>
            <w:r w:rsidRPr="00277AEC">
              <w:t>t.</w:t>
            </w:r>
            <w:r w:rsidRPr="00277AEC">
              <w:rPr>
                <w:spacing w:val="5"/>
                <w:lang w:eastAsia="lv-LV"/>
              </w:rPr>
              <w:t>67235130</w:t>
            </w:r>
          </w:p>
        </w:tc>
      </w:tr>
      <w:tr w:rsidR="00882124" w:rsidRPr="00583E1C" w14:paraId="63F99D99" w14:textId="77777777" w:rsidTr="00A41694">
        <w:trPr>
          <w:gridAfter w:val="3"/>
          <w:wAfter w:w="6541" w:type="dxa"/>
          <w:trHeight w:val="304"/>
        </w:trPr>
        <w:tc>
          <w:tcPr>
            <w:tcW w:w="709" w:type="dxa"/>
            <w:vMerge/>
            <w:tcBorders>
              <w:left w:val="single" w:sz="4" w:space="0" w:color="auto"/>
              <w:right w:val="single" w:sz="4" w:space="0" w:color="auto"/>
            </w:tcBorders>
          </w:tcPr>
          <w:p w14:paraId="180CF7ED"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4900814"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492BDF5"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C8E3FE9" w14:textId="77777777" w:rsidR="00882124" w:rsidRPr="00583E1C" w:rsidRDefault="00882124" w:rsidP="00882124">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836BAAB" w14:textId="77777777" w:rsidR="00882124" w:rsidRPr="00583E1C" w:rsidRDefault="00882124" w:rsidP="00882124">
            <w:pPr>
              <w:tabs>
                <w:tab w:val="left" w:pos="5220"/>
              </w:tabs>
              <w:ind w:right="-327"/>
              <w:rPr>
                <w:b/>
              </w:rPr>
            </w:pPr>
            <w:r w:rsidRPr="00583E1C">
              <w:rPr>
                <w:b/>
              </w:rPr>
              <w:t>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6A3F0AF"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A555D1D"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67E1FED2" w14:textId="77777777" w:rsidR="00882124" w:rsidRPr="00583E1C" w:rsidRDefault="00882124" w:rsidP="00882124">
            <w:pPr>
              <w:tabs>
                <w:tab w:val="left" w:pos="5220"/>
              </w:tabs>
              <w:rPr>
                <w:color w:val="FF0000"/>
              </w:rPr>
            </w:pPr>
          </w:p>
        </w:tc>
      </w:tr>
      <w:tr w:rsidR="00882124" w:rsidRPr="00583E1C" w14:paraId="3BD1F251" w14:textId="77777777" w:rsidTr="00A41694">
        <w:trPr>
          <w:gridAfter w:val="2"/>
          <w:wAfter w:w="6526" w:type="dxa"/>
          <w:trHeight w:val="304"/>
        </w:trPr>
        <w:tc>
          <w:tcPr>
            <w:tcW w:w="709" w:type="dxa"/>
            <w:vMerge/>
            <w:tcBorders>
              <w:left w:val="single" w:sz="4" w:space="0" w:color="auto"/>
              <w:right w:val="single" w:sz="4" w:space="0" w:color="auto"/>
            </w:tcBorders>
          </w:tcPr>
          <w:p w14:paraId="7A1FD237"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31D08DCE" w14:textId="77777777" w:rsidR="00882124" w:rsidRPr="00583E1C" w:rsidRDefault="00882124" w:rsidP="00882124">
            <w:pPr>
              <w:rPr>
                <w:b/>
              </w:rPr>
            </w:pPr>
          </w:p>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28DCDB33" w14:textId="77777777" w:rsidR="00882124" w:rsidRPr="00583E1C" w:rsidRDefault="00882124" w:rsidP="00882124">
            <w:pPr>
              <w:tabs>
                <w:tab w:val="left" w:pos="5220"/>
              </w:tabs>
              <w:ind w:right="-327"/>
              <w:jc w:val="center"/>
              <w:rPr>
                <w:color w:val="FF0000"/>
              </w:rPr>
            </w:pPr>
            <w:r>
              <w:rPr>
                <w:b/>
              </w:rPr>
              <w:t xml:space="preserve">13.3. </w:t>
            </w:r>
            <w:r w:rsidRPr="00583E1C">
              <w:rPr>
                <w:b/>
              </w:rPr>
              <w:t>SIA “LDZ infrastruktūra”</w:t>
            </w:r>
          </w:p>
        </w:tc>
      </w:tr>
      <w:tr w:rsidR="00882124" w:rsidRPr="00583E1C" w14:paraId="5EE78223" w14:textId="77777777" w:rsidTr="00CE28B3">
        <w:trPr>
          <w:gridAfter w:val="3"/>
          <w:wAfter w:w="6541" w:type="dxa"/>
          <w:trHeight w:val="304"/>
        </w:trPr>
        <w:tc>
          <w:tcPr>
            <w:tcW w:w="709" w:type="dxa"/>
            <w:vMerge/>
            <w:tcBorders>
              <w:left w:val="single" w:sz="4" w:space="0" w:color="auto"/>
              <w:right w:val="single" w:sz="4" w:space="0" w:color="auto"/>
            </w:tcBorders>
          </w:tcPr>
          <w:p w14:paraId="0049EF83"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2F761F27"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195D53D" w14:textId="77777777" w:rsidR="00882124" w:rsidRPr="00583E1C" w:rsidRDefault="00882124" w:rsidP="00882124">
            <w:pPr>
              <w:tabs>
                <w:tab w:val="left" w:pos="5220"/>
              </w:tabs>
              <w:ind w:right="-476"/>
              <w:jc w:val="center"/>
              <w:rPr>
                <w:b/>
              </w:rPr>
            </w:pPr>
            <w:r w:rsidRPr="00583E1C">
              <w:t>INFSM</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C22649E" w14:textId="77777777" w:rsidR="00882124" w:rsidRPr="00583E1C" w:rsidRDefault="00882124" w:rsidP="00882124">
            <w:pPr>
              <w:tabs>
                <w:tab w:val="left" w:pos="5220"/>
              </w:tabs>
              <w:ind w:right="-186"/>
              <w:rPr>
                <w:b/>
              </w:rPr>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E7AEAF9" w14:textId="77777777" w:rsidR="00882124" w:rsidRPr="00583E1C" w:rsidRDefault="00882124" w:rsidP="00882124">
            <w:pPr>
              <w:tabs>
                <w:tab w:val="left" w:pos="5220"/>
              </w:tabs>
              <w:ind w:right="-327"/>
              <w:rPr>
                <w:b/>
              </w:rPr>
            </w:pPr>
            <w:r w:rsidRPr="00583E1C">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9529AD"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16C95CE"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6DBBF65F" w14:textId="787E0D47" w:rsidR="00882124" w:rsidRPr="00583E1C" w:rsidRDefault="00882124" w:rsidP="00882124">
            <w:pPr>
              <w:tabs>
                <w:tab w:val="left" w:pos="5220"/>
              </w:tabs>
              <w:rPr>
                <w:color w:val="FF0000"/>
              </w:rPr>
            </w:pPr>
            <w:r w:rsidRPr="00583E1C">
              <w:t>Otrā Preču ielā 30, Daugavpilī, t.</w:t>
            </w:r>
            <w:r>
              <w:t>6723</w:t>
            </w:r>
            <w:r w:rsidRPr="00583E1C">
              <w:t>7541</w:t>
            </w:r>
          </w:p>
        </w:tc>
      </w:tr>
      <w:tr w:rsidR="00882124" w:rsidRPr="00583E1C" w14:paraId="215B80E4" w14:textId="77777777" w:rsidTr="00CE28B3">
        <w:trPr>
          <w:gridAfter w:val="3"/>
          <w:wAfter w:w="6541" w:type="dxa"/>
          <w:trHeight w:val="304"/>
        </w:trPr>
        <w:tc>
          <w:tcPr>
            <w:tcW w:w="709" w:type="dxa"/>
            <w:vMerge/>
            <w:tcBorders>
              <w:left w:val="single" w:sz="4" w:space="0" w:color="auto"/>
              <w:right w:val="single" w:sz="4" w:space="0" w:color="auto"/>
            </w:tcBorders>
          </w:tcPr>
          <w:p w14:paraId="72785AA5"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0E3A554B"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EE6E0B4" w14:textId="77777777" w:rsidR="00882124" w:rsidRPr="00583E1C" w:rsidRDefault="00882124" w:rsidP="00882124">
            <w:pPr>
              <w:tabs>
                <w:tab w:val="left" w:pos="5220"/>
              </w:tabs>
              <w:ind w:right="-476"/>
              <w:jc w:val="center"/>
              <w:rPr>
                <w:b/>
              </w:rPr>
            </w:pPr>
            <w:r w:rsidRPr="00583E1C">
              <w:t>INFR</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2A475E04" w14:textId="77777777" w:rsidR="00882124" w:rsidRPr="00583E1C" w:rsidRDefault="00882124" w:rsidP="00882124">
            <w:pPr>
              <w:tabs>
                <w:tab w:val="left" w:pos="5220"/>
              </w:tabs>
              <w:ind w:right="-186"/>
              <w:rPr>
                <w:b/>
              </w:rPr>
            </w:pPr>
            <w:r w:rsidRPr="00583E1C">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EEE866A" w14:textId="77777777" w:rsidR="00882124" w:rsidRPr="00583E1C" w:rsidRDefault="00882124" w:rsidP="00882124">
            <w:pPr>
              <w:tabs>
                <w:tab w:val="left" w:pos="5220"/>
              </w:tabs>
              <w:ind w:right="-327"/>
              <w:rPr>
                <w:b/>
              </w:rPr>
            </w:pPr>
            <w:r w:rsidRPr="00583E1C">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FA74481"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EFC0B4F"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264ADF0B" w14:textId="77777777" w:rsidR="00882124" w:rsidRPr="00583E1C" w:rsidRDefault="00882124" w:rsidP="00882124">
            <w:pPr>
              <w:tabs>
                <w:tab w:val="left" w:pos="5220"/>
              </w:tabs>
              <w:rPr>
                <w:color w:val="FF0000"/>
              </w:rPr>
            </w:pPr>
          </w:p>
        </w:tc>
      </w:tr>
      <w:tr w:rsidR="00882124" w:rsidRPr="00583E1C" w14:paraId="0EDB82D0" w14:textId="77777777" w:rsidTr="00CE28B3">
        <w:trPr>
          <w:gridAfter w:val="3"/>
          <w:wAfter w:w="6541" w:type="dxa"/>
          <w:trHeight w:val="304"/>
        </w:trPr>
        <w:tc>
          <w:tcPr>
            <w:tcW w:w="709" w:type="dxa"/>
            <w:vMerge/>
            <w:tcBorders>
              <w:left w:val="single" w:sz="4" w:space="0" w:color="auto"/>
              <w:right w:val="single" w:sz="4" w:space="0" w:color="auto"/>
            </w:tcBorders>
          </w:tcPr>
          <w:p w14:paraId="4E6C60C7"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2EC983BE"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3CFD483" w14:textId="77777777" w:rsidR="00882124" w:rsidRPr="00583E1C" w:rsidRDefault="00882124" w:rsidP="00882124">
            <w:pPr>
              <w:tabs>
                <w:tab w:val="left" w:pos="5220"/>
              </w:tabs>
              <w:ind w:right="-476"/>
              <w:jc w:val="center"/>
              <w:rPr>
                <w:b/>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71859D0" w14:textId="77777777" w:rsidR="00882124" w:rsidRPr="00583E1C" w:rsidRDefault="00882124" w:rsidP="00882124">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C3A718E" w14:textId="77777777" w:rsidR="00882124" w:rsidRPr="00583E1C" w:rsidRDefault="00882124" w:rsidP="00882124">
            <w:pPr>
              <w:tabs>
                <w:tab w:val="left" w:pos="5220"/>
              </w:tabs>
              <w:ind w:right="-327"/>
              <w:rPr>
                <w:b/>
              </w:rPr>
            </w:pPr>
            <w:r w:rsidRPr="00583E1C">
              <w:rPr>
                <w:b/>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9232B21"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53A62F5"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0BF34645" w14:textId="77777777" w:rsidR="00882124" w:rsidRPr="00583E1C" w:rsidRDefault="00882124" w:rsidP="00882124">
            <w:pPr>
              <w:tabs>
                <w:tab w:val="left" w:pos="5220"/>
              </w:tabs>
              <w:rPr>
                <w:color w:val="FF0000"/>
              </w:rPr>
            </w:pPr>
          </w:p>
        </w:tc>
      </w:tr>
      <w:tr w:rsidR="00882124" w:rsidRPr="00583E1C" w14:paraId="7C0075E1" w14:textId="77777777" w:rsidTr="00A41694">
        <w:trPr>
          <w:gridAfter w:val="3"/>
          <w:wAfter w:w="6541" w:type="dxa"/>
          <w:trHeight w:val="304"/>
        </w:trPr>
        <w:tc>
          <w:tcPr>
            <w:tcW w:w="709" w:type="dxa"/>
            <w:vMerge/>
            <w:tcBorders>
              <w:left w:val="single" w:sz="4" w:space="0" w:color="auto"/>
              <w:right w:val="single" w:sz="4" w:space="0" w:color="auto"/>
            </w:tcBorders>
          </w:tcPr>
          <w:p w14:paraId="16360C74"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32887C08"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390B1A18" w14:textId="77777777" w:rsidR="00882124" w:rsidRPr="00583E1C" w:rsidRDefault="00882124" w:rsidP="00882124">
            <w:pPr>
              <w:tabs>
                <w:tab w:val="left" w:pos="5220"/>
              </w:tabs>
              <w:ind w:right="-476"/>
              <w:rPr>
                <w:b/>
              </w:rPr>
            </w:pPr>
            <w:r w:rsidRPr="00583E1C">
              <w:rPr>
                <w:b/>
              </w:rPr>
              <w:t>Kopā 13.daļai:</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9F4E6BA" w14:textId="77777777" w:rsidR="00882124" w:rsidRPr="00583E1C" w:rsidRDefault="00882124" w:rsidP="00882124">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3446FDF" w14:textId="77777777" w:rsidR="00882124" w:rsidRPr="00583E1C" w:rsidRDefault="00882124" w:rsidP="00882124">
            <w:pPr>
              <w:tabs>
                <w:tab w:val="left" w:pos="5220"/>
              </w:tabs>
              <w:ind w:right="-327"/>
              <w:rPr>
                <w:b/>
              </w:rPr>
            </w:pPr>
            <w:r>
              <w:rPr>
                <w:b/>
              </w:rPr>
              <w:t>84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384930E"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000A6026"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2917400A" w14:textId="77777777" w:rsidR="00882124" w:rsidRPr="00583E1C" w:rsidRDefault="00882124" w:rsidP="00882124">
            <w:pPr>
              <w:tabs>
                <w:tab w:val="left" w:pos="5220"/>
              </w:tabs>
              <w:rPr>
                <w:color w:val="FF0000"/>
              </w:rPr>
            </w:pPr>
          </w:p>
        </w:tc>
      </w:tr>
      <w:tr w:rsidR="00882124" w:rsidRPr="00583E1C" w14:paraId="0C45340A" w14:textId="77777777" w:rsidTr="00A41694">
        <w:trPr>
          <w:gridAfter w:val="2"/>
          <w:wAfter w:w="6526" w:type="dxa"/>
          <w:trHeight w:val="304"/>
        </w:trPr>
        <w:tc>
          <w:tcPr>
            <w:tcW w:w="709" w:type="dxa"/>
            <w:vMerge w:val="restart"/>
            <w:tcBorders>
              <w:left w:val="single" w:sz="4" w:space="0" w:color="auto"/>
              <w:right w:val="single" w:sz="4" w:space="0" w:color="auto"/>
            </w:tcBorders>
          </w:tcPr>
          <w:p w14:paraId="38B733B2" w14:textId="77777777" w:rsidR="00882124" w:rsidRPr="00583E1C" w:rsidRDefault="00882124" w:rsidP="00882124">
            <w:pPr>
              <w:rPr>
                <w:b/>
              </w:rPr>
            </w:pPr>
            <w:r w:rsidRPr="00583E1C">
              <w:rPr>
                <w:b/>
              </w:rPr>
              <w:t>14.</w:t>
            </w:r>
          </w:p>
        </w:tc>
        <w:tc>
          <w:tcPr>
            <w:tcW w:w="1985" w:type="dxa"/>
            <w:vMerge w:val="restart"/>
            <w:tcBorders>
              <w:left w:val="single" w:sz="4" w:space="0" w:color="auto"/>
              <w:right w:val="single" w:sz="4" w:space="0" w:color="auto"/>
            </w:tcBorders>
          </w:tcPr>
          <w:p w14:paraId="67471059" w14:textId="77777777" w:rsidR="00882124" w:rsidRPr="00583E1C" w:rsidRDefault="00882124" w:rsidP="00882124">
            <w:pPr>
              <w:rPr>
                <w:b/>
              </w:rPr>
            </w:pPr>
            <w:r w:rsidRPr="00583E1C">
              <w:rPr>
                <w:b/>
              </w:rPr>
              <w:t>Darba apģērba bikses apsardzes darbiniekiem</w:t>
            </w:r>
          </w:p>
          <w:p w14:paraId="2C4B1A9F" w14:textId="77777777" w:rsidR="00882124" w:rsidRPr="00583E1C" w:rsidRDefault="00882124" w:rsidP="00882124">
            <w:pPr>
              <w:tabs>
                <w:tab w:val="left" w:pos="5220"/>
              </w:tabs>
              <w:ind w:right="-476"/>
              <w:rPr>
                <w:b/>
                <w:bCs/>
              </w:rPr>
            </w:pPr>
            <w:r w:rsidRPr="00583E1C">
              <w:rPr>
                <w:b/>
                <w:bCs/>
              </w:rPr>
              <w:t xml:space="preserve">(standarts </w:t>
            </w:r>
          </w:p>
          <w:p w14:paraId="58491C01" w14:textId="77777777" w:rsidR="00882124" w:rsidRPr="00583E1C" w:rsidRDefault="00882124" w:rsidP="00882124">
            <w:pPr>
              <w:rPr>
                <w:b/>
              </w:rPr>
            </w:pPr>
            <w:r w:rsidRPr="00583E1C">
              <w:rPr>
                <w:b/>
              </w:rPr>
              <w:t>LVS EN ISO 13688:2013 vai ekvivalents</w:t>
            </w:r>
            <w:r w:rsidRPr="00583E1C">
              <w:rPr>
                <w:b/>
                <w:bCs/>
              </w:rPr>
              <w:t>)</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07C42ED4" w14:textId="77777777" w:rsidR="00882124" w:rsidRPr="00583E1C" w:rsidRDefault="00882124" w:rsidP="00882124">
            <w:pPr>
              <w:tabs>
                <w:tab w:val="left" w:pos="5220"/>
              </w:tabs>
              <w:ind w:right="-327"/>
              <w:jc w:val="center"/>
              <w:rPr>
                <w:b/>
              </w:rPr>
            </w:pPr>
            <w:r w:rsidRPr="00583E1C">
              <w:rPr>
                <w:b/>
              </w:rPr>
              <w:t>14.1. SIA “LDZ apsardze”</w:t>
            </w:r>
          </w:p>
        </w:tc>
      </w:tr>
      <w:tr w:rsidR="00882124" w:rsidRPr="00583E1C" w14:paraId="5350E884" w14:textId="77777777" w:rsidTr="00A41694">
        <w:trPr>
          <w:gridAfter w:val="3"/>
          <w:wAfter w:w="6541" w:type="dxa"/>
          <w:trHeight w:val="304"/>
        </w:trPr>
        <w:tc>
          <w:tcPr>
            <w:tcW w:w="709" w:type="dxa"/>
            <w:vMerge/>
            <w:tcBorders>
              <w:left w:val="single" w:sz="4" w:space="0" w:color="auto"/>
              <w:right w:val="single" w:sz="4" w:space="0" w:color="auto"/>
            </w:tcBorders>
          </w:tcPr>
          <w:p w14:paraId="55EA1FE0"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11D5AFB7"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4DC2C311" w14:textId="77777777" w:rsidR="00882124" w:rsidRPr="00583E1C" w:rsidRDefault="00882124" w:rsidP="00882124">
            <w:pPr>
              <w:tabs>
                <w:tab w:val="left" w:pos="5220"/>
              </w:tabs>
              <w:ind w:right="-476"/>
            </w:pPr>
            <w:r w:rsidRPr="00583E1C">
              <w:t xml:space="preserve">SIA “LDZ </w:t>
            </w:r>
          </w:p>
          <w:p w14:paraId="43C236DF" w14:textId="77777777" w:rsidR="00882124" w:rsidRPr="00583E1C" w:rsidRDefault="00882124" w:rsidP="00882124">
            <w:pPr>
              <w:tabs>
                <w:tab w:val="left" w:pos="5220"/>
              </w:tabs>
              <w:ind w:right="-476"/>
            </w:pPr>
            <w:r w:rsidRPr="00583E1C">
              <w:t>apsardze”</w:t>
            </w:r>
          </w:p>
        </w:tc>
        <w:tc>
          <w:tcPr>
            <w:tcW w:w="850" w:type="dxa"/>
            <w:tcBorders>
              <w:top w:val="single" w:sz="4" w:space="0" w:color="auto"/>
              <w:left w:val="single" w:sz="4" w:space="0" w:color="auto"/>
              <w:bottom w:val="single" w:sz="4" w:space="0" w:color="auto"/>
              <w:right w:val="single" w:sz="4" w:space="0" w:color="auto"/>
            </w:tcBorders>
            <w:vAlign w:val="center"/>
          </w:tcPr>
          <w:p w14:paraId="0CBFDEBC" w14:textId="77777777" w:rsidR="00882124" w:rsidRPr="00583E1C" w:rsidRDefault="00882124" w:rsidP="00882124">
            <w:pPr>
              <w:tabs>
                <w:tab w:val="left" w:pos="5220"/>
              </w:tabs>
              <w:ind w:right="-186"/>
              <w:rPr>
                <w:b/>
              </w:rPr>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37D07DFB" w14:textId="77777777" w:rsidR="00882124" w:rsidRPr="00583E1C" w:rsidRDefault="00882124" w:rsidP="00882124">
            <w:pPr>
              <w:tabs>
                <w:tab w:val="left" w:pos="5220"/>
              </w:tabs>
              <w:ind w:right="-327"/>
            </w:pPr>
            <w:r w:rsidRPr="00583E1C">
              <w:t>386</w:t>
            </w:r>
          </w:p>
        </w:tc>
        <w:tc>
          <w:tcPr>
            <w:tcW w:w="851" w:type="dxa"/>
            <w:tcBorders>
              <w:top w:val="single" w:sz="4" w:space="0" w:color="auto"/>
              <w:left w:val="single" w:sz="4" w:space="0" w:color="auto"/>
              <w:bottom w:val="single" w:sz="4" w:space="0" w:color="auto"/>
              <w:right w:val="single" w:sz="4" w:space="0" w:color="auto"/>
            </w:tcBorders>
            <w:vAlign w:val="center"/>
          </w:tcPr>
          <w:p w14:paraId="547DDC0D"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7B6FBEB4"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08F3F362" w14:textId="77777777" w:rsidR="00882124" w:rsidRPr="00583E1C" w:rsidRDefault="00882124" w:rsidP="00882124">
            <w:pPr>
              <w:tabs>
                <w:tab w:val="left" w:pos="5220"/>
              </w:tabs>
            </w:pPr>
            <w:r w:rsidRPr="00583E1C">
              <w:t>Zasas ielā 5-3,</w:t>
            </w:r>
          </w:p>
          <w:p w14:paraId="11CCB0F9" w14:textId="77777777" w:rsidR="00882124" w:rsidRPr="00583E1C" w:rsidRDefault="00882124" w:rsidP="00882124">
            <w:pPr>
              <w:tabs>
                <w:tab w:val="left" w:pos="5220"/>
              </w:tabs>
            </w:pPr>
            <w:r w:rsidRPr="00583E1C">
              <w:t>Rīgā</w:t>
            </w:r>
          </w:p>
          <w:p w14:paraId="74AE0709" w14:textId="77777777" w:rsidR="00882124" w:rsidRPr="00583E1C" w:rsidRDefault="00882124" w:rsidP="00882124">
            <w:pPr>
              <w:tabs>
                <w:tab w:val="left" w:pos="5220"/>
              </w:tabs>
              <w:rPr>
                <w:color w:val="FF0000"/>
              </w:rPr>
            </w:pPr>
            <w:r w:rsidRPr="00583E1C">
              <w:t>t.67237848</w:t>
            </w:r>
          </w:p>
        </w:tc>
      </w:tr>
      <w:tr w:rsidR="00882124" w:rsidRPr="00583E1C" w14:paraId="29F2C33B" w14:textId="77777777" w:rsidTr="00A41694">
        <w:trPr>
          <w:gridAfter w:val="3"/>
          <w:wAfter w:w="6541" w:type="dxa"/>
          <w:trHeight w:val="304"/>
        </w:trPr>
        <w:tc>
          <w:tcPr>
            <w:tcW w:w="709" w:type="dxa"/>
            <w:vMerge/>
            <w:tcBorders>
              <w:left w:val="single" w:sz="4" w:space="0" w:color="auto"/>
              <w:right w:val="single" w:sz="4" w:space="0" w:color="auto"/>
            </w:tcBorders>
          </w:tcPr>
          <w:p w14:paraId="61F500B8"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0F297AD9"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455A8ECE"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3E25429D"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36794958" w14:textId="77777777" w:rsidR="00882124" w:rsidRPr="00583E1C" w:rsidRDefault="00882124" w:rsidP="00882124">
            <w:pPr>
              <w:tabs>
                <w:tab w:val="left" w:pos="5220"/>
              </w:tabs>
              <w:ind w:right="-327"/>
              <w:rPr>
                <w:b/>
              </w:rPr>
            </w:pPr>
            <w:r w:rsidRPr="00583E1C">
              <w:rPr>
                <w:b/>
              </w:rPr>
              <w:t>386</w:t>
            </w:r>
          </w:p>
        </w:tc>
        <w:tc>
          <w:tcPr>
            <w:tcW w:w="851" w:type="dxa"/>
            <w:tcBorders>
              <w:top w:val="single" w:sz="4" w:space="0" w:color="auto"/>
              <w:left w:val="single" w:sz="4" w:space="0" w:color="auto"/>
              <w:bottom w:val="single" w:sz="4" w:space="0" w:color="auto"/>
              <w:right w:val="single" w:sz="4" w:space="0" w:color="auto"/>
            </w:tcBorders>
            <w:vAlign w:val="center"/>
          </w:tcPr>
          <w:p w14:paraId="65FF734F"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13F77C56"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1869B288" w14:textId="77777777" w:rsidR="00882124" w:rsidRPr="00583E1C" w:rsidRDefault="00882124" w:rsidP="00882124">
            <w:pPr>
              <w:tabs>
                <w:tab w:val="left" w:pos="5220"/>
              </w:tabs>
              <w:rPr>
                <w:color w:val="FF0000"/>
              </w:rPr>
            </w:pPr>
          </w:p>
        </w:tc>
      </w:tr>
      <w:tr w:rsidR="00882124" w:rsidRPr="00583E1C" w14:paraId="209EE3F9" w14:textId="77777777" w:rsidTr="00A41694">
        <w:trPr>
          <w:gridAfter w:val="3"/>
          <w:wAfter w:w="6541" w:type="dxa"/>
          <w:trHeight w:val="304"/>
        </w:trPr>
        <w:tc>
          <w:tcPr>
            <w:tcW w:w="709" w:type="dxa"/>
            <w:vMerge/>
            <w:tcBorders>
              <w:left w:val="single" w:sz="4" w:space="0" w:color="auto"/>
              <w:right w:val="single" w:sz="4" w:space="0" w:color="auto"/>
            </w:tcBorders>
          </w:tcPr>
          <w:p w14:paraId="61386E45"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CEB43FA"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789BB1C6" w14:textId="77777777" w:rsidR="00882124" w:rsidRPr="00583E1C" w:rsidRDefault="00882124" w:rsidP="00882124">
            <w:pPr>
              <w:tabs>
                <w:tab w:val="left" w:pos="5220"/>
              </w:tabs>
              <w:ind w:right="-476"/>
              <w:rPr>
                <w:b/>
                <w:bCs/>
              </w:rPr>
            </w:pPr>
            <w:r w:rsidRPr="00583E1C">
              <w:rPr>
                <w:b/>
              </w:rPr>
              <w:t>Kopā 14.daļai:</w:t>
            </w:r>
          </w:p>
        </w:tc>
        <w:tc>
          <w:tcPr>
            <w:tcW w:w="850" w:type="dxa"/>
            <w:tcBorders>
              <w:top w:val="single" w:sz="4" w:space="0" w:color="auto"/>
              <w:left w:val="single" w:sz="4" w:space="0" w:color="auto"/>
              <w:bottom w:val="single" w:sz="4" w:space="0" w:color="auto"/>
              <w:right w:val="single" w:sz="4" w:space="0" w:color="auto"/>
            </w:tcBorders>
            <w:vAlign w:val="center"/>
          </w:tcPr>
          <w:p w14:paraId="07FFDE9C"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7E0BCCE0" w14:textId="77777777" w:rsidR="00882124" w:rsidRPr="00583E1C" w:rsidRDefault="00882124" w:rsidP="00882124">
            <w:pPr>
              <w:tabs>
                <w:tab w:val="left" w:pos="5220"/>
              </w:tabs>
              <w:ind w:right="-327"/>
              <w:rPr>
                <w:b/>
              </w:rPr>
            </w:pPr>
            <w:r w:rsidRPr="00583E1C">
              <w:rPr>
                <w:b/>
              </w:rPr>
              <w:t>386</w:t>
            </w:r>
          </w:p>
        </w:tc>
        <w:tc>
          <w:tcPr>
            <w:tcW w:w="851" w:type="dxa"/>
            <w:tcBorders>
              <w:top w:val="single" w:sz="4" w:space="0" w:color="auto"/>
              <w:left w:val="single" w:sz="4" w:space="0" w:color="auto"/>
              <w:bottom w:val="single" w:sz="4" w:space="0" w:color="auto"/>
              <w:right w:val="single" w:sz="4" w:space="0" w:color="auto"/>
            </w:tcBorders>
            <w:vAlign w:val="center"/>
          </w:tcPr>
          <w:p w14:paraId="25BFB526"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46952B60"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63ADE108" w14:textId="77777777" w:rsidR="00882124" w:rsidRPr="00583E1C" w:rsidRDefault="00882124" w:rsidP="00882124">
            <w:pPr>
              <w:tabs>
                <w:tab w:val="left" w:pos="5220"/>
              </w:tabs>
              <w:rPr>
                <w:color w:val="FF0000"/>
              </w:rPr>
            </w:pPr>
          </w:p>
        </w:tc>
      </w:tr>
      <w:tr w:rsidR="00882124" w:rsidRPr="00583E1C" w14:paraId="29D9A1F6" w14:textId="77777777" w:rsidTr="00A41694">
        <w:trPr>
          <w:gridAfter w:val="2"/>
          <w:wAfter w:w="6526" w:type="dxa"/>
          <w:trHeight w:val="304"/>
        </w:trPr>
        <w:tc>
          <w:tcPr>
            <w:tcW w:w="709" w:type="dxa"/>
            <w:vMerge w:val="restart"/>
            <w:tcBorders>
              <w:left w:val="single" w:sz="4" w:space="0" w:color="auto"/>
              <w:right w:val="single" w:sz="4" w:space="0" w:color="auto"/>
            </w:tcBorders>
          </w:tcPr>
          <w:p w14:paraId="0A9C88CC" w14:textId="77777777" w:rsidR="00882124" w:rsidRPr="00583E1C" w:rsidRDefault="00882124" w:rsidP="00882124">
            <w:pPr>
              <w:rPr>
                <w:b/>
              </w:rPr>
            </w:pPr>
            <w:r w:rsidRPr="00583E1C">
              <w:rPr>
                <w:b/>
              </w:rPr>
              <w:t>15.</w:t>
            </w:r>
          </w:p>
        </w:tc>
        <w:tc>
          <w:tcPr>
            <w:tcW w:w="1985" w:type="dxa"/>
            <w:vMerge w:val="restart"/>
            <w:tcBorders>
              <w:left w:val="single" w:sz="4" w:space="0" w:color="auto"/>
              <w:right w:val="single" w:sz="4" w:space="0" w:color="auto"/>
            </w:tcBorders>
          </w:tcPr>
          <w:p w14:paraId="3238BC92" w14:textId="77777777" w:rsidR="00882124" w:rsidRPr="00583E1C" w:rsidRDefault="00882124" w:rsidP="00882124">
            <w:pPr>
              <w:rPr>
                <w:b/>
              </w:rPr>
            </w:pPr>
            <w:r w:rsidRPr="00583E1C">
              <w:rPr>
                <w:b/>
              </w:rPr>
              <w:t>Darba apģērba krekls - jaka apsardzes darbiniekiem</w:t>
            </w:r>
          </w:p>
          <w:p w14:paraId="45A70B4D" w14:textId="77777777" w:rsidR="00882124" w:rsidRPr="00583E1C" w:rsidRDefault="00882124" w:rsidP="00882124">
            <w:pPr>
              <w:tabs>
                <w:tab w:val="left" w:pos="5220"/>
              </w:tabs>
              <w:ind w:right="-476"/>
              <w:rPr>
                <w:b/>
                <w:bCs/>
              </w:rPr>
            </w:pPr>
            <w:r w:rsidRPr="00583E1C">
              <w:rPr>
                <w:b/>
                <w:bCs/>
              </w:rPr>
              <w:t xml:space="preserve">(standarts </w:t>
            </w:r>
          </w:p>
          <w:p w14:paraId="34694FC8" w14:textId="77777777" w:rsidR="00882124" w:rsidRPr="00583E1C" w:rsidRDefault="00882124" w:rsidP="00882124">
            <w:pPr>
              <w:rPr>
                <w:b/>
              </w:rPr>
            </w:pPr>
            <w:r w:rsidRPr="00583E1C">
              <w:rPr>
                <w:b/>
              </w:rPr>
              <w:t>LVS EN ISO 13688:2013</w:t>
            </w:r>
            <w:r w:rsidRPr="00583E1C">
              <w:rPr>
                <w:b/>
                <w:bCs/>
              </w:rPr>
              <w:t>)</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47267815" w14:textId="77777777" w:rsidR="00882124" w:rsidRPr="00583E1C" w:rsidRDefault="00882124" w:rsidP="00882124">
            <w:pPr>
              <w:tabs>
                <w:tab w:val="left" w:pos="5220"/>
              </w:tabs>
              <w:ind w:right="-327"/>
              <w:jc w:val="center"/>
              <w:rPr>
                <w:b/>
              </w:rPr>
            </w:pPr>
            <w:r w:rsidRPr="00583E1C">
              <w:rPr>
                <w:b/>
              </w:rPr>
              <w:t>15.1. SIA “LDZ apsardze”</w:t>
            </w:r>
          </w:p>
        </w:tc>
      </w:tr>
      <w:tr w:rsidR="00882124" w:rsidRPr="00583E1C" w14:paraId="7E645843" w14:textId="77777777" w:rsidTr="00A41694">
        <w:trPr>
          <w:gridAfter w:val="3"/>
          <w:wAfter w:w="6541" w:type="dxa"/>
          <w:trHeight w:val="304"/>
        </w:trPr>
        <w:tc>
          <w:tcPr>
            <w:tcW w:w="709" w:type="dxa"/>
            <w:vMerge/>
            <w:tcBorders>
              <w:left w:val="single" w:sz="4" w:space="0" w:color="auto"/>
              <w:right w:val="single" w:sz="4" w:space="0" w:color="auto"/>
            </w:tcBorders>
          </w:tcPr>
          <w:p w14:paraId="1D27162A"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7F89FAC8"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6B66CD54" w14:textId="77777777" w:rsidR="00882124" w:rsidRPr="00583E1C" w:rsidRDefault="00882124" w:rsidP="00882124">
            <w:pPr>
              <w:tabs>
                <w:tab w:val="left" w:pos="5220"/>
              </w:tabs>
              <w:ind w:right="-476"/>
            </w:pPr>
            <w:r w:rsidRPr="00583E1C">
              <w:t xml:space="preserve">SIA “LDZ </w:t>
            </w:r>
          </w:p>
          <w:p w14:paraId="61E00753" w14:textId="77777777" w:rsidR="00882124" w:rsidRPr="00583E1C" w:rsidRDefault="00882124" w:rsidP="00882124">
            <w:pPr>
              <w:tabs>
                <w:tab w:val="left" w:pos="5220"/>
              </w:tabs>
              <w:ind w:right="-476"/>
            </w:pPr>
            <w:r w:rsidRPr="00583E1C">
              <w:t>apsardze”</w:t>
            </w:r>
          </w:p>
        </w:tc>
        <w:tc>
          <w:tcPr>
            <w:tcW w:w="850" w:type="dxa"/>
            <w:tcBorders>
              <w:top w:val="single" w:sz="4" w:space="0" w:color="auto"/>
              <w:left w:val="single" w:sz="4" w:space="0" w:color="auto"/>
              <w:bottom w:val="single" w:sz="4" w:space="0" w:color="auto"/>
              <w:right w:val="single" w:sz="4" w:space="0" w:color="auto"/>
            </w:tcBorders>
            <w:vAlign w:val="center"/>
          </w:tcPr>
          <w:p w14:paraId="6A85E613" w14:textId="77777777" w:rsidR="00882124" w:rsidRPr="00583E1C" w:rsidRDefault="00882124" w:rsidP="00882124">
            <w:pPr>
              <w:tabs>
                <w:tab w:val="left" w:pos="5220"/>
              </w:tabs>
              <w:ind w:right="-186"/>
              <w:rPr>
                <w:b/>
              </w:rPr>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DD84876" w14:textId="77777777" w:rsidR="00882124" w:rsidRPr="00583E1C" w:rsidRDefault="00882124" w:rsidP="00882124">
            <w:pPr>
              <w:tabs>
                <w:tab w:val="left" w:pos="5220"/>
              </w:tabs>
              <w:ind w:right="-327"/>
            </w:pPr>
            <w:r w:rsidRPr="00583E1C">
              <w:t>367</w:t>
            </w:r>
          </w:p>
        </w:tc>
        <w:tc>
          <w:tcPr>
            <w:tcW w:w="851" w:type="dxa"/>
            <w:tcBorders>
              <w:top w:val="single" w:sz="4" w:space="0" w:color="auto"/>
              <w:left w:val="single" w:sz="4" w:space="0" w:color="auto"/>
              <w:bottom w:val="single" w:sz="4" w:space="0" w:color="auto"/>
              <w:right w:val="single" w:sz="4" w:space="0" w:color="auto"/>
            </w:tcBorders>
            <w:vAlign w:val="center"/>
          </w:tcPr>
          <w:p w14:paraId="5D609D60"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5E8242CA"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46493432" w14:textId="77777777" w:rsidR="00882124" w:rsidRPr="00583E1C" w:rsidRDefault="00882124" w:rsidP="00882124">
            <w:pPr>
              <w:tabs>
                <w:tab w:val="left" w:pos="5220"/>
              </w:tabs>
            </w:pPr>
            <w:r w:rsidRPr="00583E1C">
              <w:t>Zasas ielā 5-3,</w:t>
            </w:r>
          </w:p>
          <w:p w14:paraId="016442D3" w14:textId="77777777" w:rsidR="00882124" w:rsidRPr="00583E1C" w:rsidRDefault="00882124" w:rsidP="00882124">
            <w:pPr>
              <w:tabs>
                <w:tab w:val="left" w:pos="5220"/>
              </w:tabs>
              <w:rPr>
                <w:color w:val="FF0000"/>
              </w:rPr>
            </w:pPr>
            <w:r w:rsidRPr="00583E1C">
              <w:t>Rīgā, t.67237848</w:t>
            </w:r>
          </w:p>
        </w:tc>
      </w:tr>
      <w:tr w:rsidR="00882124" w:rsidRPr="00583E1C" w14:paraId="7041EDDA" w14:textId="77777777" w:rsidTr="00A41694">
        <w:trPr>
          <w:gridAfter w:val="3"/>
          <w:wAfter w:w="6541" w:type="dxa"/>
          <w:trHeight w:val="304"/>
        </w:trPr>
        <w:tc>
          <w:tcPr>
            <w:tcW w:w="709" w:type="dxa"/>
            <w:vMerge/>
            <w:tcBorders>
              <w:left w:val="single" w:sz="4" w:space="0" w:color="auto"/>
              <w:right w:val="single" w:sz="4" w:space="0" w:color="auto"/>
            </w:tcBorders>
          </w:tcPr>
          <w:p w14:paraId="6A9B0AB5"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58F6BD9C"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0CD4ED2E"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5F9BB994"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742B419F" w14:textId="77777777" w:rsidR="00882124" w:rsidRPr="00583E1C" w:rsidRDefault="00882124" w:rsidP="00882124">
            <w:pPr>
              <w:tabs>
                <w:tab w:val="left" w:pos="5220"/>
              </w:tabs>
              <w:ind w:right="-327"/>
              <w:rPr>
                <w:b/>
              </w:rPr>
            </w:pPr>
            <w:r w:rsidRPr="00583E1C">
              <w:rPr>
                <w:b/>
              </w:rPr>
              <w:t>367</w:t>
            </w:r>
          </w:p>
        </w:tc>
        <w:tc>
          <w:tcPr>
            <w:tcW w:w="851" w:type="dxa"/>
            <w:tcBorders>
              <w:top w:val="single" w:sz="4" w:space="0" w:color="auto"/>
              <w:left w:val="single" w:sz="4" w:space="0" w:color="auto"/>
              <w:bottom w:val="single" w:sz="4" w:space="0" w:color="auto"/>
              <w:right w:val="single" w:sz="4" w:space="0" w:color="auto"/>
            </w:tcBorders>
            <w:vAlign w:val="center"/>
          </w:tcPr>
          <w:p w14:paraId="3A816F51"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12984853"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771B6015" w14:textId="77777777" w:rsidR="00882124" w:rsidRPr="00583E1C" w:rsidRDefault="00882124" w:rsidP="00882124">
            <w:pPr>
              <w:tabs>
                <w:tab w:val="left" w:pos="5220"/>
              </w:tabs>
              <w:rPr>
                <w:color w:val="FF0000"/>
              </w:rPr>
            </w:pPr>
          </w:p>
        </w:tc>
      </w:tr>
      <w:tr w:rsidR="00882124" w:rsidRPr="00583E1C" w14:paraId="4F6B6003" w14:textId="77777777" w:rsidTr="00A41694">
        <w:trPr>
          <w:gridAfter w:val="3"/>
          <w:wAfter w:w="6541" w:type="dxa"/>
          <w:trHeight w:val="304"/>
        </w:trPr>
        <w:tc>
          <w:tcPr>
            <w:tcW w:w="709" w:type="dxa"/>
            <w:vMerge/>
            <w:tcBorders>
              <w:left w:val="single" w:sz="4" w:space="0" w:color="auto"/>
              <w:right w:val="single" w:sz="4" w:space="0" w:color="auto"/>
            </w:tcBorders>
          </w:tcPr>
          <w:p w14:paraId="2C4EB783"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62E2E50B"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3579C9A3" w14:textId="77777777" w:rsidR="00882124" w:rsidRPr="00583E1C" w:rsidRDefault="00882124" w:rsidP="00882124">
            <w:pPr>
              <w:tabs>
                <w:tab w:val="left" w:pos="5220"/>
              </w:tabs>
              <w:ind w:right="-476"/>
              <w:rPr>
                <w:b/>
                <w:bCs/>
              </w:rPr>
            </w:pPr>
            <w:r w:rsidRPr="00583E1C">
              <w:rPr>
                <w:b/>
              </w:rPr>
              <w:t>Kopā 15.daļai:</w:t>
            </w:r>
          </w:p>
        </w:tc>
        <w:tc>
          <w:tcPr>
            <w:tcW w:w="850" w:type="dxa"/>
            <w:tcBorders>
              <w:top w:val="single" w:sz="4" w:space="0" w:color="auto"/>
              <w:left w:val="single" w:sz="4" w:space="0" w:color="auto"/>
              <w:bottom w:val="single" w:sz="4" w:space="0" w:color="auto"/>
              <w:right w:val="single" w:sz="4" w:space="0" w:color="auto"/>
            </w:tcBorders>
            <w:vAlign w:val="center"/>
          </w:tcPr>
          <w:p w14:paraId="1C39489C"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5CA34CB5" w14:textId="77777777" w:rsidR="00882124" w:rsidRPr="00583E1C" w:rsidRDefault="00882124" w:rsidP="00882124">
            <w:pPr>
              <w:tabs>
                <w:tab w:val="left" w:pos="5220"/>
              </w:tabs>
              <w:ind w:right="-327"/>
              <w:rPr>
                <w:b/>
              </w:rPr>
            </w:pPr>
            <w:r w:rsidRPr="00583E1C">
              <w:rPr>
                <w:b/>
              </w:rPr>
              <w:t>367</w:t>
            </w:r>
          </w:p>
        </w:tc>
        <w:tc>
          <w:tcPr>
            <w:tcW w:w="851" w:type="dxa"/>
            <w:tcBorders>
              <w:top w:val="single" w:sz="4" w:space="0" w:color="auto"/>
              <w:left w:val="single" w:sz="4" w:space="0" w:color="auto"/>
              <w:bottom w:val="single" w:sz="4" w:space="0" w:color="auto"/>
              <w:right w:val="single" w:sz="4" w:space="0" w:color="auto"/>
            </w:tcBorders>
            <w:vAlign w:val="center"/>
          </w:tcPr>
          <w:p w14:paraId="7FC292E4"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668A3E8B"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608E554D" w14:textId="77777777" w:rsidR="00882124" w:rsidRPr="00583E1C" w:rsidRDefault="00882124" w:rsidP="00882124">
            <w:pPr>
              <w:tabs>
                <w:tab w:val="left" w:pos="5220"/>
              </w:tabs>
              <w:rPr>
                <w:color w:val="FF0000"/>
              </w:rPr>
            </w:pPr>
          </w:p>
        </w:tc>
      </w:tr>
      <w:tr w:rsidR="00882124" w:rsidRPr="00583E1C" w14:paraId="1BB238A1" w14:textId="77777777" w:rsidTr="00A41694">
        <w:trPr>
          <w:gridAfter w:val="2"/>
          <w:wAfter w:w="6526" w:type="dxa"/>
          <w:trHeight w:val="304"/>
        </w:trPr>
        <w:tc>
          <w:tcPr>
            <w:tcW w:w="709" w:type="dxa"/>
            <w:vMerge w:val="restart"/>
            <w:tcBorders>
              <w:left w:val="single" w:sz="4" w:space="0" w:color="auto"/>
              <w:right w:val="single" w:sz="4" w:space="0" w:color="auto"/>
            </w:tcBorders>
          </w:tcPr>
          <w:p w14:paraId="654F2249" w14:textId="77777777" w:rsidR="00882124" w:rsidRPr="00583E1C" w:rsidRDefault="00882124" w:rsidP="00882124">
            <w:pPr>
              <w:rPr>
                <w:b/>
              </w:rPr>
            </w:pPr>
            <w:r w:rsidRPr="00583E1C">
              <w:rPr>
                <w:b/>
              </w:rPr>
              <w:t>16.</w:t>
            </w:r>
          </w:p>
        </w:tc>
        <w:tc>
          <w:tcPr>
            <w:tcW w:w="1985" w:type="dxa"/>
            <w:vMerge w:val="restart"/>
            <w:tcBorders>
              <w:left w:val="single" w:sz="4" w:space="0" w:color="auto"/>
              <w:right w:val="single" w:sz="4" w:space="0" w:color="auto"/>
            </w:tcBorders>
          </w:tcPr>
          <w:p w14:paraId="27E34A80" w14:textId="77777777" w:rsidR="00882124" w:rsidRPr="00583E1C" w:rsidRDefault="00882124" w:rsidP="00882124">
            <w:pPr>
              <w:rPr>
                <w:b/>
              </w:rPr>
            </w:pPr>
            <w:r w:rsidRPr="00583E1C">
              <w:rPr>
                <w:b/>
              </w:rPr>
              <w:t xml:space="preserve">Darba pulovers apsardzes </w:t>
            </w:r>
          </w:p>
          <w:p w14:paraId="55ADCD44" w14:textId="77777777" w:rsidR="00882124" w:rsidRPr="00583E1C" w:rsidRDefault="00882124" w:rsidP="00882124">
            <w:pPr>
              <w:rPr>
                <w:b/>
              </w:rPr>
            </w:pPr>
            <w:r w:rsidRPr="00583E1C">
              <w:rPr>
                <w:b/>
              </w:rPr>
              <w:t>darbiniekiem</w:t>
            </w:r>
          </w:p>
          <w:p w14:paraId="07A88F76" w14:textId="77777777" w:rsidR="00882124" w:rsidRPr="00583E1C" w:rsidRDefault="00882124" w:rsidP="00882124">
            <w:pPr>
              <w:rPr>
                <w:b/>
              </w:rPr>
            </w:pPr>
            <w:r w:rsidRPr="00583E1C">
              <w:rPr>
                <w:b/>
              </w:rPr>
              <w:t>(standarts LVS EN ISO 13688:2013 vai ekvivalents)</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6894489A" w14:textId="77777777" w:rsidR="00882124" w:rsidRPr="00583E1C" w:rsidRDefault="00882124" w:rsidP="00882124">
            <w:pPr>
              <w:tabs>
                <w:tab w:val="left" w:pos="5220"/>
              </w:tabs>
              <w:ind w:right="-327"/>
              <w:jc w:val="center"/>
              <w:rPr>
                <w:color w:val="FF0000"/>
              </w:rPr>
            </w:pPr>
            <w:r w:rsidRPr="00583E1C">
              <w:rPr>
                <w:b/>
              </w:rPr>
              <w:t>16.1. SIA “LDZ apsardze”</w:t>
            </w:r>
          </w:p>
        </w:tc>
      </w:tr>
      <w:tr w:rsidR="00882124" w:rsidRPr="00583E1C" w14:paraId="02681526" w14:textId="77777777" w:rsidTr="00A41694">
        <w:trPr>
          <w:gridAfter w:val="3"/>
          <w:wAfter w:w="6541" w:type="dxa"/>
          <w:trHeight w:val="304"/>
        </w:trPr>
        <w:tc>
          <w:tcPr>
            <w:tcW w:w="709" w:type="dxa"/>
            <w:vMerge/>
            <w:tcBorders>
              <w:left w:val="single" w:sz="4" w:space="0" w:color="auto"/>
              <w:right w:val="single" w:sz="4" w:space="0" w:color="auto"/>
            </w:tcBorders>
          </w:tcPr>
          <w:p w14:paraId="1F33358F"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0A9A63DA"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5FF55ED0" w14:textId="77777777" w:rsidR="00882124" w:rsidRPr="00583E1C" w:rsidRDefault="00882124" w:rsidP="00882124">
            <w:pPr>
              <w:tabs>
                <w:tab w:val="left" w:pos="5220"/>
              </w:tabs>
              <w:ind w:right="-476"/>
            </w:pPr>
            <w:r w:rsidRPr="00583E1C">
              <w:t xml:space="preserve">SIA “LDZ </w:t>
            </w:r>
          </w:p>
          <w:p w14:paraId="63432960" w14:textId="77777777" w:rsidR="00882124" w:rsidRPr="00583E1C" w:rsidRDefault="00882124" w:rsidP="00882124">
            <w:pPr>
              <w:tabs>
                <w:tab w:val="left" w:pos="5220"/>
              </w:tabs>
              <w:ind w:right="-476"/>
            </w:pPr>
            <w:r w:rsidRPr="00583E1C">
              <w:t>apsardze”</w:t>
            </w:r>
          </w:p>
        </w:tc>
        <w:tc>
          <w:tcPr>
            <w:tcW w:w="850" w:type="dxa"/>
            <w:tcBorders>
              <w:top w:val="single" w:sz="4" w:space="0" w:color="auto"/>
              <w:left w:val="single" w:sz="4" w:space="0" w:color="auto"/>
              <w:bottom w:val="single" w:sz="4" w:space="0" w:color="auto"/>
              <w:right w:val="single" w:sz="4" w:space="0" w:color="auto"/>
            </w:tcBorders>
            <w:vAlign w:val="center"/>
          </w:tcPr>
          <w:p w14:paraId="22974395" w14:textId="77777777" w:rsidR="00882124" w:rsidRPr="00583E1C" w:rsidRDefault="00882124" w:rsidP="00882124">
            <w:pPr>
              <w:tabs>
                <w:tab w:val="left" w:pos="5220"/>
              </w:tabs>
              <w:ind w:right="-186"/>
              <w:rPr>
                <w:b/>
              </w:rPr>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00880B3" w14:textId="77777777" w:rsidR="00882124" w:rsidRPr="00583E1C" w:rsidRDefault="00882124" w:rsidP="00882124">
            <w:pPr>
              <w:tabs>
                <w:tab w:val="left" w:pos="5220"/>
              </w:tabs>
              <w:ind w:right="-327"/>
            </w:pPr>
            <w:r w:rsidRPr="00583E1C">
              <w:t>233</w:t>
            </w:r>
          </w:p>
        </w:tc>
        <w:tc>
          <w:tcPr>
            <w:tcW w:w="851" w:type="dxa"/>
            <w:tcBorders>
              <w:top w:val="single" w:sz="4" w:space="0" w:color="auto"/>
              <w:left w:val="single" w:sz="4" w:space="0" w:color="auto"/>
              <w:bottom w:val="single" w:sz="4" w:space="0" w:color="auto"/>
              <w:right w:val="single" w:sz="4" w:space="0" w:color="auto"/>
            </w:tcBorders>
            <w:vAlign w:val="center"/>
          </w:tcPr>
          <w:p w14:paraId="013E1724"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460A77D3"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1AA3B8E4" w14:textId="77777777" w:rsidR="00882124" w:rsidRPr="00583E1C" w:rsidRDefault="00882124" w:rsidP="00882124">
            <w:pPr>
              <w:tabs>
                <w:tab w:val="left" w:pos="5220"/>
              </w:tabs>
            </w:pPr>
            <w:r w:rsidRPr="00583E1C">
              <w:t>Zasas ielā 5-3,</w:t>
            </w:r>
          </w:p>
          <w:p w14:paraId="15F8BC9A" w14:textId="77777777" w:rsidR="00882124" w:rsidRPr="00583E1C" w:rsidRDefault="00882124" w:rsidP="00882124">
            <w:pPr>
              <w:tabs>
                <w:tab w:val="left" w:pos="5220"/>
              </w:tabs>
              <w:rPr>
                <w:color w:val="FF0000"/>
              </w:rPr>
            </w:pPr>
            <w:r w:rsidRPr="00583E1C">
              <w:t>Rīgā, t.67237848</w:t>
            </w:r>
          </w:p>
        </w:tc>
      </w:tr>
      <w:tr w:rsidR="00882124" w:rsidRPr="00583E1C" w14:paraId="66D27EEA" w14:textId="77777777" w:rsidTr="00A41694">
        <w:trPr>
          <w:gridAfter w:val="3"/>
          <w:wAfter w:w="6541" w:type="dxa"/>
          <w:trHeight w:val="440"/>
        </w:trPr>
        <w:tc>
          <w:tcPr>
            <w:tcW w:w="709" w:type="dxa"/>
            <w:vMerge/>
            <w:tcBorders>
              <w:left w:val="single" w:sz="4" w:space="0" w:color="auto"/>
              <w:right w:val="single" w:sz="4" w:space="0" w:color="auto"/>
            </w:tcBorders>
          </w:tcPr>
          <w:p w14:paraId="6E0004EE"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11CA0C29"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0F414874"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56854F86"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5348A929" w14:textId="77777777" w:rsidR="00882124" w:rsidRPr="00583E1C" w:rsidRDefault="00882124" w:rsidP="00882124">
            <w:pPr>
              <w:tabs>
                <w:tab w:val="left" w:pos="5220"/>
              </w:tabs>
              <w:ind w:right="-327"/>
              <w:rPr>
                <w:b/>
              </w:rPr>
            </w:pPr>
            <w:r w:rsidRPr="00583E1C">
              <w:rPr>
                <w:b/>
              </w:rPr>
              <w:t>233</w:t>
            </w:r>
          </w:p>
        </w:tc>
        <w:tc>
          <w:tcPr>
            <w:tcW w:w="851" w:type="dxa"/>
            <w:tcBorders>
              <w:top w:val="single" w:sz="4" w:space="0" w:color="auto"/>
              <w:left w:val="single" w:sz="4" w:space="0" w:color="auto"/>
              <w:bottom w:val="single" w:sz="4" w:space="0" w:color="auto"/>
              <w:right w:val="single" w:sz="4" w:space="0" w:color="auto"/>
            </w:tcBorders>
            <w:vAlign w:val="center"/>
          </w:tcPr>
          <w:p w14:paraId="258E6FCD"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6463C025"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61CF3FE1" w14:textId="77777777" w:rsidR="00882124" w:rsidRPr="00583E1C" w:rsidRDefault="00882124" w:rsidP="00882124">
            <w:pPr>
              <w:tabs>
                <w:tab w:val="left" w:pos="5220"/>
              </w:tabs>
              <w:rPr>
                <w:color w:val="FF0000"/>
              </w:rPr>
            </w:pPr>
          </w:p>
        </w:tc>
      </w:tr>
      <w:tr w:rsidR="00882124" w:rsidRPr="00583E1C" w14:paraId="0037C471" w14:textId="77777777" w:rsidTr="00A41694">
        <w:trPr>
          <w:gridAfter w:val="3"/>
          <w:wAfter w:w="6541" w:type="dxa"/>
          <w:trHeight w:val="545"/>
        </w:trPr>
        <w:tc>
          <w:tcPr>
            <w:tcW w:w="709" w:type="dxa"/>
            <w:vMerge/>
            <w:tcBorders>
              <w:left w:val="single" w:sz="4" w:space="0" w:color="auto"/>
              <w:right w:val="single" w:sz="4" w:space="0" w:color="auto"/>
            </w:tcBorders>
          </w:tcPr>
          <w:p w14:paraId="345BD197"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1846DFD"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107C5E7A" w14:textId="77777777" w:rsidR="00882124" w:rsidRPr="00583E1C" w:rsidRDefault="00882124" w:rsidP="00882124">
            <w:pPr>
              <w:tabs>
                <w:tab w:val="left" w:pos="5220"/>
              </w:tabs>
              <w:ind w:right="-476"/>
              <w:rPr>
                <w:b/>
                <w:bCs/>
              </w:rPr>
            </w:pPr>
            <w:r w:rsidRPr="00583E1C">
              <w:rPr>
                <w:b/>
              </w:rPr>
              <w:t>Kopā 16.daļai:</w:t>
            </w:r>
          </w:p>
        </w:tc>
        <w:tc>
          <w:tcPr>
            <w:tcW w:w="850" w:type="dxa"/>
            <w:tcBorders>
              <w:top w:val="single" w:sz="4" w:space="0" w:color="auto"/>
              <w:left w:val="single" w:sz="4" w:space="0" w:color="auto"/>
              <w:bottom w:val="single" w:sz="4" w:space="0" w:color="auto"/>
              <w:right w:val="single" w:sz="4" w:space="0" w:color="auto"/>
            </w:tcBorders>
            <w:vAlign w:val="center"/>
          </w:tcPr>
          <w:p w14:paraId="0E412073"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7386A31B" w14:textId="77777777" w:rsidR="00882124" w:rsidRPr="00583E1C" w:rsidRDefault="00882124" w:rsidP="00882124">
            <w:pPr>
              <w:tabs>
                <w:tab w:val="left" w:pos="5220"/>
              </w:tabs>
              <w:ind w:right="-327"/>
              <w:rPr>
                <w:b/>
              </w:rPr>
            </w:pPr>
            <w:r w:rsidRPr="00583E1C">
              <w:rPr>
                <w:b/>
              </w:rPr>
              <w:t>233</w:t>
            </w:r>
          </w:p>
        </w:tc>
        <w:tc>
          <w:tcPr>
            <w:tcW w:w="851" w:type="dxa"/>
            <w:tcBorders>
              <w:top w:val="single" w:sz="4" w:space="0" w:color="auto"/>
              <w:left w:val="single" w:sz="4" w:space="0" w:color="auto"/>
              <w:bottom w:val="single" w:sz="4" w:space="0" w:color="auto"/>
              <w:right w:val="single" w:sz="4" w:space="0" w:color="auto"/>
            </w:tcBorders>
            <w:vAlign w:val="center"/>
          </w:tcPr>
          <w:p w14:paraId="0F2C4004"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2FA0A103"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404DB579" w14:textId="77777777" w:rsidR="00882124" w:rsidRPr="00583E1C" w:rsidRDefault="00882124" w:rsidP="00882124">
            <w:pPr>
              <w:tabs>
                <w:tab w:val="left" w:pos="5220"/>
              </w:tabs>
              <w:rPr>
                <w:color w:val="FF0000"/>
              </w:rPr>
            </w:pPr>
          </w:p>
        </w:tc>
      </w:tr>
      <w:tr w:rsidR="00882124" w:rsidRPr="00583E1C" w14:paraId="0E933E38" w14:textId="77777777" w:rsidTr="00A41694">
        <w:trPr>
          <w:gridAfter w:val="2"/>
          <w:wAfter w:w="6526" w:type="dxa"/>
          <w:trHeight w:val="273"/>
        </w:trPr>
        <w:tc>
          <w:tcPr>
            <w:tcW w:w="709" w:type="dxa"/>
            <w:vMerge w:val="restart"/>
            <w:tcBorders>
              <w:left w:val="single" w:sz="4" w:space="0" w:color="auto"/>
              <w:right w:val="single" w:sz="4" w:space="0" w:color="auto"/>
            </w:tcBorders>
          </w:tcPr>
          <w:p w14:paraId="7677E296" w14:textId="77777777" w:rsidR="00882124" w:rsidRPr="00583E1C" w:rsidRDefault="00882124" w:rsidP="00882124">
            <w:pPr>
              <w:rPr>
                <w:b/>
              </w:rPr>
            </w:pPr>
            <w:r w:rsidRPr="00583E1C">
              <w:rPr>
                <w:b/>
              </w:rPr>
              <w:t>17.</w:t>
            </w:r>
          </w:p>
        </w:tc>
        <w:tc>
          <w:tcPr>
            <w:tcW w:w="1985" w:type="dxa"/>
            <w:vMerge w:val="restart"/>
            <w:tcBorders>
              <w:left w:val="single" w:sz="4" w:space="0" w:color="auto"/>
              <w:right w:val="single" w:sz="4" w:space="0" w:color="auto"/>
            </w:tcBorders>
          </w:tcPr>
          <w:p w14:paraId="703C95E4" w14:textId="77777777" w:rsidR="00882124" w:rsidRPr="00583E1C" w:rsidRDefault="00882124" w:rsidP="00882124">
            <w:pPr>
              <w:rPr>
                <w:b/>
              </w:rPr>
            </w:pPr>
            <w:r w:rsidRPr="00583E1C">
              <w:rPr>
                <w:b/>
              </w:rPr>
              <w:t xml:space="preserve">T-veida krekls </w:t>
            </w:r>
          </w:p>
          <w:p w14:paraId="5F4F4EBA" w14:textId="77777777" w:rsidR="00882124" w:rsidRPr="00583E1C" w:rsidRDefault="00882124" w:rsidP="00882124">
            <w:pPr>
              <w:tabs>
                <w:tab w:val="left" w:pos="5220"/>
              </w:tabs>
              <w:ind w:right="-476"/>
              <w:rPr>
                <w:b/>
                <w:bCs/>
              </w:rPr>
            </w:pPr>
            <w:r w:rsidRPr="00583E1C">
              <w:rPr>
                <w:b/>
                <w:bCs/>
              </w:rPr>
              <w:t xml:space="preserve">(standarts </w:t>
            </w:r>
          </w:p>
          <w:p w14:paraId="008C1C00" w14:textId="77777777" w:rsidR="00882124" w:rsidRPr="00583E1C" w:rsidRDefault="00882124" w:rsidP="00882124">
            <w:pPr>
              <w:tabs>
                <w:tab w:val="left" w:pos="5220"/>
              </w:tabs>
              <w:ind w:right="-476"/>
              <w:rPr>
                <w:b/>
                <w:bCs/>
              </w:rPr>
            </w:pPr>
            <w:r w:rsidRPr="00583E1C">
              <w:rPr>
                <w:b/>
                <w:bCs/>
              </w:rPr>
              <w:t xml:space="preserve">LVS EN ISO </w:t>
            </w:r>
          </w:p>
          <w:p w14:paraId="1A1AEB18" w14:textId="77777777" w:rsidR="00882124" w:rsidRPr="00583E1C" w:rsidRDefault="00882124" w:rsidP="00882124">
            <w:pPr>
              <w:rPr>
                <w:b/>
              </w:rPr>
            </w:pPr>
            <w:r w:rsidRPr="00583E1C">
              <w:rPr>
                <w:b/>
                <w:bCs/>
              </w:rPr>
              <w:t>13688:2013</w:t>
            </w:r>
            <w:r w:rsidRPr="00583E1C">
              <w:rPr>
                <w:b/>
              </w:rPr>
              <w:t xml:space="preserve"> vai ekvivalents</w:t>
            </w:r>
            <w:r w:rsidRPr="00583E1C">
              <w:rPr>
                <w:b/>
                <w:bCs/>
              </w:rPr>
              <w:t>)</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15B9A8F3" w14:textId="77777777" w:rsidR="00882124" w:rsidRPr="00583E1C" w:rsidRDefault="00882124" w:rsidP="00882124">
            <w:pPr>
              <w:tabs>
                <w:tab w:val="left" w:pos="5220"/>
              </w:tabs>
              <w:ind w:right="-327"/>
              <w:jc w:val="center"/>
              <w:rPr>
                <w:color w:val="FF0000"/>
              </w:rPr>
            </w:pPr>
            <w:r w:rsidRPr="00583E1C">
              <w:rPr>
                <w:b/>
              </w:rPr>
              <w:t>17.1. SIA “LDZ apsardze”</w:t>
            </w:r>
          </w:p>
        </w:tc>
      </w:tr>
      <w:tr w:rsidR="00882124" w:rsidRPr="00583E1C" w14:paraId="1EC9EE70" w14:textId="77777777" w:rsidTr="00A41694">
        <w:trPr>
          <w:gridAfter w:val="3"/>
          <w:wAfter w:w="6541" w:type="dxa"/>
          <w:trHeight w:val="304"/>
        </w:trPr>
        <w:tc>
          <w:tcPr>
            <w:tcW w:w="709" w:type="dxa"/>
            <w:vMerge/>
            <w:tcBorders>
              <w:left w:val="single" w:sz="4" w:space="0" w:color="auto"/>
              <w:right w:val="single" w:sz="4" w:space="0" w:color="auto"/>
            </w:tcBorders>
          </w:tcPr>
          <w:p w14:paraId="41C6B48F"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7F09BBB5"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33730A89" w14:textId="77777777" w:rsidR="00882124" w:rsidRPr="00583E1C" w:rsidRDefault="00882124" w:rsidP="00882124">
            <w:pPr>
              <w:tabs>
                <w:tab w:val="left" w:pos="5220"/>
              </w:tabs>
              <w:ind w:right="-476"/>
            </w:pPr>
            <w:r w:rsidRPr="00583E1C">
              <w:t xml:space="preserve">SIA “LDZ </w:t>
            </w:r>
          </w:p>
          <w:p w14:paraId="5F68064E" w14:textId="77777777" w:rsidR="00882124" w:rsidRPr="00583E1C" w:rsidRDefault="00882124" w:rsidP="00882124">
            <w:pPr>
              <w:tabs>
                <w:tab w:val="left" w:pos="5220"/>
              </w:tabs>
              <w:ind w:right="-476"/>
            </w:pPr>
            <w:r w:rsidRPr="00583E1C">
              <w:t>apsardze”</w:t>
            </w:r>
          </w:p>
        </w:tc>
        <w:tc>
          <w:tcPr>
            <w:tcW w:w="850" w:type="dxa"/>
            <w:tcBorders>
              <w:top w:val="single" w:sz="4" w:space="0" w:color="auto"/>
              <w:left w:val="single" w:sz="4" w:space="0" w:color="auto"/>
              <w:bottom w:val="single" w:sz="4" w:space="0" w:color="auto"/>
              <w:right w:val="single" w:sz="4" w:space="0" w:color="auto"/>
            </w:tcBorders>
            <w:vAlign w:val="center"/>
          </w:tcPr>
          <w:p w14:paraId="34C6C4B0" w14:textId="77777777" w:rsidR="00882124" w:rsidRPr="00583E1C" w:rsidRDefault="00882124" w:rsidP="00882124">
            <w:pPr>
              <w:tabs>
                <w:tab w:val="left" w:pos="5220"/>
              </w:tabs>
              <w:ind w:right="-186"/>
              <w:rPr>
                <w:b/>
              </w:rPr>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4874726C" w14:textId="77777777" w:rsidR="00882124" w:rsidRPr="00583E1C" w:rsidRDefault="00882124" w:rsidP="00882124">
            <w:pPr>
              <w:tabs>
                <w:tab w:val="left" w:pos="5220"/>
              </w:tabs>
              <w:ind w:right="-327"/>
            </w:pPr>
            <w:r w:rsidRPr="00583E1C">
              <w:t>767</w:t>
            </w:r>
          </w:p>
        </w:tc>
        <w:tc>
          <w:tcPr>
            <w:tcW w:w="851" w:type="dxa"/>
            <w:tcBorders>
              <w:top w:val="single" w:sz="4" w:space="0" w:color="auto"/>
              <w:left w:val="single" w:sz="4" w:space="0" w:color="auto"/>
              <w:bottom w:val="single" w:sz="4" w:space="0" w:color="auto"/>
              <w:right w:val="single" w:sz="4" w:space="0" w:color="auto"/>
            </w:tcBorders>
            <w:vAlign w:val="center"/>
          </w:tcPr>
          <w:p w14:paraId="365674F3"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2DD14E58"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51B7450F" w14:textId="77777777" w:rsidR="00882124" w:rsidRPr="00583E1C" w:rsidRDefault="00882124" w:rsidP="00882124">
            <w:pPr>
              <w:tabs>
                <w:tab w:val="left" w:pos="5220"/>
              </w:tabs>
            </w:pPr>
            <w:r w:rsidRPr="00583E1C">
              <w:t>Zasas ielā 5-3,</w:t>
            </w:r>
          </w:p>
          <w:p w14:paraId="7EE12809" w14:textId="77777777" w:rsidR="00882124" w:rsidRPr="00583E1C" w:rsidRDefault="00882124" w:rsidP="00882124">
            <w:pPr>
              <w:tabs>
                <w:tab w:val="left" w:pos="5220"/>
              </w:tabs>
              <w:rPr>
                <w:color w:val="FF0000"/>
              </w:rPr>
            </w:pPr>
            <w:r w:rsidRPr="00583E1C">
              <w:t>Rīgā,t.67237848</w:t>
            </w:r>
          </w:p>
        </w:tc>
      </w:tr>
      <w:tr w:rsidR="00882124" w:rsidRPr="00583E1C" w14:paraId="0C1052E1" w14:textId="77777777" w:rsidTr="00A41694">
        <w:trPr>
          <w:gridAfter w:val="3"/>
          <w:wAfter w:w="6541" w:type="dxa"/>
          <w:trHeight w:val="422"/>
        </w:trPr>
        <w:tc>
          <w:tcPr>
            <w:tcW w:w="709" w:type="dxa"/>
            <w:vMerge/>
            <w:tcBorders>
              <w:left w:val="single" w:sz="4" w:space="0" w:color="auto"/>
              <w:right w:val="single" w:sz="4" w:space="0" w:color="auto"/>
            </w:tcBorders>
          </w:tcPr>
          <w:p w14:paraId="43CCFA41"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29A978F7"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65925E0A"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3B2E9C52"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062FC4D8" w14:textId="77777777" w:rsidR="00882124" w:rsidRPr="00583E1C" w:rsidRDefault="00882124" w:rsidP="00882124">
            <w:pPr>
              <w:tabs>
                <w:tab w:val="left" w:pos="5220"/>
              </w:tabs>
              <w:ind w:right="-327"/>
              <w:rPr>
                <w:b/>
              </w:rPr>
            </w:pPr>
            <w:r w:rsidRPr="00583E1C">
              <w:rPr>
                <w:b/>
              </w:rPr>
              <w:t>767</w:t>
            </w:r>
          </w:p>
        </w:tc>
        <w:tc>
          <w:tcPr>
            <w:tcW w:w="851" w:type="dxa"/>
            <w:tcBorders>
              <w:top w:val="single" w:sz="4" w:space="0" w:color="auto"/>
              <w:left w:val="single" w:sz="4" w:space="0" w:color="auto"/>
              <w:bottom w:val="single" w:sz="4" w:space="0" w:color="auto"/>
              <w:right w:val="single" w:sz="4" w:space="0" w:color="auto"/>
            </w:tcBorders>
            <w:vAlign w:val="center"/>
          </w:tcPr>
          <w:p w14:paraId="719F37C8"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042BDF08"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2217F4A0" w14:textId="77777777" w:rsidR="00882124" w:rsidRPr="00583E1C" w:rsidRDefault="00882124" w:rsidP="00882124">
            <w:pPr>
              <w:tabs>
                <w:tab w:val="left" w:pos="5220"/>
              </w:tabs>
              <w:rPr>
                <w:color w:val="FF0000"/>
              </w:rPr>
            </w:pPr>
          </w:p>
        </w:tc>
      </w:tr>
      <w:tr w:rsidR="00882124" w:rsidRPr="00583E1C" w14:paraId="6B6A30B2" w14:textId="77777777" w:rsidTr="00A41694">
        <w:trPr>
          <w:gridAfter w:val="2"/>
          <w:wAfter w:w="6526" w:type="dxa"/>
          <w:trHeight w:val="389"/>
        </w:trPr>
        <w:tc>
          <w:tcPr>
            <w:tcW w:w="709" w:type="dxa"/>
            <w:vMerge/>
            <w:tcBorders>
              <w:left w:val="single" w:sz="4" w:space="0" w:color="auto"/>
              <w:right w:val="single" w:sz="4" w:space="0" w:color="auto"/>
            </w:tcBorders>
          </w:tcPr>
          <w:p w14:paraId="6948306B"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117658EF" w14:textId="77777777" w:rsidR="00882124" w:rsidRPr="00583E1C" w:rsidRDefault="00882124" w:rsidP="00882124">
            <w:pPr>
              <w:rPr>
                <w:b/>
              </w:rPr>
            </w:pPr>
          </w:p>
        </w:tc>
        <w:tc>
          <w:tcPr>
            <w:tcW w:w="739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43E770F" w14:textId="77777777" w:rsidR="00882124" w:rsidRPr="00583E1C" w:rsidRDefault="00882124" w:rsidP="00882124">
            <w:pPr>
              <w:tabs>
                <w:tab w:val="left" w:pos="5220"/>
              </w:tabs>
              <w:ind w:right="-327"/>
              <w:jc w:val="center"/>
              <w:rPr>
                <w:color w:val="FF0000"/>
              </w:rPr>
            </w:pPr>
            <w:r w:rsidRPr="00583E1C">
              <w:rPr>
                <w:b/>
              </w:rPr>
              <w:t>17.2. VAS “Latvijas dzelzceļš”:</w:t>
            </w:r>
          </w:p>
        </w:tc>
      </w:tr>
      <w:tr w:rsidR="00882124" w:rsidRPr="00583E1C" w14:paraId="25E8151E" w14:textId="77777777" w:rsidTr="00A41694">
        <w:trPr>
          <w:gridAfter w:val="3"/>
          <w:wAfter w:w="6541" w:type="dxa"/>
          <w:trHeight w:val="554"/>
        </w:trPr>
        <w:tc>
          <w:tcPr>
            <w:tcW w:w="709" w:type="dxa"/>
            <w:vMerge/>
            <w:tcBorders>
              <w:left w:val="single" w:sz="4" w:space="0" w:color="auto"/>
              <w:right w:val="single" w:sz="4" w:space="0" w:color="auto"/>
            </w:tcBorders>
          </w:tcPr>
          <w:p w14:paraId="63DB09FC"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651AE2FC" w14:textId="77777777" w:rsidR="00882124" w:rsidRPr="00583E1C" w:rsidRDefault="00882124" w:rsidP="00882124">
            <w:pPr>
              <w:rPr>
                <w:b/>
              </w:rPr>
            </w:pPr>
          </w:p>
        </w:tc>
        <w:tc>
          <w:tcPr>
            <w:tcW w:w="1843" w:type="dxa"/>
            <w:vMerge w:val="restart"/>
            <w:tcBorders>
              <w:top w:val="single" w:sz="4" w:space="0" w:color="auto"/>
              <w:left w:val="single" w:sz="4" w:space="0" w:color="auto"/>
              <w:right w:val="single" w:sz="4" w:space="0" w:color="auto"/>
            </w:tcBorders>
            <w:shd w:val="clear" w:color="auto" w:fill="auto"/>
            <w:vAlign w:val="center"/>
          </w:tcPr>
          <w:p w14:paraId="5382C09A" w14:textId="77777777" w:rsidR="00882124" w:rsidRPr="00583E1C" w:rsidRDefault="00882124" w:rsidP="00882124">
            <w:pPr>
              <w:tabs>
                <w:tab w:val="left" w:pos="5220"/>
              </w:tabs>
            </w:pPr>
            <w:r w:rsidRPr="00583E1C">
              <w:t>Sliežu ceļu pārvalde (SCP)</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A23B2BA" w14:textId="77777777" w:rsidR="00882124" w:rsidRPr="00583E1C" w:rsidRDefault="00882124" w:rsidP="00882124">
            <w:pPr>
              <w:ind w:left="-108"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68C8128" w14:textId="77777777" w:rsidR="00882124" w:rsidRPr="00583E1C" w:rsidRDefault="00882124" w:rsidP="00882124">
            <w:pPr>
              <w:tabs>
                <w:tab w:val="left" w:pos="5220"/>
              </w:tabs>
              <w:ind w:right="-327"/>
            </w:pPr>
            <w:r w:rsidRPr="00583E1C">
              <w:t>340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743B179"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AFC55E8"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3D78954D" w14:textId="77777777" w:rsidR="00882124" w:rsidRPr="00583E1C" w:rsidRDefault="00882124" w:rsidP="00882124">
            <w:pPr>
              <w:tabs>
                <w:tab w:val="left" w:pos="5220"/>
              </w:tabs>
            </w:pPr>
            <w:r w:rsidRPr="00583E1C">
              <w:t>Rīgas reģions:</w:t>
            </w:r>
          </w:p>
          <w:p w14:paraId="560473BA" w14:textId="77777777" w:rsidR="00882124" w:rsidRPr="00583E1C" w:rsidRDefault="00882124" w:rsidP="00882124">
            <w:pPr>
              <w:tabs>
                <w:tab w:val="left" w:pos="5220"/>
              </w:tabs>
            </w:pPr>
            <w:r w:rsidRPr="00583E1C">
              <w:t>Altonavas 11a,</w:t>
            </w:r>
          </w:p>
          <w:p w14:paraId="03D88EBA" w14:textId="77777777" w:rsidR="00882124" w:rsidRPr="00583E1C" w:rsidRDefault="00882124" w:rsidP="00882124">
            <w:pPr>
              <w:tabs>
                <w:tab w:val="left" w:pos="5220"/>
              </w:tabs>
              <w:ind w:left="-108"/>
            </w:pPr>
            <w:r w:rsidRPr="00583E1C">
              <w:t xml:space="preserve"> Rīgā, t.67232686</w:t>
            </w:r>
          </w:p>
        </w:tc>
      </w:tr>
      <w:tr w:rsidR="00882124" w:rsidRPr="00583E1C" w14:paraId="58135B02" w14:textId="77777777" w:rsidTr="00A41694">
        <w:trPr>
          <w:gridAfter w:val="3"/>
          <w:wAfter w:w="6541" w:type="dxa"/>
          <w:trHeight w:val="554"/>
        </w:trPr>
        <w:tc>
          <w:tcPr>
            <w:tcW w:w="709" w:type="dxa"/>
            <w:vMerge/>
            <w:tcBorders>
              <w:left w:val="single" w:sz="4" w:space="0" w:color="auto"/>
              <w:right w:val="single" w:sz="4" w:space="0" w:color="auto"/>
            </w:tcBorders>
          </w:tcPr>
          <w:p w14:paraId="537EE56E"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6349C61" w14:textId="77777777" w:rsidR="00882124" w:rsidRPr="00583E1C" w:rsidRDefault="00882124" w:rsidP="00882124">
            <w:pPr>
              <w:rPr>
                <w:b/>
              </w:rPr>
            </w:pPr>
          </w:p>
        </w:tc>
        <w:tc>
          <w:tcPr>
            <w:tcW w:w="1843" w:type="dxa"/>
            <w:vMerge/>
            <w:tcBorders>
              <w:left w:val="single" w:sz="4" w:space="0" w:color="auto"/>
              <w:right w:val="single" w:sz="4" w:space="0" w:color="auto"/>
            </w:tcBorders>
            <w:shd w:val="clear" w:color="auto" w:fill="auto"/>
            <w:vAlign w:val="center"/>
          </w:tcPr>
          <w:p w14:paraId="6B6012E5"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FC1DD57"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B554014" w14:textId="77777777" w:rsidR="00882124" w:rsidRPr="00583E1C" w:rsidRDefault="00882124" w:rsidP="00882124">
            <w:pPr>
              <w:tabs>
                <w:tab w:val="left" w:pos="5220"/>
              </w:tabs>
              <w:ind w:right="-327"/>
            </w:pPr>
            <w:r w:rsidRPr="00583E1C">
              <w:t>560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0880135"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CA2FBBB"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12AD7877" w14:textId="77777777" w:rsidR="00882124" w:rsidRPr="00583E1C" w:rsidRDefault="00882124" w:rsidP="00882124">
            <w:pPr>
              <w:tabs>
                <w:tab w:val="left" w:pos="5220"/>
              </w:tabs>
            </w:pPr>
            <w:r w:rsidRPr="00583E1C">
              <w:t>Latgales reģions:</w:t>
            </w:r>
          </w:p>
          <w:p w14:paraId="23F32E1F" w14:textId="77777777" w:rsidR="00882124" w:rsidRPr="00583E1C" w:rsidRDefault="00882124" w:rsidP="00882124">
            <w:pPr>
              <w:tabs>
                <w:tab w:val="left" w:pos="5220"/>
              </w:tabs>
              <w:ind w:left="-108"/>
            </w:pPr>
            <w:r w:rsidRPr="00583E1C">
              <w:t xml:space="preserve"> Otrā Preču ielā 4,</w:t>
            </w:r>
          </w:p>
          <w:p w14:paraId="49B8F81D" w14:textId="433D1A47" w:rsidR="00882124" w:rsidRPr="00583E1C" w:rsidRDefault="00882124" w:rsidP="00882124">
            <w:pPr>
              <w:tabs>
                <w:tab w:val="left" w:pos="5220"/>
              </w:tabs>
            </w:pPr>
            <w:r w:rsidRPr="00583E1C">
              <w:t>Daugavpilī, t.</w:t>
            </w:r>
            <w:r>
              <w:t>27895530</w:t>
            </w:r>
          </w:p>
        </w:tc>
      </w:tr>
      <w:tr w:rsidR="00882124" w:rsidRPr="00583E1C" w14:paraId="1C3FD5C3" w14:textId="77777777" w:rsidTr="00A41694">
        <w:trPr>
          <w:gridAfter w:val="3"/>
          <w:wAfter w:w="6541" w:type="dxa"/>
          <w:trHeight w:val="554"/>
        </w:trPr>
        <w:tc>
          <w:tcPr>
            <w:tcW w:w="709" w:type="dxa"/>
            <w:vMerge/>
            <w:tcBorders>
              <w:left w:val="single" w:sz="4" w:space="0" w:color="auto"/>
              <w:right w:val="single" w:sz="4" w:space="0" w:color="auto"/>
            </w:tcBorders>
          </w:tcPr>
          <w:p w14:paraId="799739D5"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3992A5FA" w14:textId="77777777" w:rsidR="00882124" w:rsidRPr="00583E1C" w:rsidRDefault="00882124" w:rsidP="00882124">
            <w:pPr>
              <w:rPr>
                <w:b/>
              </w:rPr>
            </w:pPr>
          </w:p>
        </w:tc>
        <w:tc>
          <w:tcPr>
            <w:tcW w:w="1843" w:type="dxa"/>
            <w:vMerge/>
            <w:tcBorders>
              <w:left w:val="single" w:sz="4" w:space="0" w:color="auto"/>
              <w:right w:val="single" w:sz="4" w:space="0" w:color="auto"/>
            </w:tcBorders>
            <w:shd w:val="clear" w:color="auto" w:fill="auto"/>
            <w:vAlign w:val="center"/>
          </w:tcPr>
          <w:p w14:paraId="49F63C90"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67E4ADD"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60ABF00" w14:textId="77777777" w:rsidR="00882124" w:rsidRPr="00583E1C" w:rsidRDefault="00882124" w:rsidP="00882124">
            <w:pPr>
              <w:tabs>
                <w:tab w:val="left" w:pos="5220"/>
              </w:tabs>
              <w:ind w:right="-327"/>
            </w:pPr>
            <w:r w:rsidRPr="00583E1C">
              <w:t>300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54E3E1D"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5B1B394"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3B055B6E" w14:textId="77777777" w:rsidR="00882124" w:rsidRPr="00583E1C" w:rsidRDefault="00882124" w:rsidP="00882124">
            <w:pPr>
              <w:tabs>
                <w:tab w:val="left" w:pos="5220"/>
              </w:tabs>
              <w:ind w:left="-108"/>
            </w:pPr>
            <w:r w:rsidRPr="00583E1C">
              <w:t xml:space="preserve"> Kurzemes reģions</w:t>
            </w:r>
          </w:p>
          <w:p w14:paraId="57916C84" w14:textId="77777777" w:rsidR="00882124" w:rsidRPr="00583E1C" w:rsidRDefault="00882124" w:rsidP="00882124">
            <w:pPr>
              <w:tabs>
                <w:tab w:val="left" w:pos="5220"/>
              </w:tabs>
            </w:pPr>
            <w:r w:rsidRPr="00583E1C">
              <w:t>Bauskas ielā 5,</w:t>
            </w:r>
          </w:p>
          <w:p w14:paraId="00FCF0D4" w14:textId="77777777" w:rsidR="00882124" w:rsidRPr="00583E1C" w:rsidRDefault="00882124" w:rsidP="00882124">
            <w:pPr>
              <w:tabs>
                <w:tab w:val="left" w:pos="5220"/>
              </w:tabs>
            </w:pPr>
            <w:r w:rsidRPr="00583E1C">
              <w:t xml:space="preserve">Jelgavā, </w:t>
            </w:r>
          </w:p>
          <w:p w14:paraId="0B677D55" w14:textId="02AFA593" w:rsidR="00882124" w:rsidRPr="00583E1C" w:rsidRDefault="00882124" w:rsidP="00882124">
            <w:pPr>
              <w:tabs>
                <w:tab w:val="left" w:pos="5220"/>
              </w:tabs>
            </w:pPr>
            <w:r w:rsidRPr="00583E1C">
              <w:t>t.</w:t>
            </w:r>
            <w:r>
              <w:t>67239386</w:t>
            </w:r>
          </w:p>
        </w:tc>
      </w:tr>
      <w:tr w:rsidR="00882124" w:rsidRPr="00583E1C" w14:paraId="07EB3767" w14:textId="77777777" w:rsidTr="00A41694">
        <w:trPr>
          <w:gridAfter w:val="3"/>
          <w:wAfter w:w="6541" w:type="dxa"/>
          <w:trHeight w:val="554"/>
        </w:trPr>
        <w:tc>
          <w:tcPr>
            <w:tcW w:w="709" w:type="dxa"/>
            <w:vMerge/>
            <w:tcBorders>
              <w:left w:val="single" w:sz="4" w:space="0" w:color="auto"/>
              <w:right w:val="single" w:sz="4" w:space="0" w:color="auto"/>
            </w:tcBorders>
          </w:tcPr>
          <w:p w14:paraId="57F84FF0"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6C1F8992"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0ED88A6" w14:textId="77777777" w:rsidR="00882124" w:rsidRPr="00583E1C" w:rsidRDefault="00882124" w:rsidP="00882124">
            <w:pPr>
              <w:tabs>
                <w:tab w:val="left" w:pos="5220"/>
              </w:tabs>
            </w:pPr>
            <w:r w:rsidRPr="00583E1C">
              <w:t>Vilcienu kustības pārvalde (VKP)</w:t>
            </w:r>
          </w:p>
        </w:tc>
        <w:tc>
          <w:tcPr>
            <w:tcW w:w="850" w:type="dxa"/>
            <w:tcBorders>
              <w:top w:val="single" w:sz="4" w:space="0" w:color="auto"/>
              <w:left w:val="single" w:sz="4" w:space="0" w:color="auto"/>
              <w:bottom w:val="single" w:sz="4" w:space="0" w:color="auto"/>
              <w:right w:val="single" w:sz="4" w:space="0" w:color="auto"/>
            </w:tcBorders>
            <w:vAlign w:val="center"/>
          </w:tcPr>
          <w:p w14:paraId="039FFD48"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BC476BE" w14:textId="5C130F00" w:rsidR="00882124" w:rsidRPr="00583E1C" w:rsidRDefault="00882124" w:rsidP="00882124">
            <w:pPr>
              <w:tabs>
                <w:tab w:val="left" w:pos="5220"/>
              </w:tabs>
              <w:ind w:right="-327"/>
            </w:pPr>
            <w:r>
              <w:t>80</w:t>
            </w:r>
          </w:p>
        </w:tc>
        <w:tc>
          <w:tcPr>
            <w:tcW w:w="851" w:type="dxa"/>
            <w:tcBorders>
              <w:top w:val="single" w:sz="4" w:space="0" w:color="auto"/>
              <w:left w:val="single" w:sz="4" w:space="0" w:color="auto"/>
              <w:bottom w:val="single" w:sz="4" w:space="0" w:color="auto"/>
              <w:right w:val="single" w:sz="4" w:space="0" w:color="auto"/>
            </w:tcBorders>
            <w:vAlign w:val="center"/>
          </w:tcPr>
          <w:p w14:paraId="2B0C2AB8"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0CCFAA91"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15CF285D" w14:textId="77777777" w:rsidR="00882124" w:rsidRPr="00583E1C" w:rsidRDefault="00882124" w:rsidP="00882124">
            <w:pPr>
              <w:tabs>
                <w:tab w:val="left" w:pos="5220"/>
              </w:tabs>
            </w:pPr>
            <w:r w:rsidRPr="00583E1C">
              <w:t xml:space="preserve">Turgeņeva ielā,14, Rīgā, </w:t>
            </w:r>
          </w:p>
          <w:p w14:paraId="474C274A" w14:textId="7EA7BB47" w:rsidR="00882124" w:rsidRPr="00583E1C" w:rsidRDefault="00882124" w:rsidP="00882124">
            <w:pPr>
              <w:tabs>
                <w:tab w:val="left" w:pos="5220"/>
              </w:tabs>
            </w:pPr>
            <w:r w:rsidRPr="00583E1C">
              <w:t>t.</w:t>
            </w:r>
            <w:r w:rsidRPr="007C572C">
              <w:t>67233549</w:t>
            </w:r>
            <w:r w:rsidRPr="00583E1C">
              <w:t>;</w:t>
            </w:r>
          </w:p>
          <w:p w14:paraId="4F8C21DE" w14:textId="77777777" w:rsidR="00882124" w:rsidRPr="00583E1C" w:rsidRDefault="00882124" w:rsidP="00882124">
            <w:pPr>
              <w:tabs>
                <w:tab w:val="left" w:pos="5220"/>
              </w:tabs>
            </w:pPr>
            <w:r w:rsidRPr="00583E1C">
              <w:t xml:space="preserve"> Krustpils ielā 20,</w:t>
            </w:r>
          </w:p>
          <w:p w14:paraId="4DFC0F46" w14:textId="77777777" w:rsidR="00882124" w:rsidRPr="00583E1C" w:rsidRDefault="00882124" w:rsidP="00882124">
            <w:pPr>
              <w:tabs>
                <w:tab w:val="left" w:pos="5220"/>
              </w:tabs>
            </w:pPr>
            <w:r w:rsidRPr="00583E1C">
              <w:t>Rīgā, t.67237307;</w:t>
            </w:r>
          </w:p>
          <w:p w14:paraId="59E2D129" w14:textId="77777777" w:rsidR="00882124" w:rsidRPr="00583E1C" w:rsidRDefault="00882124" w:rsidP="00882124">
            <w:pPr>
              <w:tabs>
                <w:tab w:val="left" w:pos="5220"/>
              </w:tabs>
            </w:pPr>
            <w:r w:rsidRPr="00583E1C">
              <w:t xml:space="preserve">Rīgas ielā 78, </w:t>
            </w:r>
          </w:p>
          <w:p w14:paraId="6D7EFED6" w14:textId="77777777" w:rsidR="00882124" w:rsidRPr="00583E1C" w:rsidRDefault="00882124" w:rsidP="00882124">
            <w:pPr>
              <w:tabs>
                <w:tab w:val="left" w:pos="5220"/>
              </w:tabs>
            </w:pPr>
            <w:r w:rsidRPr="00583E1C">
              <w:t>Daugavpilī</w:t>
            </w:r>
          </w:p>
          <w:p w14:paraId="3C035BFE" w14:textId="77777777" w:rsidR="00882124" w:rsidRPr="00583E1C" w:rsidRDefault="00882124" w:rsidP="00882124">
            <w:pPr>
              <w:tabs>
                <w:tab w:val="left" w:pos="5220"/>
              </w:tabs>
            </w:pPr>
            <w:r w:rsidRPr="00583E1C">
              <w:t xml:space="preserve"> t. 67238470;</w:t>
            </w:r>
          </w:p>
          <w:p w14:paraId="67ECE9AD" w14:textId="77777777" w:rsidR="00882124" w:rsidRPr="00583E1C" w:rsidRDefault="00882124" w:rsidP="00882124">
            <w:pPr>
              <w:tabs>
                <w:tab w:val="left" w:pos="5220"/>
              </w:tabs>
            </w:pPr>
            <w:r w:rsidRPr="00583E1C">
              <w:t>Stacijas iela 1,</w:t>
            </w:r>
          </w:p>
          <w:p w14:paraId="06CD79DA" w14:textId="77777777" w:rsidR="00882124" w:rsidRPr="00583E1C" w:rsidRDefault="00882124" w:rsidP="00882124">
            <w:pPr>
              <w:tabs>
                <w:tab w:val="left" w:pos="5220"/>
              </w:tabs>
            </w:pPr>
            <w:r w:rsidRPr="00583E1C">
              <w:t>Jelgavā,</w:t>
            </w:r>
          </w:p>
          <w:p w14:paraId="13C8582B" w14:textId="77777777" w:rsidR="00882124" w:rsidRPr="00583E1C" w:rsidRDefault="00882124" w:rsidP="00882124">
            <w:pPr>
              <w:tabs>
                <w:tab w:val="left" w:pos="5220"/>
              </w:tabs>
            </w:pPr>
            <w:r w:rsidRPr="00583E1C">
              <w:t>t.67239212</w:t>
            </w:r>
          </w:p>
        </w:tc>
      </w:tr>
      <w:tr w:rsidR="00882124" w:rsidRPr="00583E1C" w14:paraId="01D4A09A" w14:textId="77777777" w:rsidTr="00151AF7">
        <w:trPr>
          <w:gridAfter w:val="3"/>
          <w:wAfter w:w="6541" w:type="dxa"/>
          <w:trHeight w:val="554"/>
        </w:trPr>
        <w:tc>
          <w:tcPr>
            <w:tcW w:w="709" w:type="dxa"/>
            <w:vMerge/>
            <w:tcBorders>
              <w:left w:val="single" w:sz="4" w:space="0" w:color="auto"/>
              <w:bottom w:val="nil"/>
              <w:right w:val="single" w:sz="4" w:space="0" w:color="auto"/>
            </w:tcBorders>
          </w:tcPr>
          <w:p w14:paraId="65B90C5C" w14:textId="77777777" w:rsidR="00882124" w:rsidRPr="00583E1C" w:rsidRDefault="00882124" w:rsidP="00882124">
            <w:pPr>
              <w:rPr>
                <w:b/>
              </w:rPr>
            </w:pPr>
          </w:p>
        </w:tc>
        <w:tc>
          <w:tcPr>
            <w:tcW w:w="1985" w:type="dxa"/>
            <w:vMerge/>
            <w:tcBorders>
              <w:left w:val="single" w:sz="4" w:space="0" w:color="auto"/>
              <w:bottom w:val="nil"/>
              <w:right w:val="single" w:sz="4" w:space="0" w:color="auto"/>
            </w:tcBorders>
          </w:tcPr>
          <w:p w14:paraId="071C0A21"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9BD4C42" w14:textId="77777777" w:rsidR="00882124" w:rsidRPr="00583E1C" w:rsidRDefault="00882124" w:rsidP="00882124">
            <w:pPr>
              <w:tabs>
                <w:tab w:val="left" w:pos="5220"/>
              </w:tabs>
              <w:ind w:right="36"/>
            </w:pPr>
            <w:r w:rsidRPr="00583E1C">
              <w:t xml:space="preserve">Vagonu apkopes </w:t>
            </w:r>
          </w:p>
          <w:p w14:paraId="4E2369A0" w14:textId="77777777" w:rsidR="00882124" w:rsidRPr="00583E1C" w:rsidRDefault="00882124" w:rsidP="00882124">
            <w:pPr>
              <w:tabs>
                <w:tab w:val="left" w:pos="5220"/>
              </w:tabs>
              <w:ind w:right="-476"/>
            </w:pPr>
            <w:r w:rsidRPr="00583E1C">
              <w:t>distance (VD)</w:t>
            </w:r>
          </w:p>
        </w:tc>
        <w:tc>
          <w:tcPr>
            <w:tcW w:w="850" w:type="dxa"/>
            <w:tcBorders>
              <w:top w:val="single" w:sz="4" w:space="0" w:color="auto"/>
              <w:left w:val="single" w:sz="4" w:space="0" w:color="auto"/>
              <w:bottom w:val="single" w:sz="4" w:space="0" w:color="auto"/>
              <w:right w:val="single" w:sz="4" w:space="0" w:color="auto"/>
            </w:tcBorders>
            <w:vAlign w:val="center"/>
          </w:tcPr>
          <w:p w14:paraId="3F97FD4F"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4DDA5E7" w14:textId="77777777" w:rsidR="00882124" w:rsidRPr="00583E1C" w:rsidRDefault="00882124" w:rsidP="00882124">
            <w:pPr>
              <w:tabs>
                <w:tab w:val="left" w:pos="5220"/>
              </w:tabs>
              <w:ind w:right="-327"/>
            </w:pPr>
            <w:r w:rsidRPr="00583E1C">
              <w:t>249</w:t>
            </w:r>
          </w:p>
        </w:tc>
        <w:tc>
          <w:tcPr>
            <w:tcW w:w="851" w:type="dxa"/>
            <w:tcBorders>
              <w:top w:val="single" w:sz="4" w:space="0" w:color="auto"/>
              <w:left w:val="single" w:sz="4" w:space="0" w:color="auto"/>
              <w:bottom w:val="single" w:sz="4" w:space="0" w:color="auto"/>
              <w:right w:val="single" w:sz="4" w:space="0" w:color="auto"/>
            </w:tcBorders>
            <w:vAlign w:val="center"/>
          </w:tcPr>
          <w:p w14:paraId="06325F78" w14:textId="77777777" w:rsidR="00882124" w:rsidRPr="00583E1C" w:rsidRDefault="00882124" w:rsidP="00882124">
            <w:pPr>
              <w:tabs>
                <w:tab w:val="left" w:pos="5220"/>
              </w:tabs>
              <w:ind w:right="-476"/>
            </w:pPr>
            <w:r w:rsidRPr="00583E1C">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55853C2F"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tcPr>
          <w:p w14:paraId="216A17B6" w14:textId="748C942A" w:rsidR="00882124" w:rsidRPr="00583E1C" w:rsidRDefault="00882124" w:rsidP="00882124">
            <w:pPr>
              <w:tabs>
                <w:tab w:val="left" w:pos="5220"/>
              </w:tabs>
              <w:ind w:right="-98"/>
            </w:pPr>
            <w:r w:rsidRPr="00583E1C">
              <w:t>Spaļu ielā 1k, Daugavpilī (</w:t>
            </w:r>
            <w:r>
              <w:t>99</w:t>
            </w:r>
            <w:r w:rsidRPr="00583E1C">
              <w:t>);</w:t>
            </w:r>
          </w:p>
          <w:p w14:paraId="2424AC02" w14:textId="0DF35791" w:rsidR="00882124" w:rsidRPr="00583E1C" w:rsidRDefault="00882124" w:rsidP="00882124">
            <w:pPr>
              <w:tabs>
                <w:tab w:val="left" w:pos="5220"/>
              </w:tabs>
              <w:ind w:right="-98"/>
            </w:pPr>
            <w:r w:rsidRPr="00583E1C">
              <w:t>Jāņavārti iela 4, Rīgā (</w:t>
            </w:r>
            <w:r>
              <w:t>150</w:t>
            </w:r>
            <w:r w:rsidRPr="00583E1C">
              <w:t>),</w:t>
            </w:r>
          </w:p>
          <w:p w14:paraId="2299D031" w14:textId="2DE78AE4" w:rsidR="00882124" w:rsidRPr="00583E1C" w:rsidRDefault="00882124" w:rsidP="00882124">
            <w:pPr>
              <w:tabs>
                <w:tab w:val="left" w:pos="5220"/>
              </w:tabs>
              <w:ind w:right="-98"/>
              <w:rPr>
                <w:color w:val="0070C0"/>
              </w:rPr>
            </w:pPr>
            <w:r w:rsidRPr="00583E1C">
              <w:t>t.20297225</w:t>
            </w:r>
          </w:p>
        </w:tc>
      </w:tr>
      <w:tr w:rsidR="00882124" w:rsidRPr="00583E1C" w14:paraId="409CC97A" w14:textId="77777777" w:rsidTr="00151AF7">
        <w:trPr>
          <w:gridAfter w:val="3"/>
          <w:wAfter w:w="6541" w:type="dxa"/>
          <w:trHeight w:val="554"/>
        </w:trPr>
        <w:tc>
          <w:tcPr>
            <w:tcW w:w="709" w:type="dxa"/>
            <w:vMerge w:val="restart"/>
            <w:tcBorders>
              <w:top w:val="nil"/>
              <w:left w:val="single" w:sz="4" w:space="0" w:color="auto"/>
              <w:right w:val="single" w:sz="4" w:space="0" w:color="auto"/>
            </w:tcBorders>
          </w:tcPr>
          <w:p w14:paraId="5521F249" w14:textId="77777777" w:rsidR="00882124" w:rsidRPr="00583E1C" w:rsidRDefault="00882124" w:rsidP="00882124">
            <w:pPr>
              <w:rPr>
                <w:b/>
              </w:rPr>
            </w:pPr>
          </w:p>
        </w:tc>
        <w:tc>
          <w:tcPr>
            <w:tcW w:w="1985" w:type="dxa"/>
            <w:vMerge w:val="restart"/>
            <w:tcBorders>
              <w:top w:val="nil"/>
              <w:left w:val="single" w:sz="4" w:space="0" w:color="auto"/>
              <w:right w:val="single" w:sz="4" w:space="0" w:color="auto"/>
            </w:tcBorders>
          </w:tcPr>
          <w:p w14:paraId="1258B929" w14:textId="77777777" w:rsidR="00882124" w:rsidRPr="00583E1C" w:rsidRDefault="00882124" w:rsidP="00882124">
            <w:pPr>
              <w:rPr>
                <w:b/>
              </w:rPr>
            </w:pPr>
          </w:p>
        </w:tc>
        <w:tc>
          <w:tcPr>
            <w:tcW w:w="1843" w:type="dxa"/>
            <w:vMerge w:val="restart"/>
            <w:tcBorders>
              <w:top w:val="single" w:sz="4" w:space="0" w:color="auto"/>
              <w:left w:val="single" w:sz="4" w:space="0" w:color="auto"/>
              <w:right w:val="single" w:sz="4" w:space="0" w:color="auto"/>
            </w:tcBorders>
            <w:shd w:val="clear" w:color="auto" w:fill="auto"/>
            <w:vAlign w:val="center"/>
          </w:tcPr>
          <w:p w14:paraId="70C40DD1" w14:textId="77777777" w:rsidR="00882124" w:rsidRPr="00583E1C" w:rsidRDefault="00882124" w:rsidP="00882124">
            <w:pPr>
              <w:tabs>
                <w:tab w:val="left" w:pos="5220"/>
              </w:tabs>
              <w:ind w:right="-476"/>
            </w:pPr>
            <w:r w:rsidRPr="00583E1C">
              <w:t>Elektrotehniksā pārvalde (EP)</w:t>
            </w:r>
          </w:p>
          <w:p w14:paraId="2C530669" w14:textId="77777777" w:rsidR="00882124" w:rsidRPr="00583E1C" w:rsidRDefault="00882124" w:rsidP="00882124">
            <w:pPr>
              <w:tabs>
                <w:tab w:val="left" w:pos="5220"/>
              </w:tabs>
              <w:ind w:right="-476"/>
            </w:pPr>
          </w:p>
          <w:p w14:paraId="0829AAD0" w14:textId="77777777" w:rsidR="00882124" w:rsidRPr="00583E1C" w:rsidRDefault="00882124" w:rsidP="00882124">
            <w:pPr>
              <w:tabs>
                <w:tab w:val="left" w:pos="5220"/>
              </w:tabs>
              <w:ind w:right="-476"/>
            </w:pPr>
          </w:p>
          <w:p w14:paraId="418A97AC"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CE97E78"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4A5AB65" w14:textId="77777777" w:rsidR="00882124" w:rsidRPr="00583E1C" w:rsidRDefault="00882124" w:rsidP="00882124">
            <w:pPr>
              <w:tabs>
                <w:tab w:val="left" w:pos="5220"/>
              </w:tabs>
              <w:ind w:right="-327"/>
            </w:pPr>
            <w:r w:rsidRPr="00583E1C">
              <w:t>255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2AD0774"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303A4BD"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400D5271" w14:textId="77777777" w:rsidR="00882124" w:rsidRPr="001E2DBF" w:rsidRDefault="00882124" w:rsidP="00882124">
            <w:pPr>
              <w:tabs>
                <w:tab w:val="left" w:pos="5220"/>
              </w:tabs>
              <w:rPr>
                <w:sz w:val="22"/>
                <w:szCs w:val="22"/>
              </w:rPr>
            </w:pPr>
            <w:r w:rsidRPr="001E2DBF">
              <w:rPr>
                <w:sz w:val="22"/>
                <w:szCs w:val="22"/>
              </w:rPr>
              <w:t xml:space="preserve">Rīgas reģionālais centrs: </w:t>
            </w:r>
          </w:p>
          <w:p w14:paraId="2FD25970" w14:textId="77777777" w:rsidR="00882124" w:rsidRPr="001E2DBF" w:rsidRDefault="00882124" w:rsidP="00882124">
            <w:pPr>
              <w:tabs>
                <w:tab w:val="left" w:pos="5220"/>
              </w:tabs>
              <w:ind w:right="-476"/>
              <w:rPr>
                <w:sz w:val="22"/>
                <w:szCs w:val="22"/>
              </w:rPr>
            </w:pPr>
            <w:r w:rsidRPr="001E2DBF">
              <w:rPr>
                <w:sz w:val="22"/>
                <w:szCs w:val="22"/>
              </w:rPr>
              <w:t>Krūzes ielā 47a,</w:t>
            </w:r>
          </w:p>
          <w:p w14:paraId="33BDFCD9" w14:textId="77777777" w:rsidR="00882124" w:rsidRPr="001E2DBF" w:rsidRDefault="00882124" w:rsidP="00882124">
            <w:pPr>
              <w:tabs>
                <w:tab w:val="left" w:pos="5220"/>
              </w:tabs>
              <w:ind w:right="-476"/>
              <w:rPr>
                <w:sz w:val="22"/>
                <w:szCs w:val="22"/>
              </w:rPr>
            </w:pPr>
            <w:r w:rsidRPr="001E2DBF">
              <w:rPr>
                <w:sz w:val="22"/>
                <w:szCs w:val="22"/>
              </w:rPr>
              <w:t xml:space="preserve">Rīgā , </w:t>
            </w:r>
          </w:p>
          <w:p w14:paraId="6AFB2A90" w14:textId="1A99DE89" w:rsidR="00882124" w:rsidRPr="001E2DBF" w:rsidRDefault="00882124" w:rsidP="00882124">
            <w:pPr>
              <w:tabs>
                <w:tab w:val="left" w:pos="5220"/>
              </w:tabs>
            </w:pPr>
            <w:r w:rsidRPr="001E2DBF">
              <w:rPr>
                <w:sz w:val="22"/>
                <w:szCs w:val="22"/>
              </w:rPr>
              <w:t>t.67236737</w:t>
            </w:r>
          </w:p>
        </w:tc>
      </w:tr>
      <w:tr w:rsidR="00882124" w:rsidRPr="00583E1C" w14:paraId="2A206D2A" w14:textId="77777777" w:rsidTr="00A41694">
        <w:trPr>
          <w:gridAfter w:val="3"/>
          <w:wAfter w:w="6541" w:type="dxa"/>
          <w:trHeight w:val="554"/>
        </w:trPr>
        <w:tc>
          <w:tcPr>
            <w:tcW w:w="709" w:type="dxa"/>
            <w:vMerge/>
            <w:tcBorders>
              <w:left w:val="single" w:sz="4" w:space="0" w:color="auto"/>
              <w:right w:val="single" w:sz="4" w:space="0" w:color="auto"/>
            </w:tcBorders>
          </w:tcPr>
          <w:p w14:paraId="59EA2E34"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07FB556A" w14:textId="77777777" w:rsidR="00882124" w:rsidRPr="00583E1C" w:rsidRDefault="00882124" w:rsidP="00882124">
            <w:pPr>
              <w:rPr>
                <w:b/>
              </w:rPr>
            </w:pPr>
          </w:p>
        </w:tc>
        <w:tc>
          <w:tcPr>
            <w:tcW w:w="1843" w:type="dxa"/>
            <w:vMerge/>
            <w:tcBorders>
              <w:left w:val="single" w:sz="4" w:space="0" w:color="auto"/>
              <w:right w:val="single" w:sz="4" w:space="0" w:color="auto"/>
            </w:tcBorders>
            <w:shd w:val="clear" w:color="auto" w:fill="auto"/>
            <w:vAlign w:val="center"/>
          </w:tcPr>
          <w:p w14:paraId="500872C9"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F287A75"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EEEDADA" w14:textId="77777777" w:rsidR="00882124" w:rsidRPr="00583E1C" w:rsidRDefault="00882124" w:rsidP="00882124">
            <w:pPr>
              <w:tabs>
                <w:tab w:val="left" w:pos="5220"/>
              </w:tabs>
              <w:ind w:right="-327"/>
            </w:pPr>
            <w:r w:rsidRPr="00583E1C">
              <w:t>165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4EE33E" w14:textId="77777777" w:rsidR="00882124" w:rsidRPr="00583E1C" w:rsidRDefault="00882124" w:rsidP="00882124">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97099B6" w14:textId="77777777" w:rsidR="00882124" w:rsidRPr="00583E1C" w:rsidRDefault="00882124" w:rsidP="00882124">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shd w:val="clear" w:color="auto" w:fill="auto"/>
          </w:tcPr>
          <w:p w14:paraId="04B3C7A3" w14:textId="77777777" w:rsidR="00882124" w:rsidRPr="001E2DBF" w:rsidRDefault="00882124" w:rsidP="00882124">
            <w:pPr>
              <w:tabs>
                <w:tab w:val="left" w:pos="5220"/>
              </w:tabs>
              <w:ind w:right="-476"/>
              <w:rPr>
                <w:sz w:val="22"/>
                <w:szCs w:val="22"/>
              </w:rPr>
            </w:pPr>
            <w:r w:rsidRPr="001E2DBF">
              <w:rPr>
                <w:sz w:val="22"/>
                <w:szCs w:val="22"/>
              </w:rPr>
              <w:t xml:space="preserve">Daugavpils </w:t>
            </w:r>
          </w:p>
          <w:p w14:paraId="7FFE701C" w14:textId="77777777" w:rsidR="00882124" w:rsidRPr="001E2DBF" w:rsidRDefault="00882124" w:rsidP="00882124">
            <w:pPr>
              <w:tabs>
                <w:tab w:val="left" w:pos="5220"/>
              </w:tabs>
              <w:ind w:right="-476"/>
              <w:rPr>
                <w:sz w:val="22"/>
                <w:szCs w:val="22"/>
              </w:rPr>
            </w:pPr>
            <w:r w:rsidRPr="001E2DBF">
              <w:rPr>
                <w:sz w:val="22"/>
                <w:szCs w:val="22"/>
              </w:rPr>
              <w:t>reģionālais centrs:</w:t>
            </w:r>
          </w:p>
          <w:p w14:paraId="5F1FCF57" w14:textId="58C4A2B5" w:rsidR="00882124" w:rsidRPr="001E2DBF" w:rsidRDefault="00882124" w:rsidP="00882124">
            <w:pPr>
              <w:tabs>
                <w:tab w:val="left" w:pos="5220"/>
              </w:tabs>
              <w:ind w:right="-476"/>
              <w:rPr>
                <w:sz w:val="22"/>
                <w:szCs w:val="22"/>
              </w:rPr>
            </w:pPr>
            <w:r w:rsidRPr="001E2DBF">
              <w:rPr>
                <w:sz w:val="22"/>
                <w:szCs w:val="22"/>
              </w:rPr>
              <w:t xml:space="preserve">1.Pasažieru ielā </w:t>
            </w:r>
          </w:p>
          <w:p w14:paraId="44130E82" w14:textId="62622F78" w:rsidR="00882124" w:rsidRPr="001E2DBF" w:rsidRDefault="00882124" w:rsidP="00882124">
            <w:pPr>
              <w:tabs>
                <w:tab w:val="left" w:pos="5220"/>
              </w:tabs>
            </w:pPr>
            <w:r w:rsidRPr="001E2DBF">
              <w:rPr>
                <w:sz w:val="22"/>
                <w:szCs w:val="22"/>
              </w:rPr>
              <w:t>12, Daugavpilī, t.67238107</w:t>
            </w:r>
          </w:p>
        </w:tc>
      </w:tr>
      <w:tr w:rsidR="00882124" w:rsidRPr="00583E1C" w14:paraId="6718B257" w14:textId="77777777" w:rsidTr="00A41694">
        <w:trPr>
          <w:gridAfter w:val="3"/>
          <w:wAfter w:w="6541" w:type="dxa"/>
          <w:trHeight w:val="554"/>
        </w:trPr>
        <w:tc>
          <w:tcPr>
            <w:tcW w:w="709" w:type="dxa"/>
            <w:vMerge/>
            <w:tcBorders>
              <w:left w:val="single" w:sz="4" w:space="0" w:color="auto"/>
              <w:right w:val="single" w:sz="4" w:space="0" w:color="auto"/>
            </w:tcBorders>
          </w:tcPr>
          <w:p w14:paraId="3908B93A"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1EB6BF2A" w14:textId="77777777" w:rsidR="00882124" w:rsidRPr="00583E1C" w:rsidRDefault="00882124" w:rsidP="00882124">
            <w:pPr>
              <w:rPr>
                <w:b/>
              </w:rPr>
            </w:pPr>
          </w:p>
        </w:tc>
        <w:tc>
          <w:tcPr>
            <w:tcW w:w="1843" w:type="dxa"/>
            <w:vMerge/>
            <w:tcBorders>
              <w:left w:val="single" w:sz="4" w:space="0" w:color="auto"/>
              <w:bottom w:val="single" w:sz="4" w:space="0" w:color="auto"/>
              <w:right w:val="single" w:sz="4" w:space="0" w:color="auto"/>
            </w:tcBorders>
            <w:shd w:val="clear" w:color="auto" w:fill="auto"/>
            <w:vAlign w:val="center"/>
          </w:tcPr>
          <w:p w14:paraId="63D0609C"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C171CE8"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DBCE120" w14:textId="77777777" w:rsidR="00882124" w:rsidRPr="00583E1C" w:rsidRDefault="00882124" w:rsidP="00882124">
            <w:pPr>
              <w:tabs>
                <w:tab w:val="left" w:pos="5220"/>
              </w:tabs>
              <w:ind w:right="-327"/>
            </w:pPr>
            <w:r w:rsidRPr="00583E1C">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215513B" w14:textId="77777777" w:rsidR="00882124" w:rsidRPr="00583E1C" w:rsidRDefault="00882124" w:rsidP="00882124">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6DA1EA6" w14:textId="77777777" w:rsidR="00882124" w:rsidRPr="00583E1C" w:rsidRDefault="00882124" w:rsidP="00882124">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38D69475" w14:textId="77777777" w:rsidR="00882124" w:rsidRPr="00583E1C" w:rsidRDefault="00882124" w:rsidP="00882124">
            <w:pPr>
              <w:tabs>
                <w:tab w:val="left" w:pos="5220"/>
              </w:tabs>
            </w:pPr>
            <w:r w:rsidRPr="00583E1C">
              <w:t>Jelgavas reģionālais  centrs:</w:t>
            </w:r>
          </w:p>
          <w:p w14:paraId="1B0A114A" w14:textId="77777777" w:rsidR="00882124" w:rsidRPr="00583E1C" w:rsidRDefault="00882124" w:rsidP="00882124">
            <w:pPr>
              <w:tabs>
                <w:tab w:val="left" w:pos="5220"/>
              </w:tabs>
            </w:pPr>
            <w:r w:rsidRPr="00583E1C">
              <w:t xml:space="preserve">Sporta ielā </w:t>
            </w:r>
          </w:p>
          <w:p w14:paraId="6C4613FB" w14:textId="77777777" w:rsidR="00882124" w:rsidRPr="00583E1C" w:rsidRDefault="00882124" w:rsidP="00882124">
            <w:pPr>
              <w:tabs>
                <w:tab w:val="left" w:pos="5220"/>
              </w:tabs>
            </w:pPr>
            <w:r w:rsidRPr="00583E1C">
              <w:t>10, Jelgavā,</w:t>
            </w:r>
          </w:p>
          <w:p w14:paraId="577964B1" w14:textId="77777777" w:rsidR="00882124" w:rsidRPr="00583E1C" w:rsidRDefault="00882124" w:rsidP="00882124">
            <w:pPr>
              <w:tabs>
                <w:tab w:val="left" w:pos="5220"/>
              </w:tabs>
            </w:pPr>
            <w:r w:rsidRPr="00583E1C">
              <w:t>t.63096125</w:t>
            </w:r>
          </w:p>
        </w:tc>
      </w:tr>
      <w:tr w:rsidR="00882124" w:rsidRPr="00583E1C" w14:paraId="2179CAEB" w14:textId="77777777" w:rsidTr="00A41694">
        <w:trPr>
          <w:gridAfter w:val="3"/>
          <w:wAfter w:w="6541" w:type="dxa"/>
          <w:trHeight w:val="245"/>
        </w:trPr>
        <w:tc>
          <w:tcPr>
            <w:tcW w:w="709" w:type="dxa"/>
            <w:vMerge/>
            <w:tcBorders>
              <w:left w:val="single" w:sz="4" w:space="0" w:color="auto"/>
              <w:right w:val="single" w:sz="4" w:space="0" w:color="auto"/>
            </w:tcBorders>
          </w:tcPr>
          <w:p w14:paraId="397E9DDB"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97AA3C3"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0E95B71"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365AB3C"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E66E494" w14:textId="512D992B" w:rsidR="00882124" w:rsidRPr="00583E1C" w:rsidRDefault="00882124" w:rsidP="00882124">
            <w:pPr>
              <w:tabs>
                <w:tab w:val="left" w:pos="5220"/>
              </w:tabs>
              <w:ind w:right="-327"/>
              <w:rPr>
                <w:b/>
              </w:rPr>
            </w:pPr>
            <w:r w:rsidRPr="00583E1C">
              <w:rPr>
                <w:b/>
              </w:rPr>
              <w:t>19</w:t>
            </w:r>
            <w:r>
              <w:rPr>
                <w:b/>
              </w:rPr>
              <w:t>69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C5BE78F" w14:textId="77777777" w:rsidR="00882124" w:rsidRPr="00583E1C" w:rsidRDefault="00882124" w:rsidP="00882124">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CCF1664" w14:textId="77777777" w:rsidR="00882124" w:rsidRPr="00583E1C" w:rsidRDefault="00882124" w:rsidP="00882124">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6F9AD211" w14:textId="77777777" w:rsidR="00882124" w:rsidRPr="00583E1C" w:rsidRDefault="00882124" w:rsidP="00882124">
            <w:pPr>
              <w:tabs>
                <w:tab w:val="left" w:pos="5220"/>
              </w:tabs>
            </w:pPr>
          </w:p>
        </w:tc>
      </w:tr>
      <w:tr w:rsidR="00882124" w:rsidRPr="00583E1C" w14:paraId="1C945265" w14:textId="77777777" w:rsidTr="00A41694">
        <w:trPr>
          <w:gridAfter w:val="3"/>
          <w:wAfter w:w="6541" w:type="dxa"/>
          <w:trHeight w:val="265"/>
        </w:trPr>
        <w:tc>
          <w:tcPr>
            <w:tcW w:w="709" w:type="dxa"/>
            <w:vMerge/>
            <w:tcBorders>
              <w:left w:val="single" w:sz="4" w:space="0" w:color="auto"/>
              <w:right w:val="single" w:sz="4" w:space="0" w:color="auto"/>
            </w:tcBorders>
          </w:tcPr>
          <w:p w14:paraId="586A4CD8"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0112F282"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EEE1841" w14:textId="77777777" w:rsidR="00882124" w:rsidRPr="00583E1C" w:rsidRDefault="00882124" w:rsidP="00882124">
            <w:pPr>
              <w:tabs>
                <w:tab w:val="left" w:pos="5220"/>
              </w:tabs>
              <w:ind w:left="-108" w:right="-476"/>
              <w:rPr>
                <w:b/>
              </w:rPr>
            </w:pPr>
            <w:r w:rsidRPr="00583E1C">
              <w:rPr>
                <w:b/>
              </w:rPr>
              <w:t xml:space="preserve"> Kopā 17.daļai: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F2543D8"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3A86652" w14:textId="5F2AB8E8" w:rsidR="00882124" w:rsidRPr="00583E1C" w:rsidRDefault="00882124" w:rsidP="00882124">
            <w:pPr>
              <w:tabs>
                <w:tab w:val="left" w:pos="5220"/>
              </w:tabs>
              <w:ind w:right="-327"/>
              <w:rPr>
                <w:b/>
              </w:rPr>
            </w:pPr>
            <w:r w:rsidRPr="00583E1C">
              <w:rPr>
                <w:b/>
              </w:rPr>
              <w:t>27</w:t>
            </w:r>
            <w:r>
              <w:rPr>
                <w:b/>
              </w:rPr>
              <w:t>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E6A421D" w14:textId="77777777" w:rsidR="00882124" w:rsidRPr="00583E1C" w:rsidRDefault="00882124" w:rsidP="00882124">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D7722C8" w14:textId="77777777" w:rsidR="00882124" w:rsidRPr="00583E1C" w:rsidRDefault="00882124" w:rsidP="00882124">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14:paraId="0E7E411B" w14:textId="77777777" w:rsidR="00882124" w:rsidRPr="00583E1C" w:rsidRDefault="00882124" w:rsidP="00882124">
            <w:pPr>
              <w:tabs>
                <w:tab w:val="left" w:pos="5220"/>
              </w:tabs>
            </w:pPr>
          </w:p>
        </w:tc>
      </w:tr>
      <w:tr w:rsidR="00882124" w:rsidRPr="00583E1C" w14:paraId="3C5B629A" w14:textId="77777777" w:rsidTr="00A41694">
        <w:trPr>
          <w:gridAfter w:val="2"/>
          <w:wAfter w:w="6526" w:type="dxa"/>
          <w:trHeight w:val="433"/>
        </w:trPr>
        <w:tc>
          <w:tcPr>
            <w:tcW w:w="709" w:type="dxa"/>
            <w:vMerge w:val="restart"/>
            <w:tcBorders>
              <w:left w:val="single" w:sz="4" w:space="0" w:color="auto"/>
              <w:right w:val="single" w:sz="4" w:space="0" w:color="auto"/>
            </w:tcBorders>
          </w:tcPr>
          <w:p w14:paraId="0129BF44" w14:textId="77777777" w:rsidR="00882124" w:rsidRPr="00583E1C" w:rsidRDefault="00882124" w:rsidP="00882124">
            <w:pPr>
              <w:rPr>
                <w:b/>
              </w:rPr>
            </w:pPr>
            <w:r w:rsidRPr="00583E1C">
              <w:rPr>
                <w:b/>
              </w:rPr>
              <w:t>18.</w:t>
            </w:r>
          </w:p>
        </w:tc>
        <w:tc>
          <w:tcPr>
            <w:tcW w:w="1985" w:type="dxa"/>
            <w:vMerge w:val="restart"/>
            <w:tcBorders>
              <w:left w:val="single" w:sz="4" w:space="0" w:color="auto"/>
              <w:right w:val="single" w:sz="4" w:space="0" w:color="auto"/>
            </w:tcBorders>
          </w:tcPr>
          <w:p w14:paraId="399B4DA0" w14:textId="77777777" w:rsidR="00882124" w:rsidRPr="00583E1C" w:rsidRDefault="00882124" w:rsidP="00882124">
            <w:pPr>
              <w:rPr>
                <w:b/>
              </w:rPr>
            </w:pPr>
            <w:r w:rsidRPr="00583E1C">
              <w:rPr>
                <w:b/>
              </w:rPr>
              <w:t>Ziemas virsjaka apsardzes darbiniekiem</w:t>
            </w:r>
          </w:p>
          <w:p w14:paraId="15FDB644" w14:textId="77777777" w:rsidR="00882124" w:rsidRPr="00583E1C" w:rsidRDefault="00882124" w:rsidP="00882124">
            <w:pPr>
              <w:tabs>
                <w:tab w:val="left" w:pos="5220"/>
              </w:tabs>
              <w:ind w:right="-476"/>
              <w:rPr>
                <w:b/>
              </w:rPr>
            </w:pPr>
            <w:r w:rsidRPr="00583E1C">
              <w:rPr>
                <w:b/>
              </w:rPr>
              <w:t>(standarti  LVS</w:t>
            </w:r>
          </w:p>
          <w:p w14:paraId="4146040D" w14:textId="77777777" w:rsidR="00882124" w:rsidRPr="00583E1C" w:rsidRDefault="00882124" w:rsidP="00882124">
            <w:pPr>
              <w:tabs>
                <w:tab w:val="left" w:pos="5220"/>
              </w:tabs>
              <w:ind w:right="-476"/>
              <w:rPr>
                <w:b/>
              </w:rPr>
            </w:pPr>
            <w:r w:rsidRPr="00583E1C">
              <w:rPr>
                <w:b/>
              </w:rPr>
              <w:t xml:space="preserve">EN ISO </w:t>
            </w:r>
          </w:p>
          <w:p w14:paraId="36164D27" w14:textId="77777777" w:rsidR="00882124" w:rsidRPr="00583E1C" w:rsidRDefault="00882124" w:rsidP="00882124">
            <w:pPr>
              <w:tabs>
                <w:tab w:val="left" w:pos="5220"/>
              </w:tabs>
              <w:ind w:right="-476"/>
              <w:rPr>
                <w:b/>
              </w:rPr>
            </w:pPr>
            <w:r w:rsidRPr="00583E1C">
              <w:rPr>
                <w:b/>
              </w:rPr>
              <w:t xml:space="preserve">13688:2013, </w:t>
            </w:r>
          </w:p>
          <w:p w14:paraId="109A9043" w14:textId="77777777" w:rsidR="00882124" w:rsidRPr="00583E1C" w:rsidRDefault="00882124" w:rsidP="00882124">
            <w:pPr>
              <w:tabs>
                <w:tab w:val="left" w:pos="5220"/>
              </w:tabs>
              <w:ind w:right="-476"/>
              <w:rPr>
                <w:b/>
              </w:rPr>
            </w:pPr>
            <w:r w:rsidRPr="00583E1C">
              <w:rPr>
                <w:b/>
              </w:rPr>
              <w:t xml:space="preserve">LVS EN </w:t>
            </w:r>
          </w:p>
          <w:p w14:paraId="149D0B92" w14:textId="77777777" w:rsidR="00882124" w:rsidRPr="00583E1C" w:rsidRDefault="00882124" w:rsidP="00882124">
            <w:pPr>
              <w:tabs>
                <w:tab w:val="left" w:pos="5220"/>
              </w:tabs>
              <w:ind w:right="-476"/>
              <w:rPr>
                <w:b/>
              </w:rPr>
            </w:pPr>
            <w:r w:rsidRPr="00583E1C">
              <w:rPr>
                <w:b/>
              </w:rPr>
              <w:t xml:space="preserve">342:2018 un </w:t>
            </w:r>
          </w:p>
          <w:p w14:paraId="67D1A07A" w14:textId="77777777" w:rsidR="00882124" w:rsidRPr="00583E1C" w:rsidRDefault="00882124" w:rsidP="00882124">
            <w:pPr>
              <w:rPr>
                <w:b/>
              </w:rPr>
            </w:pPr>
            <w:r w:rsidRPr="00583E1C">
              <w:rPr>
                <w:b/>
              </w:rPr>
              <w:t>LVS EN 343+2019 vai ekvivalents)</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70064A40" w14:textId="77777777" w:rsidR="00882124" w:rsidRPr="00583E1C" w:rsidRDefault="00882124" w:rsidP="00882124">
            <w:pPr>
              <w:tabs>
                <w:tab w:val="left" w:pos="5220"/>
              </w:tabs>
              <w:ind w:right="-327"/>
              <w:jc w:val="center"/>
              <w:rPr>
                <w:color w:val="FF0000"/>
              </w:rPr>
            </w:pPr>
            <w:r w:rsidRPr="00583E1C">
              <w:rPr>
                <w:b/>
              </w:rPr>
              <w:t>18.1. SIA “LDZ apsardze”</w:t>
            </w:r>
          </w:p>
        </w:tc>
      </w:tr>
      <w:tr w:rsidR="00882124" w:rsidRPr="00583E1C" w14:paraId="1188B36B" w14:textId="77777777" w:rsidTr="00A41694">
        <w:trPr>
          <w:gridAfter w:val="3"/>
          <w:wAfter w:w="6541" w:type="dxa"/>
          <w:trHeight w:val="304"/>
        </w:trPr>
        <w:tc>
          <w:tcPr>
            <w:tcW w:w="709" w:type="dxa"/>
            <w:vMerge/>
            <w:tcBorders>
              <w:left w:val="single" w:sz="4" w:space="0" w:color="auto"/>
              <w:right w:val="single" w:sz="4" w:space="0" w:color="auto"/>
            </w:tcBorders>
          </w:tcPr>
          <w:p w14:paraId="18E27069"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1FF240B"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741680CD" w14:textId="77777777" w:rsidR="00882124" w:rsidRPr="00583E1C" w:rsidRDefault="00882124" w:rsidP="00882124">
            <w:pPr>
              <w:tabs>
                <w:tab w:val="left" w:pos="5220"/>
              </w:tabs>
              <w:ind w:right="-476"/>
            </w:pPr>
            <w:r w:rsidRPr="00583E1C">
              <w:t xml:space="preserve">SIA “LDZ </w:t>
            </w:r>
          </w:p>
          <w:p w14:paraId="1E582B44" w14:textId="77777777" w:rsidR="00882124" w:rsidRPr="00583E1C" w:rsidRDefault="00882124" w:rsidP="00882124">
            <w:pPr>
              <w:tabs>
                <w:tab w:val="left" w:pos="5220"/>
              </w:tabs>
              <w:ind w:right="-476"/>
            </w:pPr>
            <w:r w:rsidRPr="00583E1C">
              <w:t>apsardze”</w:t>
            </w:r>
          </w:p>
        </w:tc>
        <w:tc>
          <w:tcPr>
            <w:tcW w:w="850" w:type="dxa"/>
            <w:tcBorders>
              <w:top w:val="single" w:sz="4" w:space="0" w:color="auto"/>
              <w:left w:val="single" w:sz="4" w:space="0" w:color="auto"/>
              <w:bottom w:val="single" w:sz="4" w:space="0" w:color="auto"/>
              <w:right w:val="single" w:sz="4" w:space="0" w:color="auto"/>
            </w:tcBorders>
            <w:vAlign w:val="center"/>
          </w:tcPr>
          <w:p w14:paraId="37808DAB" w14:textId="77777777" w:rsidR="00882124" w:rsidRPr="00583E1C" w:rsidRDefault="00882124" w:rsidP="00882124">
            <w:pPr>
              <w:tabs>
                <w:tab w:val="left" w:pos="5220"/>
              </w:tabs>
              <w:ind w:right="-186"/>
              <w:rPr>
                <w:b/>
              </w:rPr>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59C7BB47" w14:textId="77777777" w:rsidR="00882124" w:rsidRPr="00583E1C" w:rsidRDefault="00882124" w:rsidP="00882124">
            <w:pPr>
              <w:tabs>
                <w:tab w:val="left" w:pos="5220"/>
              </w:tabs>
              <w:ind w:right="-327"/>
            </w:pPr>
            <w:r w:rsidRPr="00583E1C">
              <w:t>165</w:t>
            </w:r>
          </w:p>
        </w:tc>
        <w:tc>
          <w:tcPr>
            <w:tcW w:w="851" w:type="dxa"/>
            <w:tcBorders>
              <w:top w:val="single" w:sz="4" w:space="0" w:color="auto"/>
              <w:left w:val="single" w:sz="4" w:space="0" w:color="auto"/>
              <w:bottom w:val="single" w:sz="4" w:space="0" w:color="auto"/>
              <w:right w:val="single" w:sz="4" w:space="0" w:color="auto"/>
            </w:tcBorders>
            <w:vAlign w:val="center"/>
          </w:tcPr>
          <w:p w14:paraId="5E686AAF"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66D197E2"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11BCB0EA" w14:textId="77777777" w:rsidR="00882124" w:rsidRPr="00583E1C" w:rsidRDefault="00882124" w:rsidP="00882124">
            <w:pPr>
              <w:tabs>
                <w:tab w:val="left" w:pos="5220"/>
              </w:tabs>
            </w:pPr>
            <w:r w:rsidRPr="00583E1C">
              <w:t>Zasas ielā 5-3,</w:t>
            </w:r>
          </w:p>
          <w:p w14:paraId="0EDBC57F" w14:textId="77777777" w:rsidR="00882124" w:rsidRPr="00583E1C" w:rsidRDefault="00882124" w:rsidP="00882124">
            <w:pPr>
              <w:tabs>
                <w:tab w:val="left" w:pos="5220"/>
              </w:tabs>
            </w:pPr>
            <w:r w:rsidRPr="00583E1C">
              <w:t>Rīgā</w:t>
            </w:r>
          </w:p>
          <w:p w14:paraId="20344D5D" w14:textId="77777777" w:rsidR="00882124" w:rsidRPr="00583E1C" w:rsidRDefault="00882124" w:rsidP="00882124">
            <w:pPr>
              <w:tabs>
                <w:tab w:val="left" w:pos="5220"/>
              </w:tabs>
              <w:rPr>
                <w:color w:val="FF0000"/>
              </w:rPr>
            </w:pPr>
            <w:r w:rsidRPr="00583E1C">
              <w:t>t.67237848</w:t>
            </w:r>
          </w:p>
        </w:tc>
      </w:tr>
      <w:tr w:rsidR="00882124" w:rsidRPr="00583E1C" w14:paraId="3F753B04" w14:textId="77777777" w:rsidTr="00A41694">
        <w:trPr>
          <w:gridAfter w:val="3"/>
          <w:wAfter w:w="6541" w:type="dxa"/>
          <w:trHeight w:val="516"/>
        </w:trPr>
        <w:tc>
          <w:tcPr>
            <w:tcW w:w="709" w:type="dxa"/>
            <w:vMerge/>
            <w:tcBorders>
              <w:left w:val="single" w:sz="4" w:space="0" w:color="auto"/>
              <w:right w:val="single" w:sz="4" w:space="0" w:color="auto"/>
            </w:tcBorders>
          </w:tcPr>
          <w:p w14:paraId="4457C00D"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756F84B1"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52426F90" w14:textId="77777777" w:rsidR="00882124" w:rsidRPr="00583E1C" w:rsidRDefault="00882124" w:rsidP="00882124">
            <w:pPr>
              <w:tabs>
                <w:tab w:val="left" w:pos="5220"/>
              </w:tabs>
              <w:ind w:right="-476"/>
              <w:jc w:val="center"/>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59BECB7E"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079174FF" w14:textId="77777777" w:rsidR="00882124" w:rsidRPr="00583E1C" w:rsidRDefault="00882124" w:rsidP="00882124">
            <w:pPr>
              <w:tabs>
                <w:tab w:val="left" w:pos="5220"/>
              </w:tabs>
              <w:ind w:right="-327"/>
              <w:rPr>
                <w:b/>
              </w:rPr>
            </w:pPr>
            <w:r w:rsidRPr="00583E1C">
              <w:rPr>
                <w:b/>
              </w:rPr>
              <w:t>165</w:t>
            </w:r>
          </w:p>
        </w:tc>
        <w:tc>
          <w:tcPr>
            <w:tcW w:w="851" w:type="dxa"/>
            <w:tcBorders>
              <w:top w:val="single" w:sz="4" w:space="0" w:color="auto"/>
              <w:left w:val="single" w:sz="4" w:space="0" w:color="auto"/>
              <w:bottom w:val="single" w:sz="4" w:space="0" w:color="auto"/>
              <w:right w:val="single" w:sz="4" w:space="0" w:color="auto"/>
            </w:tcBorders>
            <w:vAlign w:val="center"/>
          </w:tcPr>
          <w:p w14:paraId="72421467"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6C15B557"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17DAC99D" w14:textId="77777777" w:rsidR="00882124" w:rsidRPr="00583E1C" w:rsidRDefault="00882124" w:rsidP="00882124">
            <w:pPr>
              <w:tabs>
                <w:tab w:val="left" w:pos="5220"/>
              </w:tabs>
              <w:rPr>
                <w:color w:val="FF0000"/>
              </w:rPr>
            </w:pPr>
          </w:p>
        </w:tc>
      </w:tr>
      <w:tr w:rsidR="00882124" w:rsidRPr="00583E1C" w14:paraId="6871331D" w14:textId="77777777" w:rsidTr="00A41694">
        <w:trPr>
          <w:gridAfter w:val="3"/>
          <w:wAfter w:w="6541" w:type="dxa"/>
          <w:trHeight w:val="1249"/>
        </w:trPr>
        <w:tc>
          <w:tcPr>
            <w:tcW w:w="709" w:type="dxa"/>
            <w:vMerge/>
            <w:tcBorders>
              <w:left w:val="single" w:sz="4" w:space="0" w:color="auto"/>
              <w:right w:val="single" w:sz="4" w:space="0" w:color="auto"/>
            </w:tcBorders>
          </w:tcPr>
          <w:p w14:paraId="0F65DE06"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5203504A"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642C04FE" w14:textId="77777777" w:rsidR="00882124" w:rsidRPr="00583E1C" w:rsidRDefault="00882124" w:rsidP="00882124">
            <w:pPr>
              <w:tabs>
                <w:tab w:val="left" w:pos="5220"/>
              </w:tabs>
              <w:ind w:right="-476"/>
              <w:rPr>
                <w:b/>
                <w:bCs/>
              </w:rPr>
            </w:pPr>
            <w:r w:rsidRPr="00583E1C">
              <w:rPr>
                <w:b/>
              </w:rPr>
              <w:t>Kopā 18.daļai:</w:t>
            </w:r>
          </w:p>
        </w:tc>
        <w:tc>
          <w:tcPr>
            <w:tcW w:w="850" w:type="dxa"/>
            <w:tcBorders>
              <w:top w:val="single" w:sz="4" w:space="0" w:color="auto"/>
              <w:left w:val="single" w:sz="4" w:space="0" w:color="auto"/>
              <w:bottom w:val="single" w:sz="4" w:space="0" w:color="auto"/>
              <w:right w:val="single" w:sz="4" w:space="0" w:color="auto"/>
            </w:tcBorders>
            <w:vAlign w:val="center"/>
          </w:tcPr>
          <w:p w14:paraId="07C86383"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2D9E46E6" w14:textId="77777777" w:rsidR="00882124" w:rsidRPr="00583E1C" w:rsidRDefault="00882124" w:rsidP="00882124">
            <w:pPr>
              <w:tabs>
                <w:tab w:val="left" w:pos="5220"/>
              </w:tabs>
              <w:ind w:right="-327"/>
              <w:rPr>
                <w:b/>
              </w:rPr>
            </w:pPr>
            <w:r w:rsidRPr="00583E1C">
              <w:rPr>
                <w:b/>
              </w:rPr>
              <w:t>165</w:t>
            </w:r>
          </w:p>
        </w:tc>
        <w:tc>
          <w:tcPr>
            <w:tcW w:w="851" w:type="dxa"/>
            <w:tcBorders>
              <w:top w:val="single" w:sz="4" w:space="0" w:color="auto"/>
              <w:left w:val="single" w:sz="4" w:space="0" w:color="auto"/>
              <w:bottom w:val="single" w:sz="4" w:space="0" w:color="auto"/>
              <w:right w:val="single" w:sz="4" w:space="0" w:color="auto"/>
            </w:tcBorders>
            <w:vAlign w:val="center"/>
          </w:tcPr>
          <w:p w14:paraId="2C12A2C6"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61FB48C4"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002361F2" w14:textId="77777777" w:rsidR="00882124" w:rsidRPr="00583E1C" w:rsidRDefault="00882124" w:rsidP="00882124">
            <w:pPr>
              <w:tabs>
                <w:tab w:val="left" w:pos="5220"/>
              </w:tabs>
              <w:rPr>
                <w:color w:val="FF0000"/>
              </w:rPr>
            </w:pPr>
          </w:p>
        </w:tc>
      </w:tr>
      <w:tr w:rsidR="00882124" w:rsidRPr="00583E1C" w14:paraId="53756E12" w14:textId="77777777" w:rsidTr="00A41694">
        <w:trPr>
          <w:gridAfter w:val="2"/>
          <w:wAfter w:w="6526" w:type="dxa"/>
          <w:trHeight w:val="463"/>
        </w:trPr>
        <w:tc>
          <w:tcPr>
            <w:tcW w:w="709" w:type="dxa"/>
            <w:vMerge w:val="restart"/>
            <w:tcBorders>
              <w:left w:val="single" w:sz="4" w:space="0" w:color="auto"/>
              <w:right w:val="single" w:sz="4" w:space="0" w:color="auto"/>
            </w:tcBorders>
          </w:tcPr>
          <w:p w14:paraId="59C2D433" w14:textId="77777777" w:rsidR="00882124" w:rsidRPr="00583E1C" w:rsidRDefault="00882124" w:rsidP="00882124">
            <w:pPr>
              <w:rPr>
                <w:b/>
              </w:rPr>
            </w:pPr>
            <w:r w:rsidRPr="00583E1C">
              <w:rPr>
                <w:b/>
              </w:rPr>
              <w:t>19.</w:t>
            </w:r>
          </w:p>
        </w:tc>
        <w:tc>
          <w:tcPr>
            <w:tcW w:w="1985" w:type="dxa"/>
            <w:vMerge w:val="restart"/>
            <w:tcBorders>
              <w:left w:val="single" w:sz="4" w:space="0" w:color="auto"/>
              <w:right w:val="single" w:sz="4" w:space="0" w:color="auto"/>
            </w:tcBorders>
          </w:tcPr>
          <w:p w14:paraId="225389A3" w14:textId="77777777" w:rsidR="00882124" w:rsidRPr="00583E1C" w:rsidRDefault="00882124" w:rsidP="00882124">
            <w:pPr>
              <w:rPr>
                <w:b/>
              </w:rPr>
            </w:pPr>
            <w:r w:rsidRPr="00583E1C">
              <w:rPr>
                <w:b/>
              </w:rPr>
              <w:t>Lietusmētelis tumši zilā krāsa (Standarts LVS EN 343+2019 vai ekvivalents)</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79D3F546" w14:textId="50CC8084" w:rsidR="00882124" w:rsidRPr="00583E1C" w:rsidRDefault="00882124" w:rsidP="00882124">
            <w:pPr>
              <w:tabs>
                <w:tab w:val="left" w:pos="5220"/>
              </w:tabs>
              <w:ind w:right="-327"/>
              <w:jc w:val="center"/>
              <w:rPr>
                <w:b/>
              </w:rPr>
            </w:pPr>
            <w:r>
              <w:rPr>
                <w:b/>
              </w:rPr>
              <w:t>19</w:t>
            </w:r>
            <w:r w:rsidRPr="00583E1C">
              <w:rPr>
                <w:b/>
              </w:rPr>
              <w:t>.1. SIA “LDZ ritošā sastāva serviss”:</w:t>
            </w:r>
          </w:p>
        </w:tc>
      </w:tr>
      <w:tr w:rsidR="00882124" w:rsidRPr="00583E1C" w14:paraId="7BE22DC3" w14:textId="77777777" w:rsidTr="00A41694">
        <w:trPr>
          <w:gridAfter w:val="3"/>
          <w:wAfter w:w="6541" w:type="dxa"/>
          <w:trHeight w:val="463"/>
        </w:trPr>
        <w:tc>
          <w:tcPr>
            <w:tcW w:w="709" w:type="dxa"/>
            <w:vMerge/>
            <w:tcBorders>
              <w:left w:val="single" w:sz="4" w:space="0" w:color="auto"/>
              <w:right w:val="single" w:sz="4" w:space="0" w:color="auto"/>
            </w:tcBorders>
          </w:tcPr>
          <w:p w14:paraId="5B0C9B41"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0DACE9FA"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3D98DBBC" w14:textId="77777777" w:rsidR="00882124" w:rsidRPr="00583E1C" w:rsidRDefault="00882124" w:rsidP="00882124">
            <w:pPr>
              <w:tabs>
                <w:tab w:val="left" w:pos="1140"/>
              </w:tabs>
              <w:ind w:right="-476"/>
            </w:pPr>
            <w:r w:rsidRPr="00583E1C">
              <w:t>(RSSV) Vagonu remonta centrs</w:t>
            </w:r>
          </w:p>
        </w:tc>
        <w:tc>
          <w:tcPr>
            <w:tcW w:w="850" w:type="dxa"/>
            <w:tcBorders>
              <w:top w:val="single" w:sz="4" w:space="0" w:color="auto"/>
              <w:left w:val="single" w:sz="4" w:space="0" w:color="auto"/>
              <w:bottom w:val="single" w:sz="4" w:space="0" w:color="auto"/>
              <w:right w:val="single" w:sz="4" w:space="0" w:color="auto"/>
            </w:tcBorders>
            <w:vAlign w:val="center"/>
          </w:tcPr>
          <w:p w14:paraId="2C3292D1"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B371566" w14:textId="77777777" w:rsidR="00882124" w:rsidRPr="00583E1C" w:rsidRDefault="00882124" w:rsidP="00882124">
            <w:pPr>
              <w:tabs>
                <w:tab w:val="left" w:pos="5220"/>
              </w:tabs>
              <w:ind w:right="-327"/>
            </w:pPr>
            <w:r w:rsidRPr="00583E1C">
              <w:t>15</w:t>
            </w:r>
          </w:p>
        </w:tc>
        <w:tc>
          <w:tcPr>
            <w:tcW w:w="851" w:type="dxa"/>
            <w:tcBorders>
              <w:top w:val="single" w:sz="4" w:space="0" w:color="auto"/>
              <w:left w:val="single" w:sz="4" w:space="0" w:color="auto"/>
              <w:bottom w:val="single" w:sz="4" w:space="0" w:color="auto"/>
              <w:right w:val="single" w:sz="4" w:space="0" w:color="auto"/>
            </w:tcBorders>
            <w:vAlign w:val="center"/>
          </w:tcPr>
          <w:p w14:paraId="7B3CA9BE"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6148C6FF"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6DFBE8DA" w14:textId="77777777" w:rsidR="00882124" w:rsidRPr="00583E1C" w:rsidRDefault="00882124" w:rsidP="00882124">
            <w:pPr>
              <w:tabs>
                <w:tab w:val="left" w:pos="5220"/>
              </w:tabs>
            </w:pPr>
            <w:r w:rsidRPr="00583E1C">
              <w:t xml:space="preserve">Varšavas ielā 49, Daugavpilī, </w:t>
            </w:r>
          </w:p>
          <w:p w14:paraId="6A20802D" w14:textId="4D393F4C" w:rsidR="00882124" w:rsidRPr="00583E1C" w:rsidRDefault="00882124" w:rsidP="00882124">
            <w:pPr>
              <w:tabs>
                <w:tab w:val="left" w:pos="5220"/>
              </w:tabs>
            </w:pPr>
            <w:r w:rsidRPr="00583E1C">
              <w:t>t.</w:t>
            </w:r>
            <w:r>
              <w:t>67238410</w:t>
            </w:r>
          </w:p>
        </w:tc>
      </w:tr>
      <w:tr w:rsidR="00882124" w:rsidRPr="00583E1C" w14:paraId="355606E1" w14:textId="77777777" w:rsidTr="00A41694">
        <w:trPr>
          <w:gridAfter w:val="3"/>
          <w:wAfter w:w="6541" w:type="dxa"/>
          <w:trHeight w:val="341"/>
        </w:trPr>
        <w:tc>
          <w:tcPr>
            <w:tcW w:w="709" w:type="dxa"/>
            <w:vMerge/>
            <w:tcBorders>
              <w:left w:val="single" w:sz="4" w:space="0" w:color="auto"/>
              <w:right w:val="single" w:sz="4" w:space="0" w:color="auto"/>
            </w:tcBorders>
          </w:tcPr>
          <w:p w14:paraId="2F0295DD"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113C1B3A"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49ED2EAD" w14:textId="77777777" w:rsidR="00882124" w:rsidRPr="00583E1C" w:rsidRDefault="00882124" w:rsidP="00882124">
            <w:pPr>
              <w:tabs>
                <w:tab w:val="left" w:pos="5220"/>
              </w:tabs>
              <w:ind w:right="-476"/>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2B247BF0"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31B37EE7" w14:textId="77777777" w:rsidR="00882124" w:rsidRPr="00583E1C" w:rsidRDefault="00882124" w:rsidP="00882124">
            <w:pPr>
              <w:tabs>
                <w:tab w:val="left" w:pos="5220"/>
              </w:tabs>
              <w:ind w:right="-327"/>
              <w:rPr>
                <w:b/>
              </w:rPr>
            </w:pPr>
            <w:r w:rsidRPr="00583E1C">
              <w:rPr>
                <w:b/>
              </w:rPr>
              <w:t>15</w:t>
            </w:r>
          </w:p>
        </w:tc>
        <w:tc>
          <w:tcPr>
            <w:tcW w:w="851" w:type="dxa"/>
            <w:tcBorders>
              <w:top w:val="single" w:sz="4" w:space="0" w:color="auto"/>
              <w:left w:val="single" w:sz="4" w:space="0" w:color="auto"/>
              <w:bottom w:val="single" w:sz="4" w:space="0" w:color="auto"/>
              <w:right w:val="single" w:sz="4" w:space="0" w:color="auto"/>
            </w:tcBorders>
            <w:vAlign w:val="center"/>
          </w:tcPr>
          <w:p w14:paraId="4E184027"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13620903"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330080B2" w14:textId="77777777" w:rsidR="00882124" w:rsidRPr="00583E1C" w:rsidRDefault="00882124" w:rsidP="00882124">
            <w:pPr>
              <w:tabs>
                <w:tab w:val="left" w:pos="5220"/>
              </w:tabs>
              <w:rPr>
                <w:color w:val="FF0000"/>
              </w:rPr>
            </w:pPr>
          </w:p>
        </w:tc>
      </w:tr>
      <w:tr w:rsidR="00882124" w:rsidRPr="00583E1C" w14:paraId="6349E441" w14:textId="77777777" w:rsidTr="00A41694">
        <w:trPr>
          <w:gridAfter w:val="3"/>
          <w:wAfter w:w="6541" w:type="dxa"/>
          <w:trHeight w:val="417"/>
        </w:trPr>
        <w:tc>
          <w:tcPr>
            <w:tcW w:w="709" w:type="dxa"/>
            <w:vMerge/>
            <w:tcBorders>
              <w:left w:val="single" w:sz="4" w:space="0" w:color="auto"/>
              <w:right w:val="single" w:sz="4" w:space="0" w:color="auto"/>
            </w:tcBorders>
          </w:tcPr>
          <w:p w14:paraId="4052B3E4"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3FCBF69D"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0EC0B523" w14:textId="77777777" w:rsidR="00882124" w:rsidRPr="00583E1C" w:rsidRDefault="00882124" w:rsidP="00882124">
            <w:pPr>
              <w:tabs>
                <w:tab w:val="left" w:pos="5220"/>
              </w:tabs>
              <w:ind w:right="-476"/>
              <w:rPr>
                <w:b/>
              </w:rPr>
            </w:pPr>
            <w:r w:rsidRPr="00583E1C">
              <w:rPr>
                <w:b/>
              </w:rPr>
              <w:t>Kopā 19.daļai:</w:t>
            </w:r>
          </w:p>
        </w:tc>
        <w:tc>
          <w:tcPr>
            <w:tcW w:w="850" w:type="dxa"/>
            <w:tcBorders>
              <w:top w:val="single" w:sz="4" w:space="0" w:color="auto"/>
              <w:left w:val="single" w:sz="4" w:space="0" w:color="auto"/>
              <w:bottom w:val="single" w:sz="4" w:space="0" w:color="auto"/>
              <w:right w:val="single" w:sz="4" w:space="0" w:color="auto"/>
            </w:tcBorders>
            <w:vAlign w:val="center"/>
          </w:tcPr>
          <w:p w14:paraId="11F1B9DD"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017404F7" w14:textId="77777777" w:rsidR="00882124" w:rsidRPr="00583E1C" w:rsidRDefault="00882124" w:rsidP="00882124">
            <w:pPr>
              <w:tabs>
                <w:tab w:val="left" w:pos="5220"/>
              </w:tabs>
              <w:ind w:right="-327"/>
              <w:rPr>
                <w:b/>
              </w:rPr>
            </w:pPr>
            <w:r w:rsidRPr="00583E1C">
              <w:rPr>
                <w:b/>
              </w:rPr>
              <w:t>15</w:t>
            </w:r>
          </w:p>
        </w:tc>
        <w:tc>
          <w:tcPr>
            <w:tcW w:w="851" w:type="dxa"/>
            <w:tcBorders>
              <w:top w:val="single" w:sz="4" w:space="0" w:color="auto"/>
              <w:left w:val="single" w:sz="4" w:space="0" w:color="auto"/>
              <w:bottom w:val="single" w:sz="4" w:space="0" w:color="auto"/>
              <w:right w:val="single" w:sz="4" w:space="0" w:color="auto"/>
            </w:tcBorders>
            <w:vAlign w:val="center"/>
          </w:tcPr>
          <w:p w14:paraId="5AEF3B9D"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26CEE59B"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6A4B3C01" w14:textId="77777777" w:rsidR="00882124" w:rsidRPr="00583E1C" w:rsidRDefault="00882124" w:rsidP="00882124">
            <w:pPr>
              <w:tabs>
                <w:tab w:val="left" w:pos="5220"/>
              </w:tabs>
              <w:rPr>
                <w:color w:val="FF0000"/>
              </w:rPr>
            </w:pPr>
          </w:p>
        </w:tc>
      </w:tr>
      <w:tr w:rsidR="00882124" w:rsidRPr="00583E1C" w14:paraId="30EAFEAD" w14:textId="77777777" w:rsidTr="00A41694">
        <w:trPr>
          <w:gridAfter w:val="2"/>
          <w:wAfter w:w="6526" w:type="dxa"/>
          <w:trHeight w:val="495"/>
        </w:trPr>
        <w:tc>
          <w:tcPr>
            <w:tcW w:w="709" w:type="dxa"/>
            <w:vMerge w:val="restart"/>
            <w:tcBorders>
              <w:left w:val="single" w:sz="4" w:space="0" w:color="auto"/>
              <w:right w:val="single" w:sz="4" w:space="0" w:color="auto"/>
            </w:tcBorders>
          </w:tcPr>
          <w:p w14:paraId="24C66F0D" w14:textId="77777777" w:rsidR="00882124" w:rsidRPr="00583E1C" w:rsidRDefault="00882124" w:rsidP="00882124">
            <w:pPr>
              <w:rPr>
                <w:b/>
              </w:rPr>
            </w:pPr>
            <w:r w:rsidRPr="00583E1C">
              <w:rPr>
                <w:b/>
              </w:rPr>
              <w:t>20.</w:t>
            </w:r>
          </w:p>
        </w:tc>
        <w:tc>
          <w:tcPr>
            <w:tcW w:w="1985" w:type="dxa"/>
            <w:vMerge w:val="restart"/>
            <w:tcBorders>
              <w:left w:val="single" w:sz="4" w:space="0" w:color="auto"/>
              <w:right w:val="single" w:sz="4" w:space="0" w:color="auto"/>
            </w:tcBorders>
          </w:tcPr>
          <w:p w14:paraId="6B9F0C9A" w14:textId="77777777" w:rsidR="00882124" w:rsidRPr="00583E1C" w:rsidRDefault="00882124" w:rsidP="00882124">
            <w:pPr>
              <w:ind w:right="-108"/>
              <w:rPr>
                <w:b/>
              </w:rPr>
            </w:pPr>
            <w:r w:rsidRPr="00583E1C">
              <w:rPr>
                <w:b/>
              </w:rPr>
              <w:t>Darba uzvalks (virsjaka un bikses) pārbrauktuvju dežurantiem (Standarts LVS EN ISO 13688:2013 vai ekvivalents)</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4FB369B4" w14:textId="63D686FA" w:rsidR="00882124" w:rsidRPr="00583E1C" w:rsidRDefault="00882124" w:rsidP="00882124">
            <w:pPr>
              <w:tabs>
                <w:tab w:val="left" w:pos="5220"/>
              </w:tabs>
              <w:ind w:right="-327"/>
              <w:jc w:val="center"/>
              <w:rPr>
                <w:b/>
              </w:rPr>
            </w:pPr>
            <w:r>
              <w:rPr>
                <w:b/>
              </w:rPr>
              <w:t>20</w:t>
            </w:r>
            <w:r w:rsidRPr="00583E1C">
              <w:rPr>
                <w:b/>
              </w:rPr>
              <w:t>.1. VAS “Latvijas dzelzceļš”:</w:t>
            </w:r>
          </w:p>
        </w:tc>
      </w:tr>
      <w:tr w:rsidR="00882124" w:rsidRPr="00583E1C" w14:paraId="744567F2" w14:textId="77777777" w:rsidTr="00A41694">
        <w:trPr>
          <w:gridAfter w:val="3"/>
          <w:wAfter w:w="6541" w:type="dxa"/>
          <w:trHeight w:val="304"/>
        </w:trPr>
        <w:tc>
          <w:tcPr>
            <w:tcW w:w="709" w:type="dxa"/>
            <w:vMerge/>
            <w:tcBorders>
              <w:left w:val="single" w:sz="4" w:space="0" w:color="auto"/>
              <w:right w:val="single" w:sz="4" w:space="0" w:color="auto"/>
            </w:tcBorders>
          </w:tcPr>
          <w:p w14:paraId="4238F5FC"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1E4194CC" w14:textId="77777777" w:rsidR="00882124" w:rsidRPr="00583E1C" w:rsidRDefault="00882124" w:rsidP="00882124">
            <w:pPr>
              <w:rPr>
                <w:b/>
              </w:rPr>
            </w:pPr>
          </w:p>
        </w:tc>
        <w:tc>
          <w:tcPr>
            <w:tcW w:w="1843" w:type="dxa"/>
            <w:tcBorders>
              <w:top w:val="single" w:sz="4" w:space="0" w:color="auto"/>
              <w:left w:val="single" w:sz="4" w:space="0" w:color="auto"/>
              <w:right w:val="single" w:sz="4" w:space="0" w:color="auto"/>
            </w:tcBorders>
            <w:vAlign w:val="center"/>
          </w:tcPr>
          <w:p w14:paraId="54F61E30" w14:textId="77777777" w:rsidR="00882124" w:rsidRPr="00583E1C" w:rsidRDefault="00882124" w:rsidP="00882124">
            <w:pPr>
              <w:tabs>
                <w:tab w:val="left" w:pos="5220"/>
              </w:tabs>
            </w:pPr>
            <w:r w:rsidRPr="00583E1C">
              <w:t>Sliežu ceļu pārvalde</w:t>
            </w:r>
          </w:p>
          <w:p w14:paraId="00F10D9B" w14:textId="77777777" w:rsidR="00882124" w:rsidRPr="00583E1C" w:rsidRDefault="00882124" w:rsidP="00882124">
            <w:pPr>
              <w:tabs>
                <w:tab w:val="left" w:pos="5220"/>
              </w:tabs>
              <w:ind w:right="-476"/>
            </w:pPr>
            <w:r w:rsidRPr="00583E1C">
              <w:t>(SCP)</w:t>
            </w:r>
          </w:p>
        </w:tc>
        <w:tc>
          <w:tcPr>
            <w:tcW w:w="850" w:type="dxa"/>
            <w:tcBorders>
              <w:top w:val="single" w:sz="4" w:space="0" w:color="auto"/>
              <w:left w:val="single" w:sz="4" w:space="0" w:color="auto"/>
              <w:bottom w:val="single" w:sz="4" w:space="0" w:color="auto"/>
              <w:right w:val="single" w:sz="4" w:space="0" w:color="auto"/>
            </w:tcBorders>
            <w:vAlign w:val="center"/>
          </w:tcPr>
          <w:p w14:paraId="3AA39195" w14:textId="77777777" w:rsidR="00882124" w:rsidRPr="00583E1C" w:rsidRDefault="00882124" w:rsidP="00882124">
            <w:pPr>
              <w:ind w:left="-108" w:right="-186"/>
              <w:jc w:val="center"/>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2794E219" w14:textId="6830E34C" w:rsidR="00882124" w:rsidRPr="00583E1C" w:rsidRDefault="00882124" w:rsidP="00882124">
            <w:pPr>
              <w:tabs>
                <w:tab w:val="left" w:pos="5220"/>
              </w:tabs>
              <w:ind w:right="-327"/>
            </w:pPr>
            <w:r w:rsidRPr="00583E1C">
              <w:t>20</w:t>
            </w:r>
          </w:p>
        </w:tc>
        <w:tc>
          <w:tcPr>
            <w:tcW w:w="851" w:type="dxa"/>
            <w:tcBorders>
              <w:top w:val="single" w:sz="4" w:space="0" w:color="auto"/>
              <w:left w:val="single" w:sz="4" w:space="0" w:color="auto"/>
              <w:bottom w:val="single" w:sz="4" w:space="0" w:color="auto"/>
              <w:right w:val="single" w:sz="4" w:space="0" w:color="auto"/>
            </w:tcBorders>
            <w:vAlign w:val="center"/>
          </w:tcPr>
          <w:p w14:paraId="15B2A85C"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01F18BA5"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2A86F197" w14:textId="77777777" w:rsidR="00882124" w:rsidRPr="00583E1C" w:rsidRDefault="00882124" w:rsidP="00882124">
            <w:pPr>
              <w:tabs>
                <w:tab w:val="left" w:pos="5220"/>
              </w:tabs>
            </w:pPr>
            <w:r w:rsidRPr="00583E1C">
              <w:t>Rīgas reģions:</w:t>
            </w:r>
          </w:p>
          <w:p w14:paraId="15EEEDA0" w14:textId="77777777" w:rsidR="00882124" w:rsidRPr="00583E1C" w:rsidRDefault="00882124" w:rsidP="00882124">
            <w:pPr>
              <w:tabs>
                <w:tab w:val="left" w:pos="5220"/>
              </w:tabs>
            </w:pPr>
            <w:r w:rsidRPr="00583E1C">
              <w:t>Altonavas 11a,</w:t>
            </w:r>
          </w:p>
          <w:p w14:paraId="0A1ECD59" w14:textId="77777777" w:rsidR="00882124" w:rsidRPr="00583E1C" w:rsidRDefault="00882124" w:rsidP="00882124">
            <w:pPr>
              <w:tabs>
                <w:tab w:val="left" w:pos="5220"/>
              </w:tabs>
            </w:pPr>
            <w:r w:rsidRPr="00583E1C">
              <w:t xml:space="preserve">Rīgā, </w:t>
            </w:r>
          </w:p>
          <w:p w14:paraId="5AB887FA" w14:textId="77777777" w:rsidR="00882124" w:rsidRPr="00583E1C" w:rsidRDefault="00882124" w:rsidP="00882124">
            <w:pPr>
              <w:tabs>
                <w:tab w:val="left" w:pos="5220"/>
              </w:tabs>
            </w:pPr>
            <w:r w:rsidRPr="00583E1C">
              <w:t>t.67232686</w:t>
            </w:r>
          </w:p>
        </w:tc>
      </w:tr>
      <w:tr w:rsidR="00882124" w:rsidRPr="00583E1C" w14:paraId="0159C603" w14:textId="77777777" w:rsidTr="00151AF7">
        <w:trPr>
          <w:gridAfter w:val="3"/>
          <w:wAfter w:w="6541" w:type="dxa"/>
          <w:trHeight w:val="378"/>
        </w:trPr>
        <w:tc>
          <w:tcPr>
            <w:tcW w:w="709" w:type="dxa"/>
            <w:vMerge/>
            <w:tcBorders>
              <w:left w:val="single" w:sz="4" w:space="0" w:color="auto"/>
              <w:bottom w:val="nil"/>
              <w:right w:val="single" w:sz="4" w:space="0" w:color="auto"/>
            </w:tcBorders>
          </w:tcPr>
          <w:p w14:paraId="25B19EDC" w14:textId="77777777" w:rsidR="00882124" w:rsidRPr="00583E1C" w:rsidRDefault="00882124" w:rsidP="00882124">
            <w:pPr>
              <w:rPr>
                <w:b/>
              </w:rPr>
            </w:pPr>
          </w:p>
        </w:tc>
        <w:tc>
          <w:tcPr>
            <w:tcW w:w="1985" w:type="dxa"/>
            <w:vMerge/>
            <w:tcBorders>
              <w:left w:val="single" w:sz="4" w:space="0" w:color="auto"/>
              <w:bottom w:val="nil"/>
              <w:right w:val="single" w:sz="4" w:space="0" w:color="auto"/>
            </w:tcBorders>
          </w:tcPr>
          <w:p w14:paraId="2A281FC9"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60582EE5" w14:textId="77777777" w:rsidR="00882124" w:rsidRPr="00583E1C" w:rsidRDefault="00882124" w:rsidP="00882124">
            <w:pPr>
              <w:tabs>
                <w:tab w:val="left" w:pos="5220"/>
              </w:tabs>
              <w:ind w:right="-476"/>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320BEEF8" w14:textId="77777777" w:rsidR="00882124" w:rsidRPr="00583E1C" w:rsidRDefault="00882124" w:rsidP="00882124">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0EDB6987" w14:textId="77777777" w:rsidR="00882124" w:rsidRPr="00583E1C" w:rsidRDefault="00882124" w:rsidP="00882124">
            <w:pPr>
              <w:tabs>
                <w:tab w:val="left" w:pos="5220"/>
              </w:tabs>
              <w:ind w:right="-327"/>
            </w:pPr>
            <w:r w:rsidRPr="00583E1C">
              <w:t>20</w:t>
            </w:r>
          </w:p>
        </w:tc>
        <w:tc>
          <w:tcPr>
            <w:tcW w:w="851" w:type="dxa"/>
            <w:tcBorders>
              <w:top w:val="single" w:sz="4" w:space="0" w:color="auto"/>
              <w:left w:val="single" w:sz="4" w:space="0" w:color="auto"/>
              <w:bottom w:val="single" w:sz="4" w:space="0" w:color="auto"/>
              <w:right w:val="single" w:sz="4" w:space="0" w:color="auto"/>
            </w:tcBorders>
            <w:vAlign w:val="center"/>
          </w:tcPr>
          <w:p w14:paraId="126C13D2"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57412678"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796DB8DC" w14:textId="77777777" w:rsidR="00882124" w:rsidRPr="00583E1C" w:rsidRDefault="00882124" w:rsidP="00882124">
            <w:pPr>
              <w:tabs>
                <w:tab w:val="left" w:pos="5220"/>
              </w:tabs>
            </w:pPr>
          </w:p>
        </w:tc>
      </w:tr>
      <w:tr w:rsidR="00882124" w:rsidRPr="00583E1C" w14:paraId="447D9B38" w14:textId="77777777" w:rsidTr="00151AF7">
        <w:trPr>
          <w:gridAfter w:val="3"/>
          <w:wAfter w:w="6541" w:type="dxa"/>
          <w:trHeight w:val="378"/>
        </w:trPr>
        <w:tc>
          <w:tcPr>
            <w:tcW w:w="709" w:type="dxa"/>
            <w:tcBorders>
              <w:top w:val="nil"/>
              <w:left w:val="single" w:sz="4" w:space="0" w:color="auto"/>
              <w:right w:val="single" w:sz="4" w:space="0" w:color="auto"/>
            </w:tcBorders>
          </w:tcPr>
          <w:p w14:paraId="6C0E1EC1" w14:textId="77777777" w:rsidR="00882124" w:rsidRPr="00583E1C" w:rsidRDefault="00882124" w:rsidP="00882124">
            <w:pPr>
              <w:rPr>
                <w:b/>
              </w:rPr>
            </w:pPr>
          </w:p>
        </w:tc>
        <w:tc>
          <w:tcPr>
            <w:tcW w:w="1985" w:type="dxa"/>
            <w:tcBorders>
              <w:top w:val="nil"/>
              <w:left w:val="single" w:sz="4" w:space="0" w:color="auto"/>
              <w:right w:val="single" w:sz="4" w:space="0" w:color="auto"/>
            </w:tcBorders>
          </w:tcPr>
          <w:p w14:paraId="74BEBEC2"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54A90C64" w14:textId="77777777" w:rsidR="00882124" w:rsidRPr="00583E1C" w:rsidRDefault="00882124" w:rsidP="00882124">
            <w:pPr>
              <w:tabs>
                <w:tab w:val="left" w:pos="5220"/>
              </w:tabs>
              <w:ind w:right="-476"/>
              <w:rPr>
                <w:b/>
                <w:bCs/>
              </w:rPr>
            </w:pPr>
            <w:r w:rsidRPr="00583E1C">
              <w:rPr>
                <w:b/>
                <w:bCs/>
              </w:rPr>
              <w:t>Kopā 20.daļai:</w:t>
            </w:r>
          </w:p>
        </w:tc>
        <w:tc>
          <w:tcPr>
            <w:tcW w:w="850" w:type="dxa"/>
            <w:tcBorders>
              <w:top w:val="single" w:sz="4" w:space="0" w:color="auto"/>
              <w:left w:val="single" w:sz="4" w:space="0" w:color="auto"/>
              <w:bottom w:val="single" w:sz="4" w:space="0" w:color="auto"/>
              <w:right w:val="single" w:sz="4" w:space="0" w:color="auto"/>
            </w:tcBorders>
            <w:vAlign w:val="center"/>
          </w:tcPr>
          <w:p w14:paraId="744D322A" w14:textId="77777777" w:rsidR="00882124" w:rsidRPr="00583E1C" w:rsidRDefault="00882124" w:rsidP="00882124">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vAlign w:val="center"/>
          </w:tcPr>
          <w:p w14:paraId="508A6D4B" w14:textId="77777777" w:rsidR="00882124" w:rsidRPr="00583E1C" w:rsidRDefault="00882124" w:rsidP="00882124">
            <w:pPr>
              <w:tabs>
                <w:tab w:val="left" w:pos="5220"/>
              </w:tabs>
              <w:ind w:right="-327"/>
              <w:rPr>
                <w:b/>
              </w:rPr>
            </w:pPr>
            <w:r w:rsidRPr="00583E1C">
              <w:rPr>
                <w:b/>
              </w:rPr>
              <w:t>20</w:t>
            </w:r>
          </w:p>
        </w:tc>
        <w:tc>
          <w:tcPr>
            <w:tcW w:w="851" w:type="dxa"/>
            <w:tcBorders>
              <w:top w:val="single" w:sz="4" w:space="0" w:color="auto"/>
              <w:left w:val="single" w:sz="4" w:space="0" w:color="auto"/>
              <w:bottom w:val="single" w:sz="4" w:space="0" w:color="auto"/>
              <w:right w:val="single" w:sz="4" w:space="0" w:color="auto"/>
            </w:tcBorders>
            <w:vAlign w:val="center"/>
          </w:tcPr>
          <w:p w14:paraId="698FAFC8"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48578E2E"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61F66495" w14:textId="77777777" w:rsidR="00882124" w:rsidRPr="00583E1C" w:rsidRDefault="00882124" w:rsidP="00882124">
            <w:pPr>
              <w:tabs>
                <w:tab w:val="left" w:pos="5220"/>
              </w:tabs>
            </w:pPr>
          </w:p>
        </w:tc>
      </w:tr>
      <w:tr w:rsidR="00882124" w:rsidRPr="00583E1C" w14:paraId="20924DFD" w14:textId="77777777" w:rsidTr="00A41694">
        <w:trPr>
          <w:gridAfter w:val="2"/>
          <w:wAfter w:w="6526" w:type="dxa"/>
          <w:trHeight w:val="304"/>
        </w:trPr>
        <w:tc>
          <w:tcPr>
            <w:tcW w:w="709" w:type="dxa"/>
            <w:vMerge w:val="restart"/>
            <w:tcBorders>
              <w:top w:val="single" w:sz="4" w:space="0" w:color="auto"/>
              <w:left w:val="single" w:sz="4" w:space="0" w:color="auto"/>
              <w:right w:val="single" w:sz="4" w:space="0" w:color="auto"/>
            </w:tcBorders>
          </w:tcPr>
          <w:p w14:paraId="21B88D2F" w14:textId="77777777" w:rsidR="00882124" w:rsidRPr="00583E1C" w:rsidRDefault="00882124" w:rsidP="00882124">
            <w:pPr>
              <w:tabs>
                <w:tab w:val="left" w:pos="5220"/>
              </w:tabs>
              <w:ind w:right="-476"/>
              <w:rPr>
                <w:b/>
              </w:rPr>
            </w:pPr>
            <w:r w:rsidRPr="00583E1C">
              <w:rPr>
                <w:b/>
              </w:rPr>
              <w:t>21.</w:t>
            </w:r>
          </w:p>
        </w:tc>
        <w:tc>
          <w:tcPr>
            <w:tcW w:w="1985" w:type="dxa"/>
            <w:vMerge w:val="restart"/>
            <w:tcBorders>
              <w:top w:val="single" w:sz="4" w:space="0" w:color="auto"/>
              <w:left w:val="single" w:sz="4" w:space="0" w:color="auto"/>
              <w:right w:val="single" w:sz="4" w:space="0" w:color="auto"/>
            </w:tcBorders>
          </w:tcPr>
          <w:p w14:paraId="400D15BF" w14:textId="77777777" w:rsidR="00882124" w:rsidRPr="00583E1C" w:rsidRDefault="00882124" w:rsidP="00882124">
            <w:pPr>
              <w:tabs>
                <w:tab w:val="left" w:pos="5220"/>
              </w:tabs>
              <w:ind w:right="-476"/>
              <w:rPr>
                <w:rFonts w:eastAsia="Calibri"/>
                <w:b/>
              </w:rPr>
            </w:pPr>
            <w:r w:rsidRPr="00583E1C">
              <w:rPr>
                <w:rFonts w:eastAsia="Calibri"/>
                <w:b/>
              </w:rPr>
              <w:t xml:space="preserve">Darba uzvalks </w:t>
            </w:r>
          </w:p>
          <w:p w14:paraId="510819C7" w14:textId="77777777" w:rsidR="00882124" w:rsidRPr="00583E1C" w:rsidRDefault="00882124" w:rsidP="00882124">
            <w:pPr>
              <w:tabs>
                <w:tab w:val="left" w:pos="5220"/>
              </w:tabs>
              <w:ind w:right="-476"/>
              <w:rPr>
                <w:rFonts w:eastAsia="Calibri"/>
                <w:b/>
              </w:rPr>
            </w:pPr>
            <w:r w:rsidRPr="00583E1C">
              <w:rPr>
                <w:rFonts w:eastAsia="Calibri"/>
                <w:b/>
              </w:rPr>
              <w:t xml:space="preserve">UGV </w:t>
            </w:r>
          </w:p>
          <w:p w14:paraId="3ED1B585" w14:textId="77777777" w:rsidR="00882124" w:rsidRPr="00583E1C" w:rsidRDefault="00882124" w:rsidP="00882124">
            <w:pPr>
              <w:tabs>
                <w:tab w:val="left" w:pos="5220"/>
              </w:tabs>
              <w:ind w:right="-476"/>
              <w:rPr>
                <w:b/>
              </w:rPr>
            </w:pPr>
            <w:r w:rsidRPr="00583E1C">
              <w:rPr>
                <w:b/>
              </w:rPr>
              <w:t xml:space="preserve">(ugunsdrošības un glābšanas </w:t>
            </w:r>
          </w:p>
          <w:p w14:paraId="0E2D7B13" w14:textId="77777777" w:rsidR="00882124" w:rsidRPr="00583E1C" w:rsidRDefault="00882124" w:rsidP="00882124">
            <w:pPr>
              <w:tabs>
                <w:tab w:val="left" w:pos="5220"/>
              </w:tabs>
              <w:ind w:right="-476"/>
              <w:rPr>
                <w:rFonts w:eastAsia="Calibri"/>
                <w:b/>
              </w:rPr>
            </w:pPr>
            <w:r w:rsidRPr="00583E1C">
              <w:rPr>
                <w:b/>
              </w:rPr>
              <w:t>vienības)</w:t>
            </w:r>
          </w:p>
          <w:p w14:paraId="01D72D85" w14:textId="77777777" w:rsidR="00882124" w:rsidRPr="00583E1C" w:rsidRDefault="00882124" w:rsidP="00882124">
            <w:pPr>
              <w:tabs>
                <w:tab w:val="left" w:pos="460"/>
                <w:tab w:val="center" w:pos="4153"/>
                <w:tab w:val="right" w:pos="8306"/>
              </w:tabs>
              <w:jc w:val="both"/>
              <w:rPr>
                <w:b/>
              </w:rPr>
            </w:pPr>
            <w:r w:rsidRPr="00583E1C">
              <w:rPr>
                <w:rFonts w:eastAsia="Calibri"/>
                <w:b/>
              </w:rPr>
              <w:t>darbiniekiem</w:t>
            </w:r>
            <w:r w:rsidRPr="00583E1C">
              <w:t xml:space="preserve"> </w:t>
            </w:r>
            <w:r w:rsidRPr="00583E1C">
              <w:rPr>
                <w:b/>
              </w:rPr>
              <w:t>(Standarts LVS EN ISO 13688:2013 vai ekvivalents)</w:t>
            </w:r>
          </w:p>
          <w:p w14:paraId="36FA01D6" w14:textId="77777777" w:rsidR="00882124" w:rsidRPr="00583E1C" w:rsidRDefault="00882124" w:rsidP="00882124">
            <w:pPr>
              <w:tabs>
                <w:tab w:val="left" w:pos="5220"/>
              </w:tabs>
              <w:ind w:right="-476"/>
              <w:rPr>
                <w:b/>
              </w:rPr>
            </w:pP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30254344" w14:textId="77777777" w:rsidR="00882124" w:rsidRPr="00583E1C" w:rsidRDefault="00882124" w:rsidP="00882124">
            <w:pPr>
              <w:tabs>
                <w:tab w:val="left" w:pos="5220"/>
              </w:tabs>
              <w:ind w:right="-327"/>
              <w:jc w:val="center"/>
              <w:rPr>
                <w:color w:val="FF0000"/>
              </w:rPr>
            </w:pPr>
            <w:r w:rsidRPr="00583E1C">
              <w:rPr>
                <w:b/>
              </w:rPr>
              <w:t>21.1. VAS “Latvijas dzelzceļš”:</w:t>
            </w:r>
          </w:p>
        </w:tc>
      </w:tr>
      <w:tr w:rsidR="00882124" w:rsidRPr="00583E1C" w14:paraId="75AFD848" w14:textId="77777777" w:rsidTr="00A41694">
        <w:trPr>
          <w:gridAfter w:val="3"/>
          <w:wAfter w:w="6541" w:type="dxa"/>
          <w:trHeight w:val="304"/>
        </w:trPr>
        <w:tc>
          <w:tcPr>
            <w:tcW w:w="709" w:type="dxa"/>
            <w:vMerge/>
            <w:tcBorders>
              <w:left w:val="single" w:sz="4" w:space="0" w:color="auto"/>
              <w:right w:val="single" w:sz="4" w:space="0" w:color="auto"/>
            </w:tcBorders>
          </w:tcPr>
          <w:p w14:paraId="27C6A4EC"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0AB1CC8D" w14:textId="77777777" w:rsidR="00882124" w:rsidRPr="00583E1C" w:rsidRDefault="00882124" w:rsidP="00882124">
            <w:pPr>
              <w:rPr>
                <w:b/>
              </w:rPr>
            </w:pPr>
          </w:p>
        </w:tc>
        <w:tc>
          <w:tcPr>
            <w:tcW w:w="1843" w:type="dxa"/>
            <w:vMerge w:val="restart"/>
            <w:tcBorders>
              <w:top w:val="single" w:sz="4" w:space="0" w:color="auto"/>
              <w:left w:val="single" w:sz="4" w:space="0" w:color="auto"/>
              <w:right w:val="single" w:sz="4" w:space="0" w:color="auto"/>
            </w:tcBorders>
            <w:vAlign w:val="center"/>
          </w:tcPr>
          <w:p w14:paraId="6200F664" w14:textId="77777777" w:rsidR="00882124" w:rsidRPr="00583E1C" w:rsidRDefault="00882124" w:rsidP="00882124">
            <w:pPr>
              <w:tabs>
                <w:tab w:val="left" w:pos="5220"/>
              </w:tabs>
            </w:pPr>
            <w:r w:rsidRPr="00583E1C">
              <w:t>Sliežu ceļu pārvalde</w:t>
            </w:r>
          </w:p>
          <w:p w14:paraId="59F94ADF" w14:textId="77777777" w:rsidR="00882124" w:rsidRPr="00583E1C" w:rsidRDefault="00882124" w:rsidP="00882124">
            <w:pPr>
              <w:tabs>
                <w:tab w:val="left" w:pos="5220"/>
              </w:tabs>
              <w:ind w:right="-476"/>
            </w:pPr>
            <w:r w:rsidRPr="00583E1C">
              <w:t>(SCP)</w:t>
            </w:r>
          </w:p>
        </w:tc>
        <w:tc>
          <w:tcPr>
            <w:tcW w:w="850" w:type="dxa"/>
            <w:tcBorders>
              <w:top w:val="single" w:sz="4" w:space="0" w:color="auto"/>
              <w:left w:val="single" w:sz="4" w:space="0" w:color="auto"/>
              <w:bottom w:val="single" w:sz="4" w:space="0" w:color="auto"/>
              <w:right w:val="single" w:sz="4" w:space="0" w:color="auto"/>
            </w:tcBorders>
            <w:vAlign w:val="center"/>
          </w:tcPr>
          <w:p w14:paraId="4BBA201B" w14:textId="77777777" w:rsidR="00882124" w:rsidRPr="00583E1C" w:rsidRDefault="00882124" w:rsidP="00882124">
            <w:pPr>
              <w:ind w:left="-108" w:right="-186"/>
              <w:jc w:val="center"/>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3E6E9682" w14:textId="77777777" w:rsidR="00882124" w:rsidRPr="00583E1C" w:rsidRDefault="00882124" w:rsidP="00882124">
            <w:pPr>
              <w:tabs>
                <w:tab w:val="left" w:pos="5220"/>
              </w:tabs>
              <w:ind w:right="-327"/>
            </w:pPr>
            <w:r w:rsidRPr="00583E1C">
              <w:t>29</w:t>
            </w:r>
          </w:p>
        </w:tc>
        <w:tc>
          <w:tcPr>
            <w:tcW w:w="851" w:type="dxa"/>
            <w:tcBorders>
              <w:top w:val="single" w:sz="4" w:space="0" w:color="auto"/>
              <w:left w:val="single" w:sz="4" w:space="0" w:color="auto"/>
              <w:bottom w:val="single" w:sz="4" w:space="0" w:color="auto"/>
              <w:right w:val="single" w:sz="4" w:space="0" w:color="auto"/>
            </w:tcBorders>
            <w:vAlign w:val="center"/>
          </w:tcPr>
          <w:p w14:paraId="3390C5E1"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54041B9C"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3CA40577" w14:textId="77777777" w:rsidR="00882124" w:rsidRPr="00583E1C" w:rsidRDefault="00882124" w:rsidP="00882124">
            <w:pPr>
              <w:tabs>
                <w:tab w:val="left" w:pos="5220"/>
              </w:tabs>
            </w:pPr>
            <w:r w:rsidRPr="00583E1C">
              <w:t>Rīgas reģions:</w:t>
            </w:r>
          </w:p>
          <w:p w14:paraId="7B727F3E" w14:textId="77777777" w:rsidR="00882124" w:rsidRPr="00583E1C" w:rsidRDefault="00882124" w:rsidP="00882124">
            <w:pPr>
              <w:tabs>
                <w:tab w:val="left" w:pos="5220"/>
              </w:tabs>
            </w:pPr>
            <w:r w:rsidRPr="00583E1C">
              <w:t>Altonavas 11a,</w:t>
            </w:r>
          </w:p>
          <w:p w14:paraId="728865A1" w14:textId="77777777" w:rsidR="00882124" w:rsidRPr="00583E1C" w:rsidRDefault="00882124" w:rsidP="00882124">
            <w:pPr>
              <w:tabs>
                <w:tab w:val="left" w:pos="5220"/>
              </w:tabs>
              <w:ind w:left="-108"/>
            </w:pPr>
            <w:r w:rsidRPr="00583E1C">
              <w:t xml:space="preserve"> Rīgā, t.67232686</w:t>
            </w:r>
          </w:p>
        </w:tc>
      </w:tr>
      <w:tr w:rsidR="00882124" w:rsidRPr="00583E1C" w14:paraId="2D39CB54" w14:textId="77777777" w:rsidTr="00A41694">
        <w:trPr>
          <w:gridAfter w:val="3"/>
          <w:wAfter w:w="6541" w:type="dxa"/>
          <w:trHeight w:val="304"/>
        </w:trPr>
        <w:tc>
          <w:tcPr>
            <w:tcW w:w="709" w:type="dxa"/>
            <w:vMerge/>
            <w:tcBorders>
              <w:left w:val="single" w:sz="4" w:space="0" w:color="auto"/>
              <w:right w:val="single" w:sz="4" w:space="0" w:color="auto"/>
            </w:tcBorders>
          </w:tcPr>
          <w:p w14:paraId="760939AA"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5AF6242B" w14:textId="77777777" w:rsidR="00882124" w:rsidRPr="00583E1C" w:rsidRDefault="00882124" w:rsidP="00882124">
            <w:pPr>
              <w:rPr>
                <w:b/>
              </w:rPr>
            </w:pPr>
          </w:p>
        </w:tc>
        <w:tc>
          <w:tcPr>
            <w:tcW w:w="1843" w:type="dxa"/>
            <w:vMerge/>
            <w:tcBorders>
              <w:left w:val="single" w:sz="4" w:space="0" w:color="auto"/>
              <w:right w:val="single" w:sz="4" w:space="0" w:color="auto"/>
            </w:tcBorders>
            <w:vAlign w:val="center"/>
          </w:tcPr>
          <w:p w14:paraId="2FD677BD"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51BC59A3" w14:textId="77777777" w:rsidR="00882124" w:rsidRPr="00583E1C" w:rsidRDefault="00882124" w:rsidP="00882124">
            <w:pPr>
              <w:ind w:left="-108" w:right="-186"/>
              <w:jc w:val="center"/>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41C7A319" w14:textId="77777777" w:rsidR="00882124" w:rsidRPr="00583E1C" w:rsidRDefault="00882124" w:rsidP="00882124">
            <w:pPr>
              <w:tabs>
                <w:tab w:val="left" w:pos="5220"/>
              </w:tabs>
              <w:ind w:right="-327"/>
            </w:pPr>
            <w:r w:rsidRPr="00583E1C">
              <w:t>50</w:t>
            </w:r>
          </w:p>
        </w:tc>
        <w:tc>
          <w:tcPr>
            <w:tcW w:w="851" w:type="dxa"/>
            <w:tcBorders>
              <w:top w:val="single" w:sz="4" w:space="0" w:color="auto"/>
              <w:left w:val="single" w:sz="4" w:space="0" w:color="auto"/>
              <w:bottom w:val="single" w:sz="4" w:space="0" w:color="auto"/>
              <w:right w:val="single" w:sz="4" w:space="0" w:color="auto"/>
            </w:tcBorders>
            <w:vAlign w:val="center"/>
          </w:tcPr>
          <w:p w14:paraId="22C8CA9A"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0C114B98"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7E9A1AC3" w14:textId="77777777" w:rsidR="00882124" w:rsidRPr="00583E1C" w:rsidRDefault="00882124" w:rsidP="00882124">
            <w:pPr>
              <w:tabs>
                <w:tab w:val="left" w:pos="5220"/>
              </w:tabs>
            </w:pPr>
            <w:r w:rsidRPr="00583E1C">
              <w:t>Latgales reģions:</w:t>
            </w:r>
          </w:p>
          <w:p w14:paraId="79019948" w14:textId="77777777" w:rsidR="00882124" w:rsidRPr="00583E1C" w:rsidRDefault="00882124" w:rsidP="00882124">
            <w:pPr>
              <w:tabs>
                <w:tab w:val="left" w:pos="5220"/>
              </w:tabs>
            </w:pPr>
            <w:r w:rsidRPr="00583E1C">
              <w:t>Otrā Preču ielā 4,</w:t>
            </w:r>
          </w:p>
          <w:p w14:paraId="4D625578" w14:textId="77777777" w:rsidR="00882124" w:rsidRPr="00583E1C" w:rsidRDefault="00882124" w:rsidP="00882124">
            <w:pPr>
              <w:tabs>
                <w:tab w:val="left" w:pos="5220"/>
              </w:tabs>
            </w:pPr>
            <w:r w:rsidRPr="00583E1C">
              <w:t xml:space="preserve">Daugavpilī, </w:t>
            </w:r>
          </w:p>
          <w:p w14:paraId="34013422" w14:textId="5075AF3D" w:rsidR="00882124" w:rsidRPr="00583E1C" w:rsidRDefault="00882124" w:rsidP="00882124">
            <w:pPr>
              <w:tabs>
                <w:tab w:val="left" w:pos="5220"/>
              </w:tabs>
            </w:pPr>
            <w:r w:rsidRPr="00583E1C">
              <w:t>t.</w:t>
            </w:r>
            <w:r>
              <w:t>27895530</w:t>
            </w:r>
          </w:p>
        </w:tc>
      </w:tr>
      <w:tr w:rsidR="00882124" w:rsidRPr="00583E1C" w14:paraId="4AA5A908" w14:textId="77777777" w:rsidTr="00A41694">
        <w:trPr>
          <w:gridAfter w:val="3"/>
          <w:wAfter w:w="6541" w:type="dxa"/>
          <w:trHeight w:val="304"/>
        </w:trPr>
        <w:tc>
          <w:tcPr>
            <w:tcW w:w="709" w:type="dxa"/>
            <w:vMerge/>
            <w:tcBorders>
              <w:left w:val="single" w:sz="4" w:space="0" w:color="auto"/>
              <w:right w:val="single" w:sz="4" w:space="0" w:color="auto"/>
            </w:tcBorders>
          </w:tcPr>
          <w:p w14:paraId="1D3A1A3A"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590CEC33" w14:textId="77777777" w:rsidR="00882124" w:rsidRPr="00583E1C" w:rsidRDefault="00882124" w:rsidP="00882124">
            <w:pPr>
              <w:rPr>
                <w:b/>
              </w:rPr>
            </w:pPr>
          </w:p>
        </w:tc>
        <w:tc>
          <w:tcPr>
            <w:tcW w:w="1843" w:type="dxa"/>
            <w:vMerge/>
            <w:tcBorders>
              <w:left w:val="single" w:sz="4" w:space="0" w:color="auto"/>
              <w:right w:val="single" w:sz="4" w:space="0" w:color="auto"/>
            </w:tcBorders>
            <w:vAlign w:val="center"/>
          </w:tcPr>
          <w:p w14:paraId="5FCE4528" w14:textId="77777777" w:rsidR="00882124" w:rsidRPr="00583E1C" w:rsidRDefault="00882124" w:rsidP="00882124">
            <w:pPr>
              <w:tabs>
                <w:tab w:val="left" w:pos="5220"/>
              </w:tabs>
              <w:ind w:right="-476"/>
            </w:pPr>
          </w:p>
        </w:tc>
        <w:tc>
          <w:tcPr>
            <w:tcW w:w="850" w:type="dxa"/>
            <w:tcBorders>
              <w:top w:val="single" w:sz="4" w:space="0" w:color="auto"/>
              <w:left w:val="single" w:sz="4" w:space="0" w:color="auto"/>
              <w:bottom w:val="single" w:sz="4" w:space="0" w:color="auto"/>
              <w:right w:val="single" w:sz="4" w:space="0" w:color="auto"/>
            </w:tcBorders>
            <w:vAlign w:val="center"/>
          </w:tcPr>
          <w:p w14:paraId="073FE733" w14:textId="77777777" w:rsidR="00882124" w:rsidRPr="00583E1C" w:rsidRDefault="00882124" w:rsidP="00882124">
            <w:pPr>
              <w:ind w:left="-108" w:right="-186"/>
              <w:jc w:val="center"/>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399556EF" w14:textId="77777777" w:rsidR="00882124" w:rsidRPr="00583E1C" w:rsidRDefault="00882124" w:rsidP="00882124">
            <w:pPr>
              <w:tabs>
                <w:tab w:val="left" w:pos="5220"/>
              </w:tabs>
              <w:ind w:right="-327"/>
            </w:pPr>
            <w:r w:rsidRPr="00583E1C">
              <w:t>44</w:t>
            </w:r>
          </w:p>
        </w:tc>
        <w:tc>
          <w:tcPr>
            <w:tcW w:w="851" w:type="dxa"/>
            <w:tcBorders>
              <w:top w:val="single" w:sz="4" w:space="0" w:color="auto"/>
              <w:left w:val="single" w:sz="4" w:space="0" w:color="auto"/>
              <w:bottom w:val="single" w:sz="4" w:space="0" w:color="auto"/>
              <w:right w:val="single" w:sz="4" w:space="0" w:color="auto"/>
            </w:tcBorders>
            <w:vAlign w:val="center"/>
          </w:tcPr>
          <w:p w14:paraId="3134ECA3" w14:textId="77777777" w:rsidR="00882124" w:rsidRPr="00583E1C" w:rsidRDefault="00882124" w:rsidP="00882124">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5666EC93" w14:textId="77777777" w:rsidR="00882124" w:rsidRPr="00583E1C" w:rsidRDefault="00882124" w:rsidP="00882124">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10BD1AC7" w14:textId="77777777" w:rsidR="00882124" w:rsidRPr="00583E1C" w:rsidRDefault="00882124" w:rsidP="00882124">
            <w:pPr>
              <w:tabs>
                <w:tab w:val="left" w:pos="5220"/>
              </w:tabs>
            </w:pPr>
            <w:r w:rsidRPr="00583E1C">
              <w:t>Kurzemes reģions</w:t>
            </w:r>
          </w:p>
          <w:p w14:paraId="41B8FFF0" w14:textId="77777777" w:rsidR="00882124" w:rsidRPr="00583E1C" w:rsidRDefault="00882124" w:rsidP="00882124">
            <w:pPr>
              <w:tabs>
                <w:tab w:val="left" w:pos="5220"/>
              </w:tabs>
            </w:pPr>
            <w:r w:rsidRPr="00583E1C">
              <w:t>Bauskas ielā 5,</w:t>
            </w:r>
          </w:p>
          <w:p w14:paraId="713F6424" w14:textId="77777777" w:rsidR="00882124" w:rsidRPr="00583E1C" w:rsidRDefault="00882124" w:rsidP="00882124">
            <w:pPr>
              <w:tabs>
                <w:tab w:val="left" w:pos="5220"/>
              </w:tabs>
            </w:pPr>
            <w:r w:rsidRPr="00583E1C">
              <w:t xml:space="preserve">Jelgavā, </w:t>
            </w:r>
          </w:p>
          <w:p w14:paraId="10EC0C6F" w14:textId="27F19DA2" w:rsidR="00882124" w:rsidRPr="00583E1C" w:rsidRDefault="00882124" w:rsidP="00882124">
            <w:pPr>
              <w:tabs>
                <w:tab w:val="left" w:pos="5220"/>
              </w:tabs>
            </w:pPr>
            <w:r w:rsidRPr="00583E1C">
              <w:t xml:space="preserve">t. </w:t>
            </w:r>
            <w:r>
              <w:t>67239286</w:t>
            </w:r>
          </w:p>
        </w:tc>
      </w:tr>
      <w:tr w:rsidR="00882124" w:rsidRPr="00583E1C" w14:paraId="41B26A27" w14:textId="77777777" w:rsidTr="00A41694">
        <w:trPr>
          <w:gridAfter w:val="3"/>
          <w:wAfter w:w="6541" w:type="dxa"/>
          <w:trHeight w:val="304"/>
        </w:trPr>
        <w:tc>
          <w:tcPr>
            <w:tcW w:w="709" w:type="dxa"/>
            <w:vMerge/>
            <w:tcBorders>
              <w:left w:val="single" w:sz="4" w:space="0" w:color="auto"/>
              <w:right w:val="single" w:sz="4" w:space="0" w:color="auto"/>
            </w:tcBorders>
          </w:tcPr>
          <w:p w14:paraId="50528646"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08F61AA1"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646834E1" w14:textId="77777777" w:rsidR="00882124" w:rsidRPr="00583E1C" w:rsidRDefault="00882124" w:rsidP="00882124">
            <w:pPr>
              <w:tabs>
                <w:tab w:val="left" w:pos="5220"/>
              </w:tabs>
              <w:ind w:right="-476"/>
              <w:jc w:val="center"/>
              <w:rPr>
                <w:b/>
                <w:bCs/>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0CC183E4" w14:textId="77777777" w:rsidR="00882124" w:rsidRPr="00583E1C" w:rsidRDefault="00882124" w:rsidP="00882124">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vAlign w:val="center"/>
          </w:tcPr>
          <w:p w14:paraId="76ED87BC" w14:textId="77777777" w:rsidR="00882124" w:rsidRPr="00583E1C" w:rsidRDefault="00882124" w:rsidP="00882124">
            <w:pPr>
              <w:tabs>
                <w:tab w:val="left" w:pos="5220"/>
              </w:tabs>
              <w:ind w:right="-327"/>
              <w:rPr>
                <w:b/>
              </w:rPr>
            </w:pPr>
            <w:r w:rsidRPr="00583E1C">
              <w:rPr>
                <w:b/>
              </w:rPr>
              <w:t>123</w:t>
            </w:r>
          </w:p>
        </w:tc>
        <w:tc>
          <w:tcPr>
            <w:tcW w:w="851" w:type="dxa"/>
            <w:tcBorders>
              <w:top w:val="single" w:sz="4" w:space="0" w:color="auto"/>
              <w:left w:val="single" w:sz="4" w:space="0" w:color="auto"/>
              <w:bottom w:val="single" w:sz="4" w:space="0" w:color="auto"/>
              <w:right w:val="single" w:sz="4" w:space="0" w:color="auto"/>
            </w:tcBorders>
            <w:vAlign w:val="center"/>
          </w:tcPr>
          <w:p w14:paraId="117D2332"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08BBFE39"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2F148801" w14:textId="77777777" w:rsidR="00882124" w:rsidRPr="00583E1C" w:rsidRDefault="00882124" w:rsidP="00882124">
            <w:pPr>
              <w:tabs>
                <w:tab w:val="left" w:pos="5220"/>
              </w:tabs>
              <w:rPr>
                <w:color w:val="FF0000"/>
              </w:rPr>
            </w:pPr>
          </w:p>
        </w:tc>
      </w:tr>
      <w:tr w:rsidR="00882124" w:rsidRPr="00583E1C" w14:paraId="04BD9A96" w14:textId="77777777" w:rsidTr="00643E53">
        <w:trPr>
          <w:gridAfter w:val="3"/>
          <w:wAfter w:w="6541" w:type="dxa"/>
          <w:trHeight w:val="751"/>
        </w:trPr>
        <w:tc>
          <w:tcPr>
            <w:tcW w:w="709" w:type="dxa"/>
            <w:vMerge/>
            <w:tcBorders>
              <w:left w:val="single" w:sz="4" w:space="0" w:color="auto"/>
              <w:bottom w:val="single" w:sz="4" w:space="0" w:color="auto"/>
              <w:right w:val="single" w:sz="4" w:space="0" w:color="auto"/>
            </w:tcBorders>
          </w:tcPr>
          <w:p w14:paraId="749F2132" w14:textId="77777777" w:rsidR="00882124" w:rsidRPr="00583E1C" w:rsidRDefault="00882124" w:rsidP="00882124">
            <w:pPr>
              <w:rPr>
                <w:b/>
              </w:rPr>
            </w:pPr>
          </w:p>
        </w:tc>
        <w:tc>
          <w:tcPr>
            <w:tcW w:w="1985" w:type="dxa"/>
            <w:vMerge/>
            <w:tcBorders>
              <w:left w:val="single" w:sz="4" w:space="0" w:color="auto"/>
              <w:bottom w:val="single" w:sz="4" w:space="0" w:color="auto"/>
              <w:right w:val="single" w:sz="4" w:space="0" w:color="auto"/>
            </w:tcBorders>
          </w:tcPr>
          <w:p w14:paraId="17C982DD"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28AE09F7" w14:textId="77777777" w:rsidR="00882124" w:rsidRPr="00583E1C" w:rsidRDefault="00882124" w:rsidP="00882124">
            <w:pPr>
              <w:tabs>
                <w:tab w:val="left" w:pos="5220"/>
              </w:tabs>
              <w:ind w:right="-476"/>
              <w:rPr>
                <w:b/>
                <w:bCs/>
              </w:rPr>
            </w:pPr>
            <w:r w:rsidRPr="00583E1C">
              <w:rPr>
                <w:b/>
                <w:bCs/>
              </w:rPr>
              <w:t>Kopā 21.daļai</w:t>
            </w:r>
          </w:p>
        </w:tc>
        <w:tc>
          <w:tcPr>
            <w:tcW w:w="850" w:type="dxa"/>
            <w:tcBorders>
              <w:top w:val="single" w:sz="4" w:space="0" w:color="auto"/>
              <w:left w:val="single" w:sz="4" w:space="0" w:color="auto"/>
              <w:bottom w:val="single" w:sz="4" w:space="0" w:color="auto"/>
              <w:right w:val="single" w:sz="4" w:space="0" w:color="auto"/>
            </w:tcBorders>
            <w:vAlign w:val="center"/>
          </w:tcPr>
          <w:p w14:paraId="37C10C9E" w14:textId="77777777" w:rsidR="00882124" w:rsidRPr="00583E1C" w:rsidRDefault="00882124" w:rsidP="00882124">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vAlign w:val="center"/>
          </w:tcPr>
          <w:p w14:paraId="040DD29B" w14:textId="77777777" w:rsidR="00882124" w:rsidRPr="00583E1C" w:rsidRDefault="00882124" w:rsidP="00882124">
            <w:pPr>
              <w:tabs>
                <w:tab w:val="left" w:pos="5220"/>
              </w:tabs>
              <w:ind w:right="-327"/>
              <w:rPr>
                <w:b/>
              </w:rPr>
            </w:pPr>
            <w:r w:rsidRPr="00583E1C">
              <w:rPr>
                <w:b/>
              </w:rPr>
              <w:t>123</w:t>
            </w:r>
          </w:p>
        </w:tc>
        <w:tc>
          <w:tcPr>
            <w:tcW w:w="851" w:type="dxa"/>
            <w:tcBorders>
              <w:top w:val="single" w:sz="4" w:space="0" w:color="auto"/>
              <w:left w:val="single" w:sz="4" w:space="0" w:color="auto"/>
              <w:bottom w:val="single" w:sz="4" w:space="0" w:color="auto"/>
              <w:right w:val="single" w:sz="4" w:space="0" w:color="auto"/>
            </w:tcBorders>
            <w:vAlign w:val="center"/>
          </w:tcPr>
          <w:p w14:paraId="2155498B"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5FF32D0A"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0F13C6C8" w14:textId="77777777" w:rsidR="00882124" w:rsidRPr="00583E1C" w:rsidRDefault="00882124" w:rsidP="00882124">
            <w:pPr>
              <w:tabs>
                <w:tab w:val="left" w:pos="5220"/>
              </w:tabs>
              <w:rPr>
                <w:color w:val="FF0000"/>
              </w:rPr>
            </w:pPr>
          </w:p>
        </w:tc>
      </w:tr>
      <w:tr w:rsidR="00882124" w:rsidRPr="00583E1C" w14:paraId="752ABE8A" w14:textId="77777777" w:rsidTr="00A41694">
        <w:trPr>
          <w:gridAfter w:val="2"/>
          <w:wAfter w:w="6526" w:type="dxa"/>
          <w:trHeight w:val="377"/>
        </w:trPr>
        <w:tc>
          <w:tcPr>
            <w:tcW w:w="709" w:type="dxa"/>
            <w:vMerge w:val="restart"/>
            <w:tcBorders>
              <w:left w:val="single" w:sz="4" w:space="0" w:color="auto"/>
              <w:right w:val="single" w:sz="4" w:space="0" w:color="auto"/>
            </w:tcBorders>
          </w:tcPr>
          <w:p w14:paraId="78E01B3F" w14:textId="77777777" w:rsidR="00882124" w:rsidRPr="00583E1C" w:rsidRDefault="00882124" w:rsidP="00882124">
            <w:pPr>
              <w:rPr>
                <w:b/>
              </w:rPr>
            </w:pPr>
            <w:r w:rsidRPr="00583E1C">
              <w:rPr>
                <w:b/>
              </w:rPr>
              <w:t>22.</w:t>
            </w:r>
          </w:p>
        </w:tc>
        <w:tc>
          <w:tcPr>
            <w:tcW w:w="1985" w:type="dxa"/>
            <w:vMerge w:val="restart"/>
            <w:tcBorders>
              <w:left w:val="single" w:sz="4" w:space="0" w:color="auto"/>
              <w:right w:val="single" w:sz="4" w:space="0" w:color="auto"/>
            </w:tcBorders>
          </w:tcPr>
          <w:p w14:paraId="488226EA" w14:textId="77777777" w:rsidR="00882124" w:rsidRPr="00583E1C" w:rsidRDefault="00882124" w:rsidP="00882124">
            <w:pPr>
              <w:rPr>
                <w:b/>
              </w:rPr>
            </w:pPr>
            <w:r w:rsidRPr="00583E1C">
              <w:rPr>
                <w:b/>
              </w:rPr>
              <w:t>Siltais darba kombinezons kontaktdarbu darbiniekiem</w:t>
            </w:r>
            <w:r w:rsidRPr="00583E1C">
              <w:t xml:space="preserve"> (</w:t>
            </w:r>
            <w:r w:rsidRPr="00583E1C">
              <w:rPr>
                <w:b/>
              </w:rPr>
              <w:t xml:space="preserve">Standarts LVS EN ISO </w:t>
            </w:r>
            <w:r w:rsidRPr="00583E1C">
              <w:rPr>
                <w:rFonts w:eastAsia="Calibri"/>
                <w:b/>
                <w:bCs/>
              </w:rPr>
              <w:t>20471:2013/ A1:2017</w:t>
            </w:r>
            <w:r w:rsidRPr="00583E1C">
              <w:t xml:space="preserve"> </w:t>
            </w:r>
            <w:r w:rsidRPr="00583E1C">
              <w:rPr>
                <w:b/>
              </w:rPr>
              <w:t xml:space="preserve">2.klase, LVS EN 342:2018 un LVS EN 343+2019 vai ekvivalents) </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441BAF8E" w14:textId="41A56D68" w:rsidR="00882124" w:rsidRPr="00583E1C" w:rsidRDefault="00882124" w:rsidP="00882124">
            <w:pPr>
              <w:tabs>
                <w:tab w:val="left" w:pos="5220"/>
              </w:tabs>
              <w:ind w:right="-327"/>
              <w:jc w:val="center"/>
              <w:rPr>
                <w:color w:val="FF0000"/>
              </w:rPr>
            </w:pPr>
            <w:r>
              <w:rPr>
                <w:b/>
              </w:rPr>
              <w:t>22</w:t>
            </w:r>
            <w:r w:rsidRPr="00583E1C">
              <w:rPr>
                <w:b/>
              </w:rPr>
              <w:t>.1. VAS “Latvijas dzelzceļš”:</w:t>
            </w:r>
          </w:p>
        </w:tc>
      </w:tr>
      <w:tr w:rsidR="00882124" w:rsidRPr="00583E1C" w14:paraId="6D419C69" w14:textId="77777777" w:rsidTr="00A41694">
        <w:trPr>
          <w:gridAfter w:val="3"/>
          <w:wAfter w:w="6541" w:type="dxa"/>
          <w:trHeight w:val="377"/>
        </w:trPr>
        <w:tc>
          <w:tcPr>
            <w:tcW w:w="709" w:type="dxa"/>
            <w:vMerge/>
            <w:tcBorders>
              <w:left w:val="single" w:sz="4" w:space="0" w:color="auto"/>
              <w:right w:val="single" w:sz="4" w:space="0" w:color="auto"/>
            </w:tcBorders>
          </w:tcPr>
          <w:p w14:paraId="03DC99D1"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410586C5" w14:textId="77777777" w:rsidR="00882124" w:rsidRPr="00583E1C" w:rsidRDefault="00882124" w:rsidP="00882124">
            <w:pPr>
              <w:rPr>
                <w:b/>
              </w:rPr>
            </w:pPr>
          </w:p>
        </w:tc>
        <w:tc>
          <w:tcPr>
            <w:tcW w:w="1843" w:type="dxa"/>
            <w:vMerge w:val="restart"/>
            <w:tcBorders>
              <w:top w:val="single" w:sz="4" w:space="0" w:color="auto"/>
              <w:left w:val="single" w:sz="4" w:space="0" w:color="auto"/>
              <w:right w:val="single" w:sz="4" w:space="0" w:color="auto"/>
            </w:tcBorders>
            <w:vAlign w:val="center"/>
          </w:tcPr>
          <w:p w14:paraId="0C1014FA" w14:textId="77777777" w:rsidR="00882124" w:rsidRPr="00583E1C" w:rsidRDefault="00882124" w:rsidP="00882124">
            <w:pPr>
              <w:tabs>
                <w:tab w:val="left" w:pos="5220"/>
              </w:tabs>
              <w:ind w:right="-476"/>
              <w:rPr>
                <w:b/>
                <w:bCs/>
              </w:rPr>
            </w:pPr>
            <w:r w:rsidRPr="00583E1C">
              <w:t>Elektrotehniskā pārvalde (EP|)</w:t>
            </w:r>
          </w:p>
        </w:tc>
        <w:tc>
          <w:tcPr>
            <w:tcW w:w="850" w:type="dxa"/>
            <w:tcBorders>
              <w:top w:val="single" w:sz="4" w:space="0" w:color="auto"/>
              <w:left w:val="single" w:sz="4" w:space="0" w:color="auto"/>
              <w:bottom w:val="single" w:sz="4" w:space="0" w:color="auto"/>
              <w:right w:val="single" w:sz="4" w:space="0" w:color="auto"/>
            </w:tcBorders>
            <w:vAlign w:val="center"/>
          </w:tcPr>
          <w:p w14:paraId="60017364"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32B4A27D" w14:textId="77777777" w:rsidR="00882124" w:rsidRPr="00583E1C" w:rsidRDefault="00882124" w:rsidP="00882124">
            <w:pPr>
              <w:tabs>
                <w:tab w:val="left" w:pos="5220"/>
              </w:tabs>
              <w:ind w:right="-327"/>
            </w:pPr>
            <w:r w:rsidRPr="00583E1C">
              <w:t>14</w:t>
            </w:r>
          </w:p>
        </w:tc>
        <w:tc>
          <w:tcPr>
            <w:tcW w:w="851" w:type="dxa"/>
            <w:tcBorders>
              <w:top w:val="single" w:sz="4" w:space="0" w:color="auto"/>
              <w:left w:val="single" w:sz="4" w:space="0" w:color="auto"/>
              <w:bottom w:val="single" w:sz="4" w:space="0" w:color="auto"/>
              <w:right w:val="single" w:sz="4" w:space="0" w:color="auto"/>
            </w:tcBorders>
            <w:vAlign w:val="center"/>
          </w:tcPr>
          <w:p w14:paraId="56CA631C"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2D4910E0"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tcPr>
          <w:p w14:paraId="309B5303" w14:textId="77777777" w:rsidR="00882124" w:rsidRPr="00CE0545" w:rsidRDefault="00882124" w:rsidP="00882124">
            <w:pPr>
              <w:tabs>
                <w:tab w:val="left" w:pos="5220"/>
              </w:tabs>
              <w:ind w:right="-13"/>
              <w:rPr>
                <w:sz w:val="22"/>
                <w:szCs w:val="22"/>
              </w:rPr>
            </w:pPr>
            <w:r w:rsidRPr="00CE0545">
              <w:rPr>
                <w:sz w:val="22"/>
                <w:szCs w:val="22"/>
              </w:rPr>
              <w:t xml:space="preserve">Rīgas reģionālais centrs: </w:t>
            </w:r>
          </w:p>
          <w:p w14:paraId="51CC6EE8" w14:textId="77777777" w:rsidR="00882124" w:rsidRPr="00CE0545" w:rsidRDefault="00882124" w:rsidP="00882124">
            <w:pPr>
              <w:tabs>
                <w:tab w:val="left" w:pos="5220"/>
              </w:tabs>
              <w:ind w:right="-13"/>
              <w:rPr>
                <w:sz w:val="22"/>
                <w:szCs w:val="22"/>
              </w:rPr>
            </w:pPr>
            <w:r w:rsidRPr="00CE0545">
              <w:rPr>
                <w:sz w:val="22"/>
                <w:szCs w:val="22"/>
              </w:rPr>
              <w:t>Krūzes ielā 47a,</w:t>
            </w:r>
          </w:p>
          <w:p w14:paraId="4493982C" w14:textId="2AC7ABCD" w:rsidR="00882124" w:rsidRPr="00CE0545" w:rsidRDefault="00882124" w:rsidP="00882124">
            <w:pPr>
              <w:tabs>
                <w:tab w:val="left" w:pos="5220"/>
              </w:tabs>
              <w:ind w:right="-13"/>
            </w:pPr>
            <w:r w:rsidRPr="00CE0545">
              <w:rPr>
                <w:sz w:val="22"/>
                <w:szCs w:val="22"/>
              </w:rPr>
              <w:t>Rīgā t.67236737</w:t>
            </w:r>
          </w:p>
        </w:tc>
      </w:tr>
      <w:tr w:rsidR="00882124" w:rsidRPr="00583E1C" w14:paraId="58A32232" w14:textId="77777777" w:rsidTr="00A41694">
        <w:trPr>
          <w:gridAfter w:val="3"/>
          <w:wAfter w:w="6541" w:type="dxa"/>
          <w:trHeight w:val="377"/>
        </w:trPr>
        <w:tc>
          <w:tcPr>
            <w:tcW w:w="709" w:type="dxa"/>
            <w:vMerge/>
            <w:tcBorders>
              <w:left w:val="single" w:sz="4" w:space="0" w:color="auto"/>
              <w:right w:val="single" w:sz="4" w:space="0" w:color="auto"/>
            </w:tcBorders>
          </w:tcPr>
          <w:p w14:paraId="091A4C7A"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50F4A030" w14:textId="77777777" w:rsidR="00882124" w:rsidRPr="00583E1C" w:rsidRDefault="00882124" w:rsidP="00882124">
            <w:pPr>
              <w:rPr>
                <w:b/>
              </w:rPr>
            </w:pPr>
          </w:p>
        </w:tc>
        <w:tc>
          <w:tcPr>
            <w:tcW w:w="1843" w:type="dxa"/>
            <w:vMerge/>
            <w:tcBorders>
              <w:left w:val="single" w:sz="4" w:space="0" w:color="auto"/>
              <w:right w:val="single" w:sz="4" w:space="0" w:color="auto"/>
            </w:tcBorders>
            <w:vAlign w:val="center"/>
          </w:tcPr>
          <w:p w14:paraId="53B2304C" w14:textId="77777777" w:rsidR="00882124" w:rsidRPr="00583E1C" w:rsidRDefault="00882124" w:rsidP="00882124">
            <w:pPr>
              <w:tabs>
                <w:tab w:val="left" w:pos="5220"/>
              </w:tabs>
              <w:ind w:left="-250" w:right="-476" w:firstLine="250"/>
            </w:pPr>
          </w:p>
        </w:tc>
        <w:tc>
          <w:tcPr>
            <w:tcW w:w="850" w:type="dxa"/>
            <w:tcBorders>
              <w:top w:val="single" w:sz="4" w:space="0" w:color="auto"/>
              <w:left w:val="single" w:sz="4" w:space="0" w:color="auto"/>
              <w:bottom w:val="single" w:sz="4" w:space="0" w:color="auto"/>
              <w:right w:val="single" w:sz="4" w:space="0" w:color="auto"/>
            </w:tcBorders>
            <w:vAlign w:val="center"/>
          </w:tcPr>
          <w:p w14:paraId="75F3ABCC"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012A94C" w14:textId="77777777" w:rsidR="00882124" w:rsidRPr="00583E1C" w:rsidRDefault="00882124" w:rsidP="00882124">
            <w:pPr>
              <w:tabs>
                <w:tab w:val="left" w:pos="5220"/>
              </w:tabs>
              <w:ind w:right="-327"/>
            </w:pPr>
            <w:r w:rsidRPr="00583E1C">
              <w:t>6</w:t>
            </w:r>
          </w:p>
        </w:tc>
        <w:tc>
          <w:tcPr>
            <w:tcW w:w="851" w:type="dxa"/>
            <w:tcBorders>
              <w:top w:val="single" w:sz="4" w:space="0" w:color="auto"/>
              <w:left w:val="single" w:sz="4" w:space="0" w:color="auto"/>
              <w:bottom w:val="single" w:sz="4" w:space="0" w:color="auto"/>
              <w:right w:val="single" w:sz="4" w:space="0" w:color="auto"/>
            </w:tcBorders>
            <w:vAlign w:val="center"/>
          </w:tcPr>
          <w:p w14:paraId="06F58993"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14AB9263"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tcPr>
          <w:p w14:paraId="01EE71AB" w14:textId="77777777" w:rsidR="00882124" w:rsidRPr="00CE0545" w:rsidRDefault="00882124" w:rsidP="00882124">
            <w:pPr>
              <w:tabs>
                <w:tab w:val="left" w:pos="5220"/>
              </w:tabs>
              <w:ind w:right="-13"/>
              <w:rPr>
                <w:sz w:val="22"/>
                <w:szCs w:val="22"/>
              </w:rPr>
            </w:pPr>
            <w:r w:rsidRPr="00CE0545">
              <w:rPr>
                <w:sz w:val="22"/>
                <w:szCs w:val="22"/>
              </w:rPr>
              <w:t xml:space="preserve">Daugavpils </w:t>
            </w:r>
          </w:p>
          <w:p w14:paraId="338B5848" w14:textId="77777777" w:rsidR="00882124" w:rsidRPr="00CE0545" w:rsidRDefault="00882124" w:rsidP="00882124">
            <w:pPr>
              <w:tabs>
                <w:tab w:val="left" w:pos="5220"/>
              </w:tabs>
              <w:ind w:right="-13"/>
              <w:rPr>
                <w:sz w:val="22"/>
                <w:szCs w:val="22"/>
              </w:rPr>
            </w:pPr>
            <w:r w:rsidRPr="00CE0545">
              <w:rPr>
                <w:sz w:val="22"/>
                <w:szCs w:val="22"/>
              </w:rPr>
              <w:t>reģionālais centrs:</w:t>
            </w:r>
          </w:p>
          <w:p w14:paraId="03C68D9E" w14:textId="77777777" w:rsidR="00882124" w:rsidRPr="00CE0545" w:rsidRDefault="00882124" w:rsidP="00882124">
            <w:pPr>
              <w:tabs>
                <w:tab w:val="left" w:pos="5220"/>
              </w:tabs>
              <w:ind w:left="-108" w:right="-13"/>
              <w:rPr>
                <w:sz w:val="22"/>
                <w:szCs w:val="22"/>
              </w:rPr>
            </w:pPr>
            <w:r w:rsidRPr="00CE0545">
              <w:rPr>
                <w:sz w:val="22"/>
                <w:szCs w:val="22"/>
              </w:rPr>
              <w:t xml:space="preserve">  1.Pasažieru ielā </w:t>
            </w:r>
          </w:p>
          <w:p w14:paraId="6A9B0887" w14:textId="73338724" w:rsidR="00882124" w:rsidRPr="00CE0545" w:rsidRDefault="00882124" w:rsidP="00882124">
            <w:pPr>
              <w:tabs>
                <w:tab w:val="left" w:pos="5220"/>
              </w:tabs>
              <w:ind w:right="-13"/>
            </w:pPr>
            <w:r w:rsidRPr="00CE0545">
              <w:rPr>
                <w:sz w:val="22"/>
                <w:szCs w:val="22"/>
              </w:rPr>
              <w:t>12, Daugavpilī, t.67238107</w:t>
            </w:r>
          </w:p>
        </w:tc>
      </w:tr>
      <w:tr w:rsidR="00882124" w:rsidRPr="00583E1C" w14:paraId="249010DF" w14:textId="77777777" w:rsidTr="00A41694">
        <w:trPr>
          <w:gridAfter w:val="3"/>
          <w:wAfter w:w="6541" w:type="dxa"/>
          <w:trHeight w:val="377"/>
        </w:trPr>
        <w:tc>
          <w:tcPr>
            <w:tcW w:w="709" w:type="dxa"/>
            <w:vMerge/>
            <w:tcBorders>
              <w:left w:val="single" w:sz="4" w:space="0" w:color="auto"/>
              <w:right w:val="single" w:sz="4" w:space="0" w:color="auto"/>
            </w:tcBorders>
          </w:tcPr>
          <w:p w14:paraId="0563BB5F"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5E17F1DE" w14:textId="77777777" w:rsidR="00882124" w:rsidRPr="00583E1C" w:rsidRDefault="00882124" w:rsidP="00882124">
            <w:pPr>
              <w:rPr>
                <w:b/>
              </w:rPr>
            </w:pPr>
          </w:p>
        </w:tc>
        <w:tc>
          <w:tcPr>
            <w:tcW w:w="1843" w:type="dxa"/>
            <w:vMerge/>
            <w:tcBorders>
              <w:left w:val="single" w:sz="4" w:space="0" w:color="auto"/>
              <w:bottom w:val="single" w:sz="4" w:space="0" w:color="auto"/>
              <w:right w:val="single" w:sz="4" w:space="0" w:color="auto"/>
            </w:tcBorders>
            <w:vAlign w:val="center"/>
          </w:tcPr>
          <w:p w14:paraId="57A6C0FE" w14:textId="77777777" w:rsidR="00882124" w:rsidRPr="00583E1C" w:rsidRDefault="00882124" w:rsidP="00882124">
            <w:pPr>
              <w:tabs>
                <w:tab w:val="left" w:pos="5220"/>
              </w:tabs>
              <w:ind w:left="-250" w:right="-476" w:firstLine="250"/>
            </w:pPr>
          </w:p>
        </w:tc>
        <w:tc>
          <w:tcPr>
            <w:tcW w:w="850" w:type="dxa"/>
            <w:tcBorders>
              <w:top w:val="single" w:sz="4" w:space="0" w:color="auto"/>
              <w:left w:val="single" w:sz="4" w:space="0" w:color="auto"/>
              <w:bottom w:val="single" w:sz="4" w:space="0" w:color="auto"/>
              <w:right w:val="single" w:sz="4" w:space="0" w:color="auto"/>
            </w:tcBorders>
            <w:vAlign w:val="center"/>
          </w:tcPr>
          <w:p w14:paraId="3346A6F7" w14:textId="77777777" w:rsidR="00882124" w:rsidRPr="00583E1C" w:rsidRDefault="00882124" w:rsidP="00882124">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388031A4" w14:textId="77777777" w:rsidR="00882124" w:rsidRPr="00583E1C" w:rsidRDefault="00882124" w:rsidP="00882124">
            <w:pPr>
              <w:tabs>
                <w:tab w:val="left" w:pos="5220"/>
              </w:tabs>
              <w:ind w:right="-327"/>
            </w:pPr>
            <w:r w:rsidRPr="00583E1C">
              <w:t>1</w:t>
            </w:r>
          </w:p>
        </w:tc>
        <w:tc>
          <w:tcPr>
            <w:tcW w:w="851" w:type="dxa"/>
            <w:tcBorders>
              <w:top w:val="single" w:sz="4" w:space="0" w:color="auto"/>
              <w:left w:val="single" w:sz="4" w:space="0" w:color="auto"/>
              <w:bottom w:val="single" w:sz="4" w:space="0" w:color="auto"/>
              <w:right w:val="single" w:sz="4" w:space="0" w:color="auto"/>
            </w:tcBorders>
            <w:vAlign w:val="center"/>
          </w:tcPr>
          <w:p w14:paraId="28FD273D"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12D70DA7"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tcPr>
          <w:p w14:paraId="017FEA4A" w14:textId="60543ABE" w:rsidR="00882124" w:rsidRPr="00CE0545" w:rsidRDefault="00882124" w:rsidP="00882124">
            <w:pPr>
              <w:tabs>
                <w:tab w:val="left" w:pos="5220"/>
              </w:tabs>
              <w:ind w:right="-13"/>
              <w:rPr>
                <w:sz w:val="22"/>
                <w:szCs w:val="22"/>
              </w:rPr>
            </w:pPr>
            <w:r w:rsidRPr="00CE0545">
              <w:rPr>
                <w:sz w:val="22"/>
                <w:szCs w:val="22"/>
              </w:rPr>
              <w:t>Jelgavas</w:t>
            </w:r>
            <w:r>
              <w:rPr>
                <w:sz w:val="22"/>
                <w:szCs w:val="22"/>
              </w:rPr>
              <w:t xml:space="preserve"> </w:t>
            </w:r>
            <w:r w:rsidRPr="00CE0545">
              <w:rPr>
                <w:sz w:val="22"/>
                <w:szCs w:val="22"/>
              </w:rPr>
              <w:t>reģionālais centrs:</w:t>
            </w:r>
          </w:p>
          <w:p w14:paraId="234BBC53" w14:textId="77777777" w:rsidR="00882124" w:rsidRPr="00CE0545" w:rsidRDefault="00882124" w:rsidP="00882124">
            <w:pPr>
              <w:tabs>
                <w:tab w:val="left" w:pos="5220"/>
              </w:tabs>
              <w:ind w:right="-13"/>
              <w:rPr>
                <w:sz w:val="22"/>
                <w:szCs w:val="22"/>
              </w:rPr>
            </w:pPr>
            <w:r w:rsidRPr="00CE0545">
              <w:rPr>
                <w:sz w:val="22"/>
                <w:szCs w:val="22"/>
              </w:rPr>
              <w:t xml:space="preserve">Prohorova ielā </w:t>
            </w:r>
          </w:p>
          <w:p w14:paraId="2B8492C6" w14:textId="77777777" w:rsidR="00882124" w:rsidRPr="00CE0545" w:rsidRDefault="00882124" w:rsidP="00882124">
            <w:pPr>
              <w:tabs>
                <w:tab w:val="left" w:pos="5220"/>
              </w:tabs>
              <w:ind w:right="-13"/>
              <w:rPr>
                <w:sz w:val="22"/>
                <w:szCs w:val="22"/>
              </w:rPr>
            </w:pPr>
            <w:r w:rsidRPr="00CE0545">
              <w:rPr>
                <w:sz w:val="22"/>
                <w:szCs w:val="22"/>
              </w:rPr>
              <w:t>12b, Jelgavā,</w:t>
            </w:r>
          </w:p>
          <w:p w14:paraId="74DB8527" w14:textId="17FF7403" w:rsidR="00882124" w:rsidRPr="00CE0545" w:rsidRDefault="00882124" w:rsidP="00882124">
            <w:pPr>
              <w:tabs>
                <w:tab w:val="left" w:pos="5220"/>
              </w:tabs>
              <w:ind w:right="-13"/>
            </w:pPr>
            <w:r w:rsidRPr="00CE0545">
              <w:rPr>
                <w:sz w:val="22"/>
                <w:szCs w:val="22"/>
              </w:rPr>
              <w:t>t.67239125</w:t>
            </w:r>
          </w:p>
        </w:tc>
      </w:tr>
      <w:tr w:rsidR="00882124" w:rsidRPr="00583E1C" w14:paraId="48A5C09A" w14:textId="77777777" w:rsidTr="00A41694">
        <w:trPr>
          <w:gridAfter w:val="3"/>
          <w:wAfter w:w="6541" w:type="dxa"/>
          <w:trHeight w:val="377"/>
        </w:trPr>
        <w:tc>
          <w:tcPr>
            <w:tcW w:w="709" w:type="dxa"/>
            <w:vMerge/>
            <w:tcBorders>
              <w:left w:val="single" w:sz="4" w:space="0" w:color="auto"/>
              <w:right w:val="single" w:sz="4" w:space="0" w:color="auto"/>
            </w:tcBorders>
          </w:tcPr>
          <w:p w14:paraId="45E3FD79"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567FE937"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0422D028" w14:textId="77777777" w:rsidR="00882124" w:rsidRPr="00583E1C" w:rsidRDefault="00882124" w:rsidP="00882124">
            <w:pPr>
              <w:tabs>
                <w:tab w:val="left" w:pos="5220"/>
              </w:tabs>
              <w:ind w:left="-250" w:right="-476" w:firstLine="250"/>
              <w:rPr>
                <w:b/>
              </w:rPr>
            </w:pPr>
            <w:r w:rsidRPr="00583E1C">
              <w:rPr>
                <w:b/>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46983498"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58268F8C" w14:textId="77777777" w:rsidR="00882124" w:rsidRPr="00583E1C" w:rsidRDefault="00882124" w:rsidP="00882124">
            <w:pPr>
              <w:tabs>
                <w:tab w:val="left" w:pos="5220"/>
              </w:tabs>
              <w:ind w:right="-327"/>
              <w:rPr>
                <w:b/>
              </w:rPr>
            </w:pPr>
            <w:r w:rsidRPr="00583E1C">
              <w:rPr>
                <w:b/>
              </w:rPr>
              <w:t>21</w:t>
            </w:r>
          </w:p>
        </w:tc>
        <w:tc>
          <w:tcPr>
            <w:tcW w:w="851" w:type="dxa"/>
            <w:tcBorders>
              <w:top w:val="single" w:sz="4" w:space="0" w:color="auto"/>
              <w:left w:val="single" w:sz="4" w:space="0" w:color="auto"/>
              <w:bottom w:val="single" w:sz="4" w:space="0" w:color="auto"/>
              <w:right w:val="single" w:sz="4" w:space="0" w:color="auto"/>
            </w:tcBorders>
            <w:vAlign w:val="center"/>
          </w:tcPr>
          <w:p w14:paraId="5A5DD004"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5C020158"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53FA6948" w14:textId="77777777" w:rsidR="00882124" w:rsidRPr="00583E1C" w:rsidRDefault="00882124" w:rsidP="00882124">
            <w:pPr>
              <w:tabs>
                <w:tab w:val="left" w:pos="5220"/>
              </w:tabs>
              <w:rPr>
                <w:color w:val="FF0000"/>
              </w:rPr>
            </w:pPr>
          </w:p>
        </w:tc>
      </w:tr>
      <w:tr w:rsidR="00882124" w:rsidRPr="00583E1C" w14:paraId="16154350" w14:textId="77777777" w:rsidTr="00A41694">
        <w:trPr>
          <w:gridAfter w:val="3"/>
          <w:wAfter w:w="6541" w:type="dxa"/>
          <w:trHeight w:val="377"/>
        </w:trPr>
        <w:tc>
          <w:tcPr>
            <w:tcW w:w="709" w:type="dxa"/>
            <w:vMerge/>
            <w:tcBorders>
              <w:left w:val="single" w:sz="4" w:space="0" w:color="auto"/>
              <w:right w:val="single" w:sz="4" w:space="0" w:color="auto"/>
            </w:tcBorders>
          </w:tcPr>
          <w:p w14:paraId="19DABECC" w14:textId="77777777" w:rsidR="00882124" w:rsidRPr="00583E1C" w:rsidRDefault="00882124" w:rsidP="00882124">
            <w:pPr>
              <w:rPr>
                <w:b/>
              </w:rPr>
            </w:pPr>
          </w:p>
        </w:tc>
        <w:tc>
          <w:tcPr>
            <w:tcW w:w="1985" w:type="dxa"/>
            <w:vMerge/>
            <w:tcBorders>
              <w:left w:val="single" w:sz="4" w:space="0" w:color="auto"/>
              <w:right w:val="single" w:sz="4" w:space="0" w:color="auto"/>
            </w:tcBorders>
          </w:tcPr>
          <w:p w14:paraId="77D64C55" w14:textId="77777777" w:rsidR="00882124" w:rsidRPr="00583E1C" w:rsidRDefault="00882124" w:rsidP="00882124">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733B49DE" w14:textId="77777777" w:rsidR="00882124" w:rsidRPr="00583E1C" w:rsidRDefault="00882124" w:rsidP="00882124">
            <w:pPr>
              <w:tabs>
                <w:tab w:val="left" w:pos="5220"/>
              </w:tabs>
              <w:ind w:right="-476"/>
              <w:rPr>
                <w:b/>
                <w:bCs/>
              </w:rPr>
            </w:pPr>
            <w:r w:rsidRPr="00583E1C">
              <w:rPr>
                <w:b/>
                <w:bCs/>
              </w:rPr>
              <w:t>Kopā 22.daļai:</w:t>
            </w:r>
          </w:p>
        </w:tc>
        <w:tc>
          <w:tcPr>
            <w:tcW w:w="850" w:type="dxa"/>
            <w:tcBorders>
              <w:top w:val="single" w:sz="4" w:space="0" w:color="auto"/>
              <w:left w:val="single" w:sz="4" w:space="0" w:color="auto"/>
              <w:bottom w:val="single" w:sz="4" w:space="0" w:color="auto"/>
              <w:right w:val="single" w:sz="4" w:space="0" w:color="auto"/>
            </w:tcBorders>
            <w:vAlign w:val="center"/>
          </w:tcPr>
          <w:p w14:paraId="448DC68E" w14:textId="77777777" w:rsidR="00882124" w:rsidRPr="00583E1C" w:rsidRDefault="00882124" w:rsidP="00882124">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0E0707A3" w14:textId="77777777" w:rsidR="00882124" w:rsidRPr="00583E1C" w:rsidRDefault="00882124" w:rsidP="00882124">
            <w:pPr>
              <w:tabs>
                <w:tab w:val="left" w:pos="5220"/>
              </w:tabs>
              <w:ind w:right="-327"/>
              <w:rPr>
                <w:b/>
              </w:rPr>
            </w:pPr>
            <w:r w:rsidRPr="00583E1C">
              <w:rPr>
                <w:b/>
              </w:rPr>
              <w:t>21</w:t>
            </w:r>
          </w:p>
        </w:tc>
        <w:tc>
          <w:tcPr>
            <w:tcW w:w="851" w:type="dxa"/>
            <w:tcBorders>
              <w:top w:val="single" w:sz="4" w:space="0" w:color="auto"/>
              <w:left w:val="single" w:sz="4" w:space="0" w:color="auto"/>
              <w:bottom w:val="single" w:sz="4" w:space="0" w:color="auto"/>
              <w:right w:val="single" w:sz="4" w:space="0" w:color="auto"/>
            </w:tcBorders>
            <w:vAlign w:val="center"/>
          </w:tcPr>
          <w:p w14:paraId="3EBCA7B8" w14:textId="77777777" w:rsidR="00882124" w:rsidRPr="00583E1C" w:rsidRDefault="00882124" w:rsidP="00882124">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667B1DD3" w14:textId="77777777" w:rsidR="00882124" w:rsidRPr="00583E1C" w:rsidRDefault="00882124" w:rsidP="00882124">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1C341BA5" w14:textId="77777777" w:rsidR="00882124" w:rsidRPr="00583E1C" w:rsidRDefault="00882124" w:rsidP="00882124">
            <w:pPr>
              <w:tabs>
                <w:tab w:val="left" w:pos="5220"/>
              </w:tabs>
              <w:rPr>
                <w:color w:val="FF0000"/>
              </w:rPr>
            </w:pPr>
          </w:p>
        </w:tc>
      </w:tr>
      <w:tr w:rsidR="00643E53" w:rsidRPr="00583E1C" w14:paraId="5B68D458" w14:textId="77777777" w:rsidTr="00507416">
        <w:trPr>
          <w:gridAfter w:val="1"/>
          <w:wAfter w:w="6515" w:type="dxa"/>
          <w:trHeight w:val="377"/>
        </w:trPr>
        <w:tc>
          <w:tcPr>
            <w:tcW w:w="709" w:type="dxa"/>
            <w:vMerge w:val="restart"/>
            <w:tcBorders>
              <w:left w:val="single" w:sz="4" w:space="0" w:color="auto"/>
              <w:right w:val="single" w:sz="4" w:space="0" w:color="auto"/>
            </w:tcBorders>
          </w:tcPr>
          <w:p w14:paraId="48C41AA5" w14:textId="22C5A43F" w:rsidR="00643E53" w:rsidRPr="00583E1C" w:rsidRDefault="00643E53" w:rsidP="00643E53">
            <w:pPr>
              <w:rPr>
                <w:b/>
              </w:rPr>
            </w:pPr>
            <w:r w:rsidRPr="00583E1C">
              <w:rPr>
                <w:b/>
              </w:rPr>
              <w:t>23.</w:t>
            </w:r>
          </w:p>
        </w:tc>
        <w:tc>
          <w:tcPr>
            <w:tcW w:w="1985" w:type="dxa"/>
            <w:vMerge w:val="restart"/>
            <w:tcBorders>
              <w:left w:val="single" w:sz="4" w:space="0" w:color="auto"/>
              <w:right w:val="single" w:sz="4" w:space="0" w:color="auto"/>
            </w:tcBorders>
          </w:tcPr>
          <w:p w14:paraId="394F96D6" w14:textId="77777777" w:rsidR="00643E53" w:rsidRPr="00583E1C" w:rsidRDefault="00643E53" w:rsidP="00643E53">
            <w:pPr>
              <w:ind w:left="-107" w:right="-108"/>
              <w:rPr>
                <w:b/>
                <w:shd w:val="clear" w:color="auto" w:fill="FFFFFF"/>
              </w:rPr>
            </w:pPr>
            <w:r w:rsidRPr="00583E1C">
              <w:rPr>
                <w:b/>
                <w:shd w:val="clear" w:color="auto" w:fill="FFFFFF"/>
              </w:rPr>
              <w:t xml:space="preserve">Aizsargpuskombi-nezons motorzāģu lietotājiem (Standarts EN </w:t>
            </w:r>
          </w:p>
          <w:p w14:paraId="343E34C8" w14:textId="3D5A5A4C" w:rsidR="00643E53" w:rsidRPr="00583E1C" w:rsidRDefault="00643E53" w:rsidP="00643E53">
            <w:pPr>
              <w:ind w:left="-107" w:right="-108"/>
              <w:rPr>
                <w:color w:val="FF0000"/>
              </w:rPr>
            </w:pPr>
            <w:r w:rsidRPr="00583E1C">
              <w:rPr>
                <w:b/>
                <w:shd w:val="clear" w:color="auto" w:fill="FFFFFF"/>
              </w:rPr>
              <w:t>381-5 vai ekvivalents</w:t>
            </w:r>
            <w:r w:rsidRPr="00583E1C">
              <w:rPr>
                <w:b/>
              </w:rPr>
              <w:t xml:space="preserve">) </w:t>
            </w:r>
          </w:p>
        </w:tc>
        <w:tc>
          <w:tcPr>
            <w:tcW w:w="7402" w:type="dxa"/>
            <w:gridSpan w:val="8"/>
            <w:tcBorders>
              <w:left w:val="single" w:sz="4" w:space="0" w:color="auto"/>
              <w:right w:val="single" w:sz="4" w:space="0" w:color="auto"/>
            </w:tcBorders>
          </w:tcPr>
          <w:p w14:paraId="263F09D4" w14:textId="0621056D" w:rsidR="00643E53" w:rsidRPr="00583E1C" w:rsidRDefault="00643E53" w:rsidP="00643E53">
            <w:pPr>
              <w:tabs>
                <w:tab w:val="left" w:pos="5220"/>
              </w:tabs>
              <w:ind w:right="-327"/>
              <w:jc w:val="center"/>
              <w:rPr>
                <w:color w:val="FF0000"/>
              </w:rPr>
            </w:pPr>
            <w:r w:rsidRPr="00583E1C">
              <w:rPr>
                <w:b/>
              </w:rPr>
              <w:t>23.1. VAS “Latvijas dzelzceļš”:</w:t>
            </w:r>
          </w:p>
        </w:tc>
      </w:tr>
      <w:tr w:rsidR="00643E53" w:rsidRPr="00583E1C" w14:paraId="2DE0AD6E" w14:textId="77777777" w:rsidTr="00A41694">
        <w:trPr>
          <w:gridAfter w:val="3"/>
          <w:wAfter w:w="6541" w:type="dxa"/>
          <w:trHeight w:val="377"/>
        </w:trPr>
        <w:tc>
          <w:tcPr>
            <w:tcW w:w="709" w:type="dxa"/>
            <w:vMerge/>
            <w:tcBorders>
              <w:left w:val="single" w:sz="4" w:space="0" w:color="auto"/>
              <w:right w:val="single" w:sz="4" w:space="0" w:color="auto"/>
            </w:tcBorders>
          </w:tcPr>
          <w:p w14:paraId="5FA71500" w14:textId="1FF20565" w:rsidR="00643E53" w:rsidRPr="00583E1C" w:rsidRDefault="00643E53" w:rsidP="00643E53">
            <w:pPr>
              <w:rPr>
                <w:b/>
              </w:rPr>
            </w:pPr>
          </w:p>
        </w:tc>
        <w:tc>
          <w:tcPr>
            <w:tcW w:w="1985" w:type="dxa"/>
            <w:vMerge/>
            <w:tcBorders>
              <w:left w:val="single" w:sz="4" w:space="0" w:color="auto"/>
              <w:right w:val="single" w:sz="4" w:space="0" w:color="auto"/>
            </w:tcBorders>
          </w:tcPr>
          <w:p w14:paraId="7808ECE7" w14:textId="4F959A5C" w:rsidR="00643E53" w:rsidRPr="00583E1C" w:rsidRDefault="00643E53" w:rsidP="00643E53">
            <w:pPr>
              <w:ind w:left="-107" w:right="-108"/>
              <w:rPr>
                <w:b/>
              </w:rPr>
            </w:pPr>
          </w:p>
        </w:tc>
        <w:tc>
          <w:tcPr>
            <w:tcW w:w="1843" w:type="dxa"/>
            <w:vMerge w:val="restart"/>
            <w:tcBorders>
              <w:top w:val="single" w:sz="4" w:space="0" w:color="auto"/>
              <w:left w:val="single" w:sz="4" w:space="0" w:color="auto"/>
              <w:right w:val="single" w:sz="4" w:space="0" w:color="auto"/>
            </w:tcBorders>
            <w:vAlign w:val="center"/>
          </w:tcPr>
          <w:p w14:paraId="09754C1D" w14:textId="77777777" w:rsidR="00643E53" w:rsidRPr="00583E1C" w:rsidRDefault="00643E53" w:rsidP="00643E53">
            <w:pPr>
              <w:tabs>
                <w:tab w:val="left" w:pos="5220"/>
              </w:tabs>
              <w:rPr>
                <w:b/>
                <w:bCs/>
              </w:rPr>
            </w:pPr>
            <w:r w:rsidRPr="00583E1C">
              <w:t>Sliežu ceļu pārvalde (SCP)</w:t>
            </w:r>
          </w:p>
        </w:tc>
        <w:tc>
          <w:tcPr>
            <w:tcW w:w="850" w:type="dxa"/>
            <w:tcBorders>
              <w:top w:val="single" w:sz="4" w:space="0" w:color="auto"/>
              <w:left w:val="single" w:sz="4" w:space="0" w:color="auto"/>
              <w:bottom w:val="single" w:sz="4" w:space="0" w:color="auto"/>
              <w:right w:val="single" w:sz="4" w:space="0" w:color="auto"/>
            </w:tcBorders>
            <w:vAlign w:val="center"/>
          </w:tcPr>
          <w:p w14:paraId="73F5A11D" w14:textId="77777777" w:rsidR="00643E53" w:rsidRPr="00583E1C" w:rsidRDefault="00643E53" w:rsidP="00643E53">
            <w:pPr>
              <w:tabs>
                <w:tab w:val="left" w:pos="5220"/>
              </w:tabs>
              <w:ind w:right="-186"/>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3132D8A9" w14:textId="77777777" w:rsidR="00643E53" w:rsidRPr="00583E1C" w:rsidRDefault="00643E53" w:rsidP="00643E53">
            <w:pPr>
              <w:tabs>
                <w:tab w:val="left" w:pos="5220"/>
              </w:tabs>
              <w:ind w:right="-327"/>
            </w:pPr>
            <w:r w:rsidRPr="00583E1C">
              <w:t>4</w:t>
            </w:r>
          </w:p>
        </w:tc>
        <w:tc>
          <w:tcPr>
            <w:tcW w:w="851" w:type="dxa"/>
            <w:tcBorders>
              <w:top w:val="single" w:sz="4" w:space="0" w:color="auto"/>
              <w:left w:val="single" w:sz="4" w:space="0" w:color="auto"/>
              <w:bottom w:val="single" w:sz="4" w:space="0" w:color="auto"/>
              <w:right w:val="single" w:sz="4" w:space="0" w:color="auto"/>
            </w:tcBorders>
            <w:vAlign w:val="center"/>
          </w:tcPr>
          <w:p w14:paraId="06AEA071" w14:textId="77777777" w:rsidR="00643E53" w:rsidRPr="00583E1C" w:rsidRDefault="00643E53" w:rsidP="00643E53">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744DC8BE" w14:textId="77777777" w:rsidR="00643E53" w:rsidRPr="00583E1C" w:rsidRDefault="00643E53" w:rsidP="00643E53">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671B1BFB" w14:textId="77777777" w:rsidR="00643E53" w:rsidRPr="00583E1C" w:rsidRDefault="00643E53" w:rsidP="00643E53">
            <w:pPr>
              <w:tabs>
                <w:tab w:val="left" w:pos="5220"/>
              </w:tabs>
            </w:pPr>
            <w:r w:rsidRPr="00583E1C">
              <w:t>Rīgas reģions:</w:t>
            </w:r>
          </w:p>
          <w:p w14:paraId="160D48DF" w14:textId="77777777" w:rsidR="00643E53" w:rsidRPr="00583E1C" w:rsidRDefault="00643E53" w:rsidP="00643E53">
            <w:pPr>
              <w:tabs>
                <w:tab w:val="left" w:pos="5220"/>
              </w:tabs>
            </w:pPr>
            <w:r w:rsidRPr="00583E1C">
              <w:t>Altonavas 11a,</w:t>
            </w:r>
          </w:p>
          <w:p w14:paraId="16B160F1" w14:textId="77777777" w:rsidR="00643E53" w:rsidRPr="00583E1C" w:rsidRDefault="00643E53" w:rsidP="00643E53">
            <w:pPr>
              <w:tabs>
                <w:tab w:val="left" w:pos="5220"/>
              </w:tabs>
              <w:ind w:left="-108"/>
            </w:pPr>
            <w:r w:rsidRPr="00583E1C">
              <w:t>Rīgā, t.67232686</w:t>
            </w:r>
          </w:p>
        </w:tc>
      </w:tr>
      <w:tr w:rsidR="00643E53" w:rsidRPr="00583E1C" w14:paraId="3334DC16" w14:textId="77777777" w:rsidTr="00A41694">
        <w:trPr>
          <w:gridAfter w:val="3"/>
          <w:wAfter w:w="6541" w:type="dxa"/>
          <w:trHeight w:val="377"/>
        </w:trPr>
        <w:tc>
          <w:tcPr>
            <w:tcW w:w="709" w:type="dxa"/>
            <w:vMerge/>
            <w:tcBorders>
              <w:left w:val="single" w:sz="4" w:space="0" w:color="auto"/>
              <w:right w:val="single" w:sz="4" w:space="0" w:color="auto"/>
            </w:tcBorders>
          </w:tcPr>
          <w:p w14:paraId="1F6A316D" w14:textId="77777777" w:rsidR="00643E53" w:rsidRPr="00583E1C" w:rsidRDefault="00643E53" w:rsidP="00643E53">
            <w:pPr>
              <w:rPr>
                <w:b/>
              </w:rPr>
            </w:pPr>
          </w:p>
        </w:tc>
        <w:tc>
          <w:tcPr>
            <w:tcW w:w="1985" w:type="dxa"/>
            <w:vMerge/>
            <w:tcBorders>
              <w:left w:val="single" w:sz="4" w:space="0" w:color="auto"/>
              <w:right w:val="single" w:sz="4" w:space="0" w:color="auto"/>
            </w:tcBorders>
          </w:tcPr>
          <w:p w14:paraId="47F6DB9E" w14:textId="77777777" w:rsidR="00643E53" w:rsidRPr="00583E1C" w:rsidRDefault="00643E53" w:rsidP="00643E53">
            <w:pPr>
              <w:ind w:left="-107" w:right="-108"/>
              <w:rPr>
                <w:b/>
              </w:rPr>
            </w:pPr>
          </w:p>
        </w:tc>
        <w:tc>
          <w:tcPr>
            <w:tcW w:w="1843" w:type="dxa"/>
            <w:vMerge/>
            <w:tcBorders>
              <w:left w:val="single" w:sz="4" w:space="0" w:color="auto"/>
              <w:bottom w:val="single" w:sz="4" w:space="0" w:color="auto"/>
              <w:right w:val="single" w:sz="4" w:space="0" w:color="auto"/>
            </w:tcBorders>
            <w:vAlign w:val="center"/>
          </w:tcPr>
          <w:p w14:paraId="64541F01" w14:textId="77777777" w:rsidR="00643E53" w:rsidRPr="00583E1C" w:rsidRDefault="00643E53" w:rsidP="00643E53">
            <w:pPr>
              <w:tabs>
                <w:tab w:val="left" w:pos="5220"/>
              </w:tabs>
              <w:ind w:left="-250" w:right="-476" w:firstLine="250"/>
            </w:pPr>
          </w:p>
        </w:tc>
        <w:tc>
          <w:tcPr>
            <w:tcW w:w="850" w:type="dxa"/>
            <w:tcBorders>
              <w:top w:val="single" w:sz="4" w:space="0" w:color="auto"/>
              <w:left w:val="single" w:sz="4" w:space="0" w:color="auto"/>
              <w:bottom w:val="single" w:sz="4" w:space="0" w:color="auto"/>
              <w:right w:val="single" w:sz="4" w:space="0" w:color="auto"/>
            </w:tcBorders>
            <w:vAlign w:val="center"/>
          </w:tcPr>
          <w:p w14:paraId="0A3644B4" w14:textId="77777777" w:rsidR="00643E53" w:rsidRPr="00583E1C" w:rsidRDefault="00643E53" w:rsidP="00643E53">
            <w:pPr>
              <w:tabs>
                <w:tab w:val="left" w:pos="5220"/>
              </w:tabs>
              <w:ind w:right="-186"/>
              <w:rPr>
                <w:b/>
              </w:rPr>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5EF670F9" w14:textId="77777777" w:rsidR="00643E53" w:rsidRPr="00583E1C" w:rsidRDefault="00643E53" w:rsidP="00643E53">
            <w:pPr>
              <w:tabs>
                <w:tab w:val="left" w:pos="5220"/>
              </w:tabs>
              <w:ind w:right="-327"/>
            </w:pPr>
            <w:r w:rsidRPr="00583E1C">
              <w:t>6</w:t>
            </w:r>
          </w:p>
        </w:tc>
        <w:tc>
          <w:tcPr>
            <w:tcW w:w="851" w:type="dxa"/>
            <w:tcBorders>
              <w:top w:val="single" w:sz="4" w:space="0" w:color="auto"/>
              <w:left w:val="single" w:sz="4" w:space="0" w:color="auto"/>
              <w:bottom w:val="single" w:sz="4" w:space="0" w:color="auto"/>
              <w:right w:val="single" w:sz="4" w:space="0" w:color="auto"/>
            </w:tcBorders>
            <w:vAlign w:val="center"/>
          </w:tcPr>
          <w:p w14:paraId="2F58FA84" w14:textId="77777777" w:rsidR="00643E53" w:rsidRPr="00583E1C" w:rsidRDefault="00643E53" w:rsidP="00643E53">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038F6FAD" w14:textId="77777777" w:rsidR="00643E53" w:rsidRPr="00583E1C" w:rsidRDefault="00643E53" w:rsidP="00643E53">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093B48E7" w14:textId="77777777" w:rsidR="00643E53" w:rsidRPr="00583E1C" w:rsidRDefault="00643E53" w:rsidP="00643E53">
            <w:pPr>
              <w:tabs>
                <w:tab w:val="left" w:pos="5220"/>
              </w:tabs>
            </w:pPr>
            <w:r w:rsidRPr="00583E1C">
              <w:t>Kurzemes reģions</w:t>
            </w:r>
          </w:p>
          <w:p w14:paraId="42687A4B" w14:textId="77777777" w:rsidR="00643E53" w:rsidRPr="00583E1C" w:rsidRDefault="00643E53" w:rsidP="00643E53">
            <w:pPr>
              <w:tabs>
                <w:tab w:val="left" w:pos="5220"/>
              </w:tabs>
            </w:pPr>
            <w:r w:rsidRPr="00583E1C">
              <w:t>Bauskas ielā 5,</w:t>
            </w:r>
          </w:p>
          <w:p w14:paraId="3D2867D0" w14:textId="77777777" w:rsidR="00643E53" w:rsidRPr="00583E1C" w:rsidRDefault="00643E53" w:rsidP="00643E53">
            <w:pPr>
              <w:tabs>
                <w:tab w:val="left" w:pos="5220"/>
              </w:tabs>
            </w:pPr>
            <w:r w:rsidRPr="00583E1C">
              <w:t xml:space="preserve">Jelgavā, </w:t>
            </w:r>
          </w:p>
          <w:p w14:paraId="3A5A3F22" w14:textId="522364DD" w:rsidR="00643E53" w:rsidRPr="00583E1C" w:rsidRDefault="00643E53" w:rsidP="00643E53">
            <w:pPr>
              <w:tabs>
                <w:tab w:val="left" w:pos="5220"/>
              </w:tabs>
            </w:pPr>
            <w:r w:rsidRPr="00583E1C">
              <w:t xml:space="preserve">t. </w:t>
            </w:r>
            <w:r>
              <w:t>67239386</w:t>
            </w:r>
          </w:p>
        </w:tc>
      </w:tr>
      <w:tr w:rsidR="00643E53" w:rsidRPr="00583E1C" w14:paraId="559E6B3B" w14:textId="77777777" w:rsidTr="00A41694">
        <w:trPr>
          <w:gridAfter w:val="3"/>
          <w:wAfter w:w="6541" w:type="dxa"/>
          <w:trHeight w:val="377"/>
        </w:trPr>
        <w:tc>
          <w:tcPr>
            <w:tcW w:w="709" w:type="dxa"/>
            <w:vMerge/>
            <w:tcBorders>
              <w:left w:val="single" w:sz="4" w:space="0" w:color="auto"/>
              <w:right w:val="single" w:sz="4" w:space="0" w:color="auto"/>
            </w:tcBorders>
          </w:tcPr>
          <w:p w14:paraId="0DEBFE94" w14:textId="77777777" w:rsidR="00643E53" w:rsidRPr="00583E1C" w:rsidRDefault="00643E53" w:rsidP="00643E53">
            <w:pPr>
              <w:rPr>
                <w:b/>
              </w:rPr>
            </w:pPr>
          </w:p>
        </w:tc>
        <w:tc>
          <w:tcPr>
            <w:tcW w:w="1985" w:type="dxa"/>
            <w:vMerge/>
            <w:tcBorders>
              <w:left w:val="single" w:sz="4" w:space="0" w:color="auto"/>
              <w:right w:val="single" w:sz="4" w:space="0" w:color="auto"/>
            </w:tcBorders>
          </w:tcPr>
          <w:p w14:paraId="31922B4A" w14:textId="77777777" w:rsidR="00643E53" w:rsidRPr="00583E1C" w:rsidRDefault="00643E53" w:rsidP="00643E53">
            <w:pPr>
              <w:ind w:left="-107" w:right="-108"/>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4F938036" w14:textId="77777777" w:rsidR="00643E53" w:rsidRPr="00583E1C" w:rsidRDefault="00643E53" w:rsidP="00643E53">
            <w:pPr>
              <w:tabs>
                <w:tab w:val="left" w:pos="5220"/>
              </w:tabs>
              <w:ind w:left="-250" w:right="-476" w:firstLine="250"/>
              <w:rPr>
                <w:b/>
              </w:rPr>
            </w:pPr>
            <w:r w:rsidRPr="00583E1C">
              <w:rPr>
                <w:b/>
              </w:rPr>
              <w:t>Kopā gab.</w:t>
            </w:r>
          </w:p>
        </w:tc>
        <w:tc>
          <w:tcPr>
            <w:tcW w:w="850" w:type="dxa"/>
            <w:tcBorders>
              <w:top w:val="single" w:sz="4" w:space="0" w:color="auto"/>
              <w:left w:val="single" w:sz="4" w:space="0" w:color="auto"/>
              <w:bottom w:val="single" w:sz="4" w:space="0" w:color="auto"/>
              <w:right w:val="single" w:sz="4" w:space="0" w:color="auto"/>
            </w:tcBorders>
            <w:vAlign w:val="center"/>
          </w:tcPr>
          <w:p w14:paraId="68AA78A6" w14:textId="77777777" w:rsidR="00643E53" w:rsidRPr="00583E1C" w:rsidRDefault="00643E53" w:rsidP="00643E53">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6EE35AC2" w14:textId="77777777" w:rsidR="00643E53" w:rsidRPr="00583E1C" w:rsidRDefault="00643E53" w:rsidP="00643E53">
            <w:pPr>
              <w:tabs>
                <w:tab w:val="left" w:pos="5220"/>
              </w:tabs>
              <w:ind w:right="-327"/>
            </w:pPr>
            <w:r w:rsidRPr="00583E1C">
              <w:t>10</w:t>
            </w:r>
          </w:p>
        </w:tc>
        <w:tc>
          <w:tcPr>
            <w:tcW w:w="851" w:type="dxa"/>
            <w:tcBorders>
              <w:top w:val="single" w:sz="4" w:space="0" w:color="auto"/>
              <w:left w:val="single" w:sz="4" w:space="0" w:color="auto"/>
              <w:bottom w:val="single" w:sz="4" w:space="0" w:color="auto"/>
              <w:right w:val="single" w:sz="4" w:space="0" w:color="auto"/>
            </w:tcBorders>
            <w:vAlign w:val="center"/>
          </w:tcPr>
          <w:p w14:paraId="231DB83E" w14:textId="77777777" w:rsidR="00643E53" w:rsidRPr="00583E1C" w:rsidRDefault="00643E53" w:rsidP="00643E53">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4631EE6D" w14:textId="77777777" w:rsidR="00643E53" w:rsidRPr="00583E1C" w:rsidRDefault="00643E53" w:rsidP="00643E53">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0494A584" w14:textId="77777777" w:rsidR="00643E53" w:rsidRPr="00583E1C" w:rsidRDefault="00643E53" w:rsidP="00643E53">
            <w:pPr>
              <w:tabs>
                <w:tab w:val="left" w:pos="5220"/>
              </w:tabs>
              <w:rPr>
                <w:color w:val="FF0000"/>
              </w:rPr>
            </w:pPr>
          </w:p>
        </w:tc>
      </w:tr>
      <w:tr w:rsidR="00643E53" w:rsidRPr="00583E1C" w14:paraId="4EF06F2F" w14:textId="77777777" w:rsidTr="00A41694">
        <w:trPr>
          <w:gridAfter w:val="3"/>
          <w:wAfter w:w="6541" w:type="dxa"/>
          <w:trHeight w:val="377"/>
        </w:trPr>
        <w:tc>
          <w:tcPr>
            <w:tcW w:w="709" w:type="dxa"/>
            <w:vMerge/>
            <w:tcBorders>
              <w:left w:val="single" w:sz="4" w:space="0" w:color="auto"/>
              <w:right w:val="single" w:sz="4" w:space="0" w:color="auto"/>
            </w:tcBorders>
          </w:tcPr>
          <w:p w14:paraId="39848BB4" w14:textId="77777777" w:rsidR="00643E53" w:rsidRPr="00583E1C" w:rsidRDefault="00643E53" w:rsidP="00643E53">
            <w:pPr>
              <w:rPr>
                <w:b/>
              </w:rPr>
            </w:pPr>
          </w:p>
        </w:tc>
        <w:tc>
          <w:tcPr>
            <w:tcW w:w="1985" w:type="dxa"/>
            <w:vMerge/>
            <w:tcBorders>
              <w:left w:val="single" w:sz="4" w:space="0" w:color="auto"/>
              <w:right w:val="single" w:sz="4" w:space="0" w:color="auto"/>
            </w:tcBorders>
          </w:tcPr>
          <w:p w14:paraId="2CF046FE" w14:textId="77777777" w:rsidR="00643E53" w:rsidRPr="00583E1C" w:rsidRDefault="00643E53" w:rsidP="00643E53">
            <w:pPr>
              <w:ind w:left="-107" w:right="-108"/>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18E04682" w14:textId="77777777" w:rsidR="00643E53" w:rsidRPr="00583E1C" w:rsidRDefault="00643E53" w:rsidP="00643E53">
            <w:pPr>
              <w:tabs>
                <w:tab w:val="left" w:pos="5220"/>
              </w:tabs>
              <w:ind w:right="-476"/>
              <w:rPr>
                <w:b/>
                <w:bCs/>
              </w:rPr>
            </w:pPr>
            <w:r w:rsidRPr="00583E1C">
              <w:rPr>
                <w:b/>
                <w:bCs/>
              </w:rPr>
              <w:t>Kopā 23.daļai:</w:t>
            </w:r>
          </w:p>
        </w:tc>
        <w:tc>
          <w:tcPr>
            <w:tcW w:w="850" w:type="dxa"/>
            <w:tcBorders>
              <w:top w:val="single" w:sz="4" w:space="0" w:color="auto"/>
              <w:left w:val="single" w:sz="4" w:space="0" w:color="auto"/>
              <w:bottom w:val="single" w:sz="4" w:space="0" w:color="auto"/>
              <w:right w:val="single" w:sz="4" w:space="0" w:color="auto"/>
            </w:tcBorders>
            <w:vAlign w:val="center"/>
          </w:tcPr>
          <w:p w14:paraId="6EFDA099" w14:textId="77777777" w:rsidR="00643E53" w:rsidRPr="00583E1C" w:rsidRDefault="00643E53" w:rsidP="00643E53">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1306F057" w14:textId="77777777" w:rsidR="00643E53" w:rsidRPr="00583E1C" w:rsidRDefault="00643E53" w:rsidP="00643E53">
            <w:pPr>
              <w:tabs>
                <w:tab w:val="left" w:pos="5220"/>
              </w:tabs>
              <w:ind w:right="-327"/>
              <w:rPr>
                <w:b/>
              </w:rPr>
            </w:pPr>
            <w:r w:rsidRPr="00583E1C">
              <w:rPr>
                <w:b/>
              </w:rPr>
              <w:t>10</w:t>
            </w:r>
          </w:p>
        </w:tc>
        <w:tc>
          <w:tcPr>
            <w:tcW w:w="851" w:type="dxa"/>
            <w:tcBorders>
              <w:top w:val="single" w:sz="4" w:space="0" w:color="auto"/>
              <w:left w:val="single" w:sz="4" w:space="0" w:color="auto"/>
              <w:bottom w:val="single" w:sz="4" w:space="0" w:color="auto"/>
              <w:right w:val="single" w:sz="4" w:space="0" w:color="auto"/>
            </w:tcBorders>
            <w:vAlign w:val="center"/>
          </w:tcPr>
          <w:p w14:paraId="0C3EFCAB" w14:textId="77777777" w:rsidR="00643E53" w:rsidRPr="00583E1C" w:rsidRDefault="00643E53" w:rsidP="00643E53">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676FF566" w14:textId="77777777" w:rsidR="00643E53" w:rsidRPr="00583E1C" w:rsidRDefault="00643E53" w:rsidP="00643E53">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4D263C9F" w14:textId="77777777" w:rsidR="00643E53" w:rsidRPr="00583E1C" w:rsidRDefault="00643E53" w:rsidP="00643E53">
            <w:pPr>
              <w:tabs>
                <w:tab w:val="left" w:pos="5220"/>
              </w:tabs>
              <w:rPr>
                <w:color w:val="FF0000"/>
              </w:rPr>
            </w:pPr>
          </w:p>
        </w:tc>
      </w:tr>
      <w:tr w:rsidR="00643E53" w:rsidRPr="00583E1C" w14:paraId="650D6ABF" w14:textId="77777777" w:rsidTr="00507416">
        <w:trPr>
          <w:gridAfter w:val="2"/>
          <w:wAfter w:w="6526" w:type="dxa"/>
          <w:trHeight w:val="377"/>
        </w:trPr>
        <w:tc>
          <w:tcPr>
            <w:tcW w:w="709" w:type="dxa"/>
            <w:vMerge w:val="restart"/>
            <w:tcBorders>
              <w:left w:val="single" w:sz="4" w:space="0" w:color="auto"/>
              <w:right w:val="single" w:sz="4" w:space="0" w:color="auto"/>
            </w:tcBorders>
          </w:tcPr>
          <w:p w14:paraId="708C7D31" w14:textId="77777777" w:rsidR="00643E53" w:rsidRPr="00583E1C" w:rsidRDefault="00643E53" w:rsidP="00643E53">
            <w:pPr>
              <w:rPr>
                <w:b/>
              </w:rPr>
            </w:pPr>
            <w:r>
              <w:rPr>
                <w:b/>
              </w:rPr>
              <w:t>24.</w:t>
            </w:r>
          </w:p>
        </w:tc>
        <w:tc>
          <w:tcPr>
            <w:tcW w:w="1985" w:type="dxa"/>
            <w:vMerge w:val="restart"/>
            <w:tcBorders>
              <w:left w:val="single" w:sz="4" w:space="0" w:color="auto"/>
              <w:right w:val="single" w:sz="4" w:space="0" w:color="auto"/>
            </w:tcBorders>
          </w:tcPr>
          <w:p w14:paraId="58ABAA26" w14:textId="37E28663" w:rsidR="00643E53" w:rsidRPr="00583E1C" w:rsidRDefault="00643E53" w:rsidP="00643E53">
            <w:pPr>
              <w:rPr>
                <w:b/>
              </w:rPr>
            </w:pPr>
            <w:r>
              <w:rPr>
                <w:b/>
              </w:rPr>
              <w:t xml:space="preserve">Darba jaka standarts </w:t>
            </w:r>
            <w:r w:rsidRPr="00583E1C">
              <w:rPr>
                <w:b/>
              </w:rPr>
              <w:t>LVS EN ISO 13688:2013 vai ekvivalents</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4CAB5CA1" w14:textId="77777777" w:rsidR="00643E53" w:rsidRPr="00F11B39" w:rsidRDefault="00643E53" w:rsidP="00643E53">
            <w:pPr>
              <w:ind w:right="-327"/>
              <w:jc w:val="center"/>
              <w:rPr>
                <w:b/>
                <w:bCs/>
              </w:rPr>
            </w:pPr>
            <w:r w:rsidRPr="00F11B39">
              <w:rPr>
                <w:b/>
                <w:bCs/>
              </w:rPr>
              <w:t>24.1. SIA “LDZ infrastruktūra”</w:t>
            </w:r>
          </w:p>
        </w:tc>
      </w:tr>
      <w:tr w:rsidR="00643E53" w:rsidRPr="00583E1C" w14:paraId="5F158EA5" w14:textId="77777777" w:rsidTr="00643E53">
        <w:trPr>
          <w:gridAfter w:val="3"/>
          <w:wAfter w:w="6541" w:type="dxa"/>
          <w:trHeight w:val="377"/>
        </w:trPr>
        <w:tc>
          <w:tcPr>
            <w:tcW w:w="709" w:type="dxa"/>
            <w:vMerge/>
            <w:tcBorders>
              <w:left w:val="single" w:sz="4" w:space="0" w:color="auto"/>
              <w:right w:val="single" w:sz="4" w:space="0" w:color="auto"/>
            </w:tcBorders>
          </w:tcPr>
          <w:p w14:paraId="4EC50E8F" w14:textId="77777777" w:rsidR="00643E53" w:rsidRPr="00583E1C" w:rsidRDefault="00643E53" w:rsidP="00643E53">
            <w:pPr>
              <w:rPr>
                <w:b/>
              </w:rPr>
            </w:pPr>
          </w:p>
        </w:tc>
        <w:tc>
          <w:tcPr>
            <w:tcW w:w="1985" w:type="dxa"/>
            <w:vMerge/>
            <w:tcBorders>
              <w:left w:val="single" w:sz="4" w:space="0" w:color="auto"/>
              <w:bottom w:val="nil"/>
              <w:right w:val="single" w:sz="4" w:space="0" w:color="auto"/>
            </w:tcBorders>
          </w:tcPr>
          <w:p w14:paraId="78CC505F" w14:textId="59F21A29" w:rsidR="00643E53" w:rsidRPr="00583E1C" w:rsidRDefault="00643E53" w:rsidP="00643E53">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51345734" w14:textId="77777777" w:rsidR="00643E53" w:rsidRPr="00583E1C" w:rsidDel="00210A1A" w:rsidRDefault="00643E53" w:rsidP="00643E53">
            <w:pPr>
              <w:tabs>
                <w:tab w:val="left" w:pos="5220"/>
              </w:tabs>
              <w:ind w:right="-476"/>
              <w:rPr>
                <w:b/>
                <w:bCs/>
              </w:rPr>
            </w:pPr>
            <w:r>
              <w:rPr>
                <w:b/>
                <w:bCs/>
              </w:rPr>
              <w:t>INFSM</w:t>
            </w:r>
          </w:p>
        </w:tc>
        <w:tc>
          <w:tcPr>
            <w:tcW w:w="850" w:type="dxa"/>
            <w:tcBorders>
              <w:top w:val="single" w:sz="4" w:space="0" w:color="auto"/>
              <w:left w:val="single" w:sz="4" w:space="0" w:color="auto"/>
              <w:bottom w:val="single" w:sz="4" w:space="0" w:color="auto"/>
              <w:right w:val="single" w:sz="4" w:space="0" w:color="auto"/>
            </w:tcBorders>
            <w:vAlign w:val="center"/>
          </w:tcPr>
          <w:p w14:paraId="6002481F" w14:textId="77777777" w:rsidR="00643E53" w:rsidRPr="00AC135C" w:rsidDel="00210A1A" w:rsidRDefault="00643E53" w:rsidP="00643E53">
            <w:pPr>
              <w:tabs>
                <w:tab w:val="left" w:pos="5220"/>
              </w:tabs>
              <w:ind w:right="-186"/>
              <w:rPr>
                <w:b/>
              </w:rPr>
            </w:pPr>
            <w:r w:rsidRPr="00AC135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5295AC1F" w14:textId="77777777" w:rsidR="00643E53" w:rsidRPr="00AC135C" w:rsidDel="00210A1A" w:rsidRDefault="00643E53" w:rsidP="00643E53">
            <w:pPr>
              <w:tabs>
                <w:tab w:val="left" w:pos="5220"/>
              </w:tabs>
              <w:ind w:right="-327"/>
              <w:rPr>
                <w:b/>
              </w:rPr>
            </w:pPr>
            <w:r w:rsidRPr="00AC135C">
              <w:rPr>
                <w:b/>
              </w:rPr>
              <w:t>1</w:t>
            </w:r>
          </w:p>
        </w:tc>
        <w:tc>
          <w:tcPr>
            <w:tcW w:w="851" w:type="dxa"/>
            <w:tcBorders>
              <w:top w:val="single" w:sz="4" w:space="0" w:color="auto"/>
              <w:left w:val="single" w:sz="4" w:space="0" w:color="auto"/>
              <w:bottom w:val="single" w:sz="4" w:space="0" w:color="auto"/>
              <w:right w:val="single" w:sz="4" w:space="0" w:color="auto"/>
            </w:tcBorders>
            <w:vAlign w:val="center"/>
          </w:tcPr>
          <w:p w14:paraId="52F8F974" w14:textId="77777777" w:rsidR="00643E53" w:rsidRPr="00AC135C" w:rsidRDefault="00643E53" w:rsidP="00643E53">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vAlign w:val="center"/>
          </w:tcPr>
          <w:p w14:paraId="3486A8F7" w14:textId="77777777" w:rsidR="00643E53" w:rsidRPr="00AC135C" w:rsidRDefault="00643E53" w:rsidP="00643E53">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vAlign w:val="center"/>
          </w:tcPr>
          <w:p w14:paraId="767C3065" w14:textId="77777777" w:rsidR="00643E53" w:rsidRDefault="00643E53" w:rsidP="00643E53">
            <w:pPr>
              <w:tabs>
                <w:tab w:val="left" w:pos="5220"/>
              </w:tabs>
            </w:pPr>
            <w:r w:rsidRPr="00AC135C">
              <w:t>Otrā Preču ielā 30, Daugavpilī,</w:t>
            </w:r>
          </w:p>
          <w:p w14:paraId="2D0CCCB2" w14:textId="15599BBD" w:rsidR="00643E53" w:rsidRPr="00AC135C" w:rsidRDefault="00643E53" w:rsidP="00643E53">
            <w:pPr>
              <w:tabs>
                <w:tab w:val="left" w:pos="5220"/>
              </w:tabs>
            </w:pPr>
            <w:r w:rsidRPr="00AC135C">
              <w:t>t.</w:t>
            </w:r>
            <w:r>
              <w:t>67238541</w:t>
            </w:r>
            <w:r w:rsidRPr="00AC135C">
              <w:t>1</w:t>
            </w:r>
          </w:p>
        </w:tc>
      </w:tr>
      <w:tr w:rsidR="00643E53" w:rsidRPr="00583E1C" w14:paraId="6AEF9BAE" w14:textId="77777777" w:rsidTr="00643E53">
        <w:trPr>
          <w:gridAfter w:val="3"/>
          <w:wAfter w:w="6541" w:type="dxa"/>
          <w:trHeight w:val="377"/>
        </w:trPr>
        <w:tc>
          <w:tcPr>
            <w:tcW w:w="709" w:type="dxa"/>
            <w:vMerge/>
            <w:tcBorders>
              <w:left w:val="single" w:sz="4" w:space="0" w:color="auto"/>
              <w:bottom w:val="single" w:sz="4" w:space="0" w:color="auto"/>
              <w:right w:val="single" w:sz="4" w:space="0" w:color="auto"/>
            </w:tcBorders>
          </w:tcPr>
          <w:p w14:paraId="590E42CE" w14:textId="77777777" w:rsidR="00643E53" w:rsidRPr="00583E1C" w:rsidRDefault="00643E53" w:rsidP="00643E53">
            <w:pPr>
              <w:rPr>
                <w:b/>
              </w:rPr>
            </w:pPr>
          </w:p>
        </w:tc>
        <w:tc>
          <w:tcPr>
            <w:tcW w:w="1985" w:type="dxa"/>
            <w:tcBorders>
              <w:top w:val="nil"/>
              <w:left w:val="single" w:sz="4" w:space="0" w:color="auto"/>
              <w:right w:val="single" w:sz="4" w:space="0" w:color="auto"/>
            </w:tcBorders>
          </w:tcPr>
          <w:p w14:paraId="1325C423" w14:textId="77777777" w:rsidR="00643E53" w:rsidRPr="00583E1C" w:rsidRDefault="00643E53" w:rsidP="00643E53">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2AE22A63" w14:textId="77777777" w:rsidR="00643E53" w:rsidRPr="00583E1C" w:rsidDel="00210A1A" w:rsidRDefault="00643E53" w:rsidP="00643E53">
            <w:pPr>
              <w:tabs>
                <w:tab w:val="left" w:pos="5220"/>
              </w:tabs>
              <w:ind w:right="-476"/>
              <w:rPr>
                <w:b/>
                <w:bCs/>
              </w:rPr>
            </w:pPr>
            <w:r>
              <w:rPr>
                <w:b/>
                <w:bCs/>
              </w:rPr>
              <w:t>Kopā 24.daļā:</w:t>
            </w:r>
          </w:p>
        </w:tc>
        <w:tc>
          <w:tcPr>
            <w:tcW w:w="850" w:type="dxa"/>
            <w:tcBorders>
              <w:top w:val="single" w:sz="4" w:space="0" w:color="auto"/>
              <w:left w:val="single" w:sz="4" w:space="0" w:color="auto"/>
              <w:bottom w:val="single" w:sz="4" w:space="0" w:color="auto"/>
              <w:right w:val="single" w:sz="4" w:space="0" w:color="auto"/>
            </w:tcBorders>
            <w:vAlign w:val="center"/>
          </w:tcPr>
          <w:p w14:paraId="4180F03B" w14:textId="339593BE" w:rsidR="00643E53" w:rsidRPr="00AC135C" w:rsidDel="00210A1A" w:rsidRDefault="00643E53" w:rsidP="00643E53">
            <w:pPr>
              <w:tabs>
                <w:tab w:val="left" w:pos="5220"/>
              </w:tabs>
              <w:ind w:right="-186"/>
              <w:rPr>
                <w:b/>
              </w:rPr>
            </w:pPr>
            <w:r>
              <w:rPr>
                <w:b/>
              </w:rPr>
              <w:t>g</w:t>
            </w:r>
            <w:r w:rsidRPr="00AC135C">
              <w:rPr>
                <w:b/>
              </w:rPr>
              <w:t>ab.</w:t>
            </w:r>
          </w:p>
        </w:tc>
        <w:tc>
          <w:tcPr>
            <w:tcW w:w="709" w:type="dxa"/>
            <w:tcBorders>
              <w:top w:val="single" w:sz="4" w:space="0" w:color="auto"/>
              <w:left w:val="single" w:sz="4" w:space="0" w:color="auto"/>
              <w:bottom w:val="single" w:sz="4" w:space="0" w:color="auto"/>
              <w:right w:val="single" w:sz="4" w:space="0" w:color="auto"/>
            </w:tcBorders>
            <w:vAlign w:val="center"/>
          </w:tcPr>
          <w:p w14:paraId="0A8CE03A" w14:textId="77777777" w:rsidR="00643E53" w:rsidRPr="00AC135C" w:rsidDel="00210A1A" w:rsidRDefault="00643E53" w:rsidP="00643E53">
            <w:pPr>
              <w:tabs>
                <w:tab w:val="left" w:pos="5220"/>
              </w:tabs>
              <w:ind w:right="-327"/>
              <w:rPr>
                <w:b/>
              </w:rPr>
            </w:pPr>
            <w:r w:rsidRPr="00AC135C">
              <w:rPr>
                <w:b/>
              </w:rPr>
              <w:t>1</w:t>
            </w:r>
          </w:p>
        </w:tc>
        <w:tc>
          <w:tcPr>
            <w:tcW w:w="851" w:type="dxa"/>
            <w:tcBorders>
              <w:top w:val="single" w:sz="4" w:space="0" w:color="auto"/>
              <w:left w:val="single" w:sz="4" w:space="0" w:color="auto"/>
              <w:bottom w:val="single" w:sz="4" w:space="0" w:color="auto"/>
              <w:right w:val="single" w:sz="4" w:space="0" w:color="auto"/>
            </w:tcBorders>
            <w:vAlign w:val="center"/>
          </w:tcPr>
          <w:p w14:paraId="5982CDE9" w14:textId="77777777" w:rsidR="00643E53" w:rsidRPr="00AC135C" w:rsidRDefault="00643E53" w:rsidP="00643E53">
            <w:pPr>
              <w:tabs>
                <w:tab w:val="left" w:pos="5220"/>
              </w:tabs>
              <w:ind w:right="-476"/>
              <w:jc w:val="center"/>
            </w:pPr>
          </w:p>
        </w:tc>
        <w:tc>
          <w:tcPr>
            <w:tcW w:w="992" w:type="dxa"/>
            <w:tcBorders>
              <w:top w:val="single" w:sz="4" w:space="0" w:color="auto"/>
              <w:left w:val="single" w:sz="4" w:space="0" w:color="auto"/>
              <w:bottom w:val="single" w:sz="4" w:space="0" w:color="auto"/>
              <w:right w:val="single" w:sz="4" w:space="0" w:color="auto"/>
            </w:tcBorders>
            <w:vAlign w:val="center"/>
          </w:tcPr>
          <w:p w14:paraId="0A22505E" w14:textId="77777777" w:rsidR="00643E53" w:rsidRPr="00AC135C" w:rsidRDefault="00643E53" w:rsidP="00643E53">
            <w:pPr>
              <w:tabs>
                <w:tab w:val="left" w:pos="5220"/>
              </w:tabs>
              <w:ind w:right="-476"/>
              <w:jc w:val="center"/>
            </w:pPr>
          </w:p>
        </w:tc>
        <w:tc>
          <w:tcPr>
            <w:tcW w:w="2131" w:type="dxa"/>
            <w:tcBorders>
              <w:top w:val="single" w:sz="4" w:space="0" w:color="auto"/>
              <w:left w:val="single" w:sz="4" w:space="0" w:color="auto"/>
              <w:bottom w:val="single" w:sz="4" w:space="0" w:color="auto"/>
              <w:right w:val="single" w:sz="4" w:space="0" w:color="auto"/>
            </w:tcBorders>
            <w:vAlign w:val="center"/>
          </w:tcPr>
          <w:p w14:paraId="6171EF20" w14:textId="77777777" w:rsidR="00643E53" w:rsidRPr="00AC135C" w:rsidRDefault="00643E53" w:rsidP="00643E53">
            <w:pPr>
              <w:tabs>
                <w:tab w:val="left" w:pos="5220"/>
              </w:tabs>
            </w:pPr>
          </w:p>
        </w:tc>
      </w:tr>
      <w:tr w:rsidR="00643E53" w:rsidRPr="00583E1C" w14:paraId="64F8F047" w14:textId="77777777" w:rsidTr="00A41694">
        <w:trPr>
          <w:gridAfter w:val="2"/>
          <w:wAfter w:w="6526" w:type="dxa"/>
          <w:trHeight w:val="377"/>
        </w:trPr>
        <w:tc>
          <w:tcPr>
            <w:tcW w:w="709" w:type="dxa"/>
            <w:vMerge w:val="restart"/>
            <w:tcBorders>
              <w:top w:val="single" w:sz="4" w:space="0" w:color="auto"/>
              <w:left w:val="single" w:sz="4" w:space="0" w:color="auto"/>
              <w:right w:val="single" w:sz="4" w:space="0" w:color="auto"/>
            </w:tcBorders>
          </w:tcPr>
          <w:p w14:paraId="05344220" w14:textId="3F2B44AA" w:rsidR="00643E53" w:rsidRPr="00583E1C" w:rsidRDefault="00643E53" w:rsidP="00643E53">
            <w:pPr>
              <w:rPr>
                <w:b/>
              </w:rPr>
            </w:pPr>
            <w:r w:rsidRPr="00583E1C">
              <w:rPr>
                <w:b/>
              </w:rPr>
              <w:t>2</w:t>
            </w:r>
            <w:r>
              <w:rPr>
                <w:b/>
              </w:rPr>
              <w:t>5</w:t>
            </w:r>
            <w:r w:rsidRPr="00583E1C">
              <w:rPr>
                <w:b/>
              </w:rPr>
              <w:t>.</w:t>
            </w:r>
          </w:p>
        </w:tc>
        <w:tc>
          <w:tcPr>
            <w:tcW w:w="1985" w:type="dxa"/>
            <w:vMerge w:val="restart"/>
            <w:tcBorders>
              <w:left w:val="single" w:sz="4" w:space="0" w:color="auto"/>
              <w:right w:val="single" w:sz="4" w:space="0" w:color="auto"/>
            </w:tcBorders>
          </w:tcPr>
          <w:p w14:paraId="40D965EB" w14:textId="07170012" w:rsidR="00643E53" w:rsidRPr="00583E1C" w:rsidRDefault="00643E53" w:rsidP="00643E53">
            <w:pPr>
              <w:rPr>
                <w:b/>
              </w:rPr>
            </w:pPr>
            <w:r w:rsidRPr="00583E1C">
              <w:rPr>
                <w:b/>
              </w:rPr>
              <w:t>Ugunsizturīgs un skābju izturīgs uzvalks (Standarti LVS EN ISO 11612:2015, LVS EN ISO 13688:2013 vai ekvivalents)</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6F27CD39" w14:textId="77777777" w:rsidR="00643E53" w:rsidRPr="00583E1C" w:rsidRDefault="00643E53" w:rsidP="00643E53">
            <w:pPr>
              <w:tabs>
                <w:tab w:val="left" w:pos="5220"/>
              </w:tabs>
              <w:ind w:right="-327"/>
              <w:jc w:val="center"/>
              <w:rPr>
                <w:color w:val="FF0000"/>
              </w:rPr>
            </w:pPr>
            <w:r w:rsidRPr="00583E1C">
              <w:rPr>
                <w:b/>
              </w:rPr>
              <w:t>2</w:t>
            </w:r>
            <w:r>
              <w:rPr>
                <w:b/>
              </w:rPr>
              <w:t>5</w:t>
            </w:r>
            <w:r w:rsidRPr="00583E1C">
              <w:rPr>
                <w:b/>
              </w:rPr>
              <w:t>.1. SIA “LDZ ritošā sastāva serviss”:</w:t>
            </w:r>
          </w:p>
        </w:tc>
      </w:tr>
      <w:tr w:rsidR="00643E53" w:rsidRPr="00583E1C" w14:paraId="7F4D2203" w14:textId="77777777" w:rsidTr="00A41694">
        <w:trPr>
          <w:gridAfter w:val="3"/>
          <w:wAfter w:w="6541" w:type="dxa"/>
          <w:trHeight w:val="377"/>
        </w:trPr>
        <w:tc>
          <w:tcPr>
            <w:tcW w:w="709" w:type="dxa"/>
            <w:vMerge/>
            <w:tcBorders>
              <w:left w:val="single" w:sz="4" w:space="0" w:color="auto"/>
              <w:right w:val="single" w:sz="4" w:space="0" w:color="auto"/>
            </w:tcBorders>
          </w:tcPr>
          <w:p w14:paraId="3D26B546" w14:textId="2CCC92DF" w:rsidR="00643E53" w:rsidRPr="00583E1C" w:rsidRDefault="00643E53" w:rsidP="00643E53">
            <w:pPr>
              <w:rPr>
                <w:b/>
              </w:rPr>
            </w:pPr>
          </w:p>
        </w:tc>
        <w:tc>
          <w:tcPr>
            <w:tcW w:w="1985" w:type="dxa"/>
            <w:vMerge/>
            <w:tcBorders>
              <w:left w:val="single" w:sz="4" w:space="0" w:color="auto"/>
              <w:right w:val="single" w:sz="4" w:space="0" w:color="auto"/>
            </w:tcBorders>
          </w:tcPr>
          <w:p w14:paraId="11052456" w14:textId="0702878E" w:rsidR="00643E53" w:rsidRPr="00583E1C" w:rsidRDefault="00643E53" w:rsidP="00643E53">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0D4FABEC" w14:textId="77777777" w:rsidR="00643E53" w:rsidRPr="00583E1C" w:rsidRDefault="00643E53" w:rsidP="00643E53">
            <w:pPr>
              <w:tabs>
                <w:tab w:val="left" w:pos="5220"/>
              </w:tabs>
              <w:ind w:right="-476"/>
            </w:pPr>
            <w:r w:rsidRPr="00583E1C">
              <w:t>RSSLD</w:t>
            </w:r>
          </w:p>
          <w:p w14:paraId="44832472" w14:textId="77777777" w:rsidR="00643E53" w:rsidRPr="00583E1C" w:rsidRDefault="00643E53" w:rsidP="00643E53">
            <w:pPr>
              <w:tabs>
                <w:tab w:val="left" w:pos="5220"/>
              </w:tabs>
              <w:ind w:right="-476"/>
            </w:pPr>
            <w:r w:rsidRPr="00583E1C">
              <w:t>Daugavpils</w:t>
            </w:r>
          </w:p>
          <w:p w14:paraId="761A0D97" w14:textId="77777777" w:rsidR="00643E53" w:rsidRPr="00583E1C" w:rsidRDefault="00643E53" w:rsidP="00643E53">
            <w:pPr>
              <w:tabs>
                <w:tab w:val="left" w:pos="5220"/>
              </w:tabs>
              <w:ind w:right="-476"/>
            </w:pPr>
            <w:r w:rsidRPr="00583E1C">
              <w:t xml:space="preserve">lokomotīvju </w:t>
            </w:r>
          </w:p>
          <w:p w14:paraId="60885470" w14:textId="77777777" w:rsidR="00643E53" w:rsidRPr="00583E1C" w:rsidRDefault="00643E53" w:rsidP="00643E53">
            <w:pPr>
              <w:tabs>
                <w:tab w:val="left" w:pos="5220"/>
              </w:tabs>
              <w:ind w:right="-476"/>
            </w:pPr>
            <w:r w:rsidRPr="00583E1C">
              <w:t>remonta centrs</w:t>
            </w:r>
          </w:p>
        </w:tc>
        <w:tc>
          <w:tcPr>
            <w:tcW w:w="850" w:type="dxa"/>
            <w:tcBorders>
              <w:top w:val="single" w:sz="4" w:space="0" w:color="auto"/>
              <w:left w:val="single" w:sz="4" w:space="0" w:color="auto"/>
              <w:bottom w:val="single" w:sz="4" w:space="0" w:color="auto"/>
              <w:right w:val="single" w:sz="4" w:space="0" w:color="auto"/>
            </w:tcBorders>
            <w:vAlign w:val="center"/>
          </w:tcPr>
          <w:p w14:paraId="691C2CD1" w14:textId="77777777" w:rsidR="00643E53" w:rsidRPr="00583E1C" w:rsidRDefault="00643E53" w:rsidP="00643E53">
            <w:pPr>
              <w:tabs>
                <w:tab w:val="left" w:pos="5220"/>
              </w:tabs>
              <w:ind w:right="-186"/>
            </w:pPr>
            <w:r w:rsidRPr="00583E1C">
              <w:t>kompl.</w:t>
            </w:r>
          </w:p>
        </w:tc>
        <w:tc>
          <w:tcPr>
            <w:tcW w:w="709" w:type="dxa"/>
            <w:tcBorders>
              <w:top w:val="single" w:sz="4" w:space="0" w:color="auto"/>
              <w:left w:val="single" w:sz="4" w:space="0" w:color="auto"/>
              <w:bottom w:val="single" w:sz="4" w:space="0" w:color="auto"/>
              <w:right w:val="single" w:sz="4" w:space="0" w:color="auto"/>
            </w:tcBorders>
            <w:vAlign w:val="center"/>
          </w:tcPr>
          <w:p w14:paraId="78F04FD9" w14:textId="77777777" w:rsidR="00643E53" w:rsidRPr="00583E1C" w:rsidRDefault="00643E53" w:rsidP="00643E53">
            <w:pPr>
              <w:tabs>
                <w:tab w:val="left" w:pos="5220"/>
              </w:tabs>
              <w:ind w:right="-327"/>
            </w:pPr>
            <w:r w:rsidRPr="00583E1C">
              <w:t>17</w:t>
            </w:r>
          </w:p>
        </w:tc>
        <w:tc>
          <w:tcPr>
            <w:tcW w:w="851" w:type="dxa"/>
            <w:tcBorders>
              <w:top w:val="single" w:sz="4" w:space="0" w:color="auto"/>
              <w:left w:val="single" w:sz="4" w:space="0" w:color="auto"/>
              <w:bottom w:val="single" w:sz="4" w:space="0" w:color="auto"/>
              <w:right w:val="single" w:sz="4" w:space="0" w:color="auto"/>
            </w:tcBorders>
            <w:vAlign w:val="center"/>
          </w:tcPr>
          <w:p w14:paraId="363436B0" w14:textId="77777777" w:rsidR="00643E53" w:rsidRPr="00583E1C" w:rsidRDefault="00643E53" w:rsidP="00643E53">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0C22C559" w14:textId="77777777" w:rsidR="00643E53" w:rsidRPr="00583E1C" w:rsidRDefault="00643E53" w:rsidP="00643E53">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5BDA720D" w14:textId="77777777" w:rsidR="00643E53" w:rsidRDefault="00643E53" w:rsidP="00643E53">
            <w:pPr>
              <w:tabs>
                <w:tab w:val="left" w:pos="5220"/>
              </w:tabs>
            </w:pPr>
            <w:r w:rsidRPr="00583E1C">
              <w:t>Otrā Preču ielā 30, Daugavpilī,</w:t>
            </w:r>
          </w:p>
          <w:p w14:paraId="2CF99EC8" w14:textId="71C2DE63" w:rsidR="00643E53" w:rsidRPr="00583E1C" w:rsidRDefault="00643E53" w:rsidP="00643E53">
            <w:pPr>
              <w:tabs>
                <w:tab w:val="left" w:pos="5220"/>
              </w:tabs>
            </w:pPr>
            <w:r w:rsidRPr="00583E1C">
              <w:t>t.</w:t>
            </w:r>
            <w:r>
              <w:t>67238541</w:t>
            </w:r>
          </w:p>
        </w:tc>
      </w:tr>
      <w:tr w:rsidR="00643E53" w:rsidRPr="00583E1C" w14:paraId="549F0DE9" w14:textId="77777777" w:rsidTr="00A41694">
        <w:trPr>
          <w:gridAfter w:val="3"/>
          <w:wAfter w:w="6541" w:type="dxa"/>
          <w:trHeight w:val="377"/>
        </w:trPr>
        <w:tc>
          <w:tcPr>
            <w:tcW w:w="709" w:type="dxa"/>
            <w:vMerge/>
            <w:tcBorders>
              <w:left w:val="single" w:sz="4" w:space="0" w:color="auto"/>
              <w:right w:val="single" w:sz="4" w:space="0" w:color="auto"/>
            </w:tcBorders>
          </w:tcPr>
          <w:p w14:paraId="4D1ED89B" w14:textId="77777777" w:rsidR="00643E53" w:rsidRPr="00583E1C" w:rsidRDefault="00643E53" w:rsidP="00643E53">
            <w:pPr>
              <w:rPr>
                <w:b/>
              </w:rPr>
            </w:pPr>
          </w:p>
        </w:tc>
        <w:tc>
          <w:tcPr>
            <w:tcW w:w="1985" w:type="dxa"/>
            <w:vMerge/>
            <w:tcBorders>
              <w:left w:val="single" w:sz="4" w:space="0" w:color="auto"/>
              <w:right w:val="single" w:sz="4" w:space="0" w:color="auto"/>
            </w:tcBorders>
          </w:tcPr>
          <w:p w14:paraId="3368948A" w14:textId="77777777" w:rsidR="00643E53" w:rsidRPr="00583E1C" w:rsidRDefault="00643E53" w:rsidP="00643E53">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4E1750FE" w14:textId="77777777" w:rsidR="00643E53" w:rsidRPr="00583E1C" w:rsidRDefault="00643E53" w:rsidP="00643E53">
            <w:pPr>
              <w:tabs>
                <w:tab w:val="left" w:pos="5220"/>
              </w:tabs>
              <w:ind w:right="-476"/>
              <w:rPr>
                <w:b/>
                <w:bCs/>
              </w:rPr>
            </w:pPr>
            <w:r w:rsidRPr="00583E1C">
              <w:rPr>
                <w:b/>
                <w:bCs/>
              </w:rPr>
              <w:t>Kopā</w:t>
            </w:r>
            <w:r>
              <w:rPr>
                <w:b/>
                <w:bCs/>
              </w:rPr>
              <w:t xml:space="preserve"> 25.daļā</w:t>
            </w:r>
            <w:r w:rsidRPr="00583E1C">
              <w:rPr>
                <w:b/>
                <w:bCs/>
              </w:rPr>
              <w:t>:</w:t>
            </w:r>
          </w:p>
        </w:tc>
        <w:tc>
          <w:tcPr>
            <w:tcW w:w="850" w:type="dxa"/>
            <w:tcBorders>
              <w:top w:val="single" w:sz="4" w:space="0" w:color="auto"/>
              <w:left w:val="single" w:sz="4" w:space="0" w:color="auto"/>
              <w:bottom w:val="single" w:sz="4" w:space="0" w:color="auto"/>
              <w:right w:val="single" w:sz="4" w:space="0" w:color="auto"/>
            </w:tcBorders>
            <w:vAlign w:val="center"/>
          </w:tcPr>
          <w:p w14:paraId="6F8AF876" w14:textId="77777777" w:rsidR="00643E53" w:rsidRPr="00583E1C" w:rsidRDefault="00643E53" w:rsidP="00643E53">
            <w:pPr>
              <w:tabs>
                <w:tab w:val="left" w:pos="5220"/>
              </w:tabs>
              <w:ind w:right="-186"/>
              <w:rPr>
                <w:b/>
              </w:rPr>
            </w:pPr>
            <w:r w:rsidRPr="00583E1C">
              <w:rPr>
                <w:b/>
              </w:rPr>
              <w:t>kompl.</w:t>
            </w:r>
          </w:p>
        </w:tc>
        <w:tc>
          <w:tcPr>
            <w:tcW w:w="709" w:type="dxa"/>
            <w:tcBorders>
              <w:top w:val="single" w:sz="4" w:space="0" w:color="auto"/>
              <w:left w:val="single" w:sz="4" w:space="0" w:color="auto"/>
              <w:bottom w:val="single" w:sz="4" w:space="0" w:color="auto"/>
              <w:right w:val="single" w:sz="4" w:space="0" w:color="auto"/>
            </w:tcBorders>
            <w:vAlign w:val="center"/>
          </w:tcPr>
          <w:p w14:paraId="416ABF0D" w14:textId="77777777" w:rsidR="00643E53" w:rsidRPr="00583E1C" w:rsidRDefault="00643E53" w:rsidP="00643E53">
            <w:pPr>
              <w:tabs>
                <w:tab w:val="left" w:pos="5220"/>
              </w:tabs>
              <w:ind w:right="-327"/>
              <w:rPr>
                <w:b/>
              </w:rPr>
            </w:pPr>
            <w:r w:rsidRPr="00583E1C">
              <w:rPr>
                <w:b/>
              </w:rPr>
              <w:t>17</w:t>
            </w:r>
          </w:p>
        </w:tc>
        <w:tc>
          <w:tcPr>
            <w:tcW w:w="851" w:type="dxa"/>
            <w:tcBorders>
              <w:top w:val="single" w:sz="4" w:space="0" w:color="auto"/>
              <w:left w:val="single" w:sz="4" w:space="0" w:color="auto"/>
              <w:bottom w:val="single" w:sz="4" w:space="0" w:color="auto"/>
              <w:right w:val="single" w:sz="4" w:space="0" w:color="auto"/>
            </w:tcBorders>
            <w:vAlign w:val="center"/>
          </w:tcPr>
          <w:p w14:paraId="37303D0D" w14:textId="77777777" w:rsidR="00643E53" w:rsidRPr="00583E1C" w:rsidRDefault="00643E53" w:rsidP="00643E53">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50A2E1B4" w14:textId="77777777" w:rsidR="00643E53" w:rsidRPr="00583E1C" w:rsidRDefault="00643E53" w:rsidP="00643E53">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13B9A942" w14:textId="77777777" w:rsidR="00643E53" w:rsidRPr="00583E1C" w:rsidRDefault="00643E53" w:rsidP="00643E53">
            <w:pPr>
              <w:tabs>
                <w:tab w:val="left" w:pos="5220"/>
              </w:tabs>
              <w:rPr>
                <w:color w:val="FF0000"/>
              </w:rPr>
            </w:pPr>
          </w:p>
        </w:tc>
      </w:tr>
      <w:tr w:rsidR="000F4075" w:rsidRPr="00583E1C" w14:paraId="5E9CDA1E" w14:textId="77777777" w:rsidTr="00A41694">
        <w:trPr>
          <w:gridAfter w:val="2"/>
          <w:wAfter w:w="6526" w:type="dxa"/>
          <w:trHeight w:val="377"/>
        </w:trPr>
        <w:tc>
          <w:tcPr>
            <w:tcW w:w="709" w:type="dxa"/>
            <w:vMerge w:val="restart"/>
            <w:tcBorders>
              <w:left w:val="single" w:sz="4" w:space="0" w:color="auto"/>
              <w:right w:val="single" w:sz="4" w:space="0" w:color="auto"/>
            </w:tcBorders>
          </w:tcPr>
          <w:p w14:paraId="74E581AD" w14:textId="57050184" w:rsidR="000F4075" w:rsidRPr="00583E1C" w:rsidRDefault="000F4075" w:rsidP="00643E53">
            <w:pPr>
              <w:rPr>
                <w:b/>
              </w:rPr>
            </w:pPr>
            <w:r w:rsidRPr="00583E1C">
              <w:rPr>
                <w:b/>
              </w:rPr>
              <w:t>2</w:t>
            </w:r>
            <w:r>
              <w:rPr>
                <w:b/>
              </w:rPr>
              <w:t>6</w:t>
            </w:r>
            <w:r w:rsidRPr="00583E1C">
              <w:rPr>
                <w:b/>
              </w:rPr>
              <w:t>.</w:t>
            </w:r>
          </w:p>
        </w:tc>
        <w:tc>
          <w:tcPr>
            <w:tcW w:w="1985" w:type="dxa"/>
            <w:vMerge w:val="restart"/>
            <w:tcBorders>
              <w:left w:val="single" w:sz="4" w:space="0" w:color="auto"/>
              <w:right w:val="single" w:sz="4" w:space="0" w:color="auto"/>
            </w:tcBorders>
          </w:tcPr>
          <w:p w14:paraId="23ACC87B" w14:textId="7E0E51D1" w:rsidR="000F4075" w:rsidRPr="00583E1C" w:rsidRDefault="000F4075" w:rsidP="00643E53">
            <w:pPr>
              <w:rPr>
                <w:b/>
              </w:rPr>
            </w:pPr>
            <w:r w:rsidRPr="00583E1C">
              <w:rPr>
                <w:b/>
              </w:rPr>
              <w:t xml:space="preserve">Bikšu uzlikas mežstrādniekiem (Standarts LVS </w:t>
            </w:r>
            <w:r w:rsidRPr="00583E1C">
              <w:rPr>
                <w:b/>
                <w:bCs/>
              </w:rPr>
              <w:t>EN381-5)</w:t>
            </w:r>
          </w:p>
        </w:tc>
        <w:tc>
          <w:tcPr>
            <w:tcW w:w="7391" w:type="dxa"/>
            <w:gridSpan w:val="7"/>
            <w:tcBorders>
              <w:top w:val="single" w:sz="4" w:space="0" w:color="auto"/>
              <w:left w:val="single" w:sz="4" w:space="0" w:color="auto"/>
              <w:bottom w:val="single" w:sz="4" w:space="0" w:color="auto"/>
              <w:right w:val="single" w:sz="4" w:space="0" w:color="auto"/>
            </w:tcBorders>
            <w:vAlign w:val="center"/>
          </w:tcPr>
          <w:p w14:paraId="3693C943" w14:textId="77777777" w:rsidR="000F4075" w:rsidRPr="00583E1C" w:rsidRDefault="000F4075" w:rsidP="00643E53">
            <w:pPr>
              <w:tabs>
                <w:tab w:val="left" w:pos="5220"/>
              </w:tabs>
              <w:ind w:right="-327"/>
              <w:jc w:val="center"/>
              <w:rPr>
                <w:b/>
              </w:rPr>
            </w:pPr>
            <w:r w:rsidRPr="00583E1C">
              <w:rPr>
                <w:b/>
              </w:rPr>
              <w:t>2</w:t>
            </w:r>
            <w:r>
              <w:rPr>
                <w:b/>
              </w:rPr>
              <w:t>6</w:t>
            </w:r>
            <w:r w:rsidRPr="00583E1C">
              <w:rPr>
                <w:b/>
              </w:rPr>
              <w:t>.1. VAS “Latvijas dzelzceļš”</w:t>
            </w:r>
          </w:p>
        </w:tc>
      </w:tr>
      <w:tr w:rsidR="000F4075" w:rsidRPr="00583E1C" w14:paraId="036D267B" w14:textId="77777777" w:rsidTr="00A41694">
        <w:trPr>
          <w:gridAfter w:val="3"/>
          <w:wAfter w:w="6541" w:type="dxa"/>
          <w:trHeight w:val="377"/>
        </w:trPr>
        <w:tc>
          <w:tcPr>
            <w:tcW w:w="709" w:type="dxa"/>
            <w:vMerge/>
            <w:tcBorders>
              <w:left w:val="single" w:sz="4" w:space="0" w:color="auto"/>
              <w:right w:val="single" w:sz="4" w:space="0" w:color="auto"/>
            </w:tcBorders>
          </w:tcPr>
          <w:p w14:paraId="42689561" w14:textId="2F47228B" w:rsidR="000F4075" w:rsidRPr="00583E1C" w:rsidRDefault="000F4075" w:rsidP="00643E53">
            <w:pPr>
              <w:rPr>
                <w:b/>
              </w:rPr>
            </w:pPr>
          </w:p>
        </w:tc>
        <w:tc>
          <w:tcPr>
            <w:tcW w:w="1985" w:type="dxa"/>
            <w:vMerge/>
            <w:tcBorders>
              <w:left w:val="single" w:sz="4" w:space="0" w:color="auto"/>
              <w:right w:val="single" w:sz="4" w:space="0" w:color="auto"/>
            </w:tcBorders>
          </w:tcPr>
          <w:p w14:paraId="413773F8" w14:textId="476B64FE" w:rsidR="000F4075" w:rsidRPr="00583E1C" w:rsidRDefault="000F4075" w:rsidP="00643E53">
            <w:pPr>
              <w:rPr>
                <w:b/>
              </w:rPr>
            </w:pPr>
          </w:p>
        </w:tc>
        <w:tc>
          <w:tcPr>
            <w:tcW w:w="1843" w:type="dxa"/>
            <w:vMerge w:val="restart"/>
            <w:tcBorders>
              <w:top w:val="single" w:sz="4" w:space="0" w:color="auto"/>
              <w:left w:val="single" w:sz="4" w:space="0" w:color="auto"/>
              <w:right w:val="single" w:sz="4" w:space="0" w:color="auto"/>
            </w:tcBorders>
            <w:vAlign w:val="center"/>
          </w:tcPr>
          <w:p w14:paraId="0768C0BF" w14:textId="77777777" w:rsidR="000F4075" w:rsidRPr="00583E1C" w:rsidRDefault="000F4075" w:rsidP="00643E53">
            <w:pPr>
              <w:tabs>
                <w:tab w:val="left" w:pos="5220"/>
              </w:tabs>
            </w:pPr>
            <w:r w:rsidRPr="00583E1C">
              <w:t>Sliežu ceļu pārvalde (SCP)</w:t>
            </w:r>
          </w:p>
        </w:tc>
        <w:tc>
          <w:tcPr>
            <w:tcW w:w="850" w:type="dxa"/>
            <w:tcBorders>
              <w:top w:val="single" w:sz="4" w:space="0" w:color="auto"/>
              <w:left w:val="single" w:sz="4" w:space="0" w:color="auto"/>
              <w:bottom w:val="single" w:sz="4" w:space="0" w:color="auto"/>
              <w:right w:val="single" w:sz="4" w:space="0" w:color="auto"/>
            </w:tcBorders>
            <w:vAlign w:val="center"/>
          </w:tcPr>
          <w:p w14:paraId="58B71615" w14:textId="77777777" w:rsidR="000F4075" w:rsidRPr="00583E1C" w:rsidRDefault="000F4075" w:rsidP="00643E53">
            <w:pPr>
              <w:ind w:left="-108" w:right="-186"/>
              <w:jc w:val="center"/>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02D71466" w14:textId="77777777" w:rsidR="000F4075" w:rsidRPr="00583E1C" w:rsidRDefault="000F4075" w:rsidP="00643E53">
            <w:pPr>
              <w:tabs>
                <w:tab w:val="left" w:pos="5220"/>
              </w:tabs>
              <w:ind w:right="-327"/>
            </w:pPr>
            <w:r w:rsidRPr="00583E1C">
              <w:t>1</w:t>
            </w:r>
          </w:p>
        </w:tc>
        <w:tc>
          <w:tcPr>
            <w:tcW w:w="851" w:type="dxa"/>
            <w:tcBorders>
              <w:top w:val="single" w:sz="4" w:space="0" w:color="auto"/>
              <w:left w:val="single" w:sz="4" w:space="0" w:color="auto"/>
              <w:bottom w:val="single" w:sz="4" w:space="0" w:color="auto"/>
              <w:right w:val="single" w:sz="4" w:space="0" w:color="auto"/>
            </w:tcBorders>
            <w:vAlign w:val="center"/>
          </w:tcPr>
          <w:p w14:paraId="10364EB2" w14:textId="77777777" w:rsidR="000F4075" w:rsidRPr="00583E1C" w:rsidRDefault="000F4075" w:rsidP="00643E53">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0E75BAA4" w14:textId="77777777" w:rsidR="000F4075" w:rsidRPr="00583E1C" w:rsidRDefault="000F4075" w:rsidP="00643E53">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5585E3FE" w14:textId="77777777" w:rsidR="000F4075" w:rsidRPr="00583E1C" w:rsidRDefault="000F4075" w:rsidP="00643E53">
            <w:pPr>
              <w:tabs>
                <w:tab w:val="left" w:pos="5220"/>
              </w:tabs>
            </w:pPr>
            <w:r w:rsidRPr="00583E1C">
              <w:t>Rīgas reģions:</w:t>
            </w:r>
          </w:p>
          <w:p w14:paraId="0C886CE1" w14:textId="77777777" w:rsidR="000F4075" w:rsidRPr="00583E1C" w:rsidRDefault="000F4075" w:rsidP="00643E53">
            <w:pPr>
              <w:tabs>
                <w:tab w:val="left" w:pos="5220"/>
              </w:tabs>
            </w:pPr>
            <w:r w:rsidRPr="00583E1C">
              <w:t>Altonavas 11a,</w:t>
            </w:r>
          </w:p>
          <w:p w14:paraId="68C5B2E7" w14:textId="77777777" w:rsidR="000F4075" w:rsidRPr="00583E1C" w:rsidRDefault="000F4075" w:rsidP="00643E53">
            <w:pPr>
              <w:tabs>
                <w:tab w:val="left" w:pos="5220"/>
              </w:tabs>
              <w:ind w:left="-108"/>
            </w:pPr>
            <w:r w:rsidRPr="00583E1C">
              <w:t xml:space="preserve"> Rīgā, t.67232686</w:t>
            </w:r>
          </w:p>
        </w:tc>
      </w:tr>
      <w:tr w:rsidR="000F4075" w:rsidRPr="00583E1C" w14:paraId="4E3DFFB7" w14:textId="77777777" w:rsidTr="00A41694">
        <w:trPr>
          <w:gridAfter w:val="3"/>
          <w:wAfter w:w="6541" w:type="dxa"/>
          <w:trHeight w:val="377"/>
        </w:trPr>
        <w:tc>
          <w:tcPr>
            <w:tcW w:w="709" w:type="dxa"/>
            <w:vMerge/>
            <w:tcBorders>
              <w:left w:val="single" w:sz="4" w:space="0" w:color="auto"/>
              <w:right w:val="single" w:sz="4" w:space="0" w:color="auto"/>
            </w:tcBorders>
          </w:tcPr>
          <w:p w14:paraId="0D69F901" w14:textId="77777777" w:rsidR="000F4075" w:rsidRPr="00583E1C" w:rsidRDefault="000F4075" w:rsidP="00643E53">
            <w:pPr>
              <w:rPr>
                <w:b/>
              </w:rPr>
            </w:pPr>
          </w:p>
        </w:tc>
        <w:tc>
          <w:tcPr>
            <w:tcW w:w="1985" w:type="dxa"/>
            <w:vMerge/>
            <w:tcBorders>
              <w:left w:val="single" w:sz="4" w:space="0" w:color="auto"/>
              <w:right w:val="single" w:sz="4" w:space="0" w:color="auto"/>
            </w:tcBorders>
          </w:tcPr>
          <w:p w14:paraId="3582574F" w14:textId="77777777" w:rsidR="000F4075" w:rsidRPr="00583E1C" w:rsidRDefault="000F4075" w:rsidP="00643E53">
            <w:pPr>
              <w:rPr>
                <w:b/>
              </w:rPr>
            </w:pPr>
          </w:p>
        </w:tc>
        <w:tc>
          <w:tcPr>
            <w:tcW w:w="1843" w:type="dxa"/>
            <w:vMerge/>
            <w:tcBorders>
              <w:left w:val="single" w:sz="4" w:space="0" w:color="auto"/>
              <w:right w:val="single" w:sz="4" w:space="0" w:color="auto"/>
            </w:tcBorders>
            <w:vAlign w:val="center"/>
          </w:tcPr>
          <w:p w14:paraId="645C3129" w14:textId="77777777" w:rsidR="000F4075" w:rsidRPr="00583E1C" w:rsidRDefault="000F4075" w:rsidP="00643E53">
            <w:pPr>
              <w:tabs>
                <w:tab w:val="left" w:pos="5220"/>
              </w:tabs>
              <w:ind w:right="-476"/>
              <w:rPr>
                <w:b/>
                <w:bCs/>
              </w:rPr>
            </w:pPr>
          </w:p>
        </w:tc>
        <w:tc>
          <w:tcPr>
            <w:tcW w:w="850" w:type="dxa"/>
            <w:tcBorders>
              <w:top w:val="single" w:sz="4" w:space="0" w:color="auto"/>
              <w:left w:val="single" w:sz="4" w:space="0" w:color="auto"/>
              <w:bottom w:val="single" w:sz="4" w:space="0" w:color="auto"/>
              <w:right w:val="single" w:sz="4" w:space="0" w:color="auto"/>
            </w:tcBorders>
            <w:vAlign w:val="center"/>
          </w:tcPr>
          <w:p w14:paraId="3FD6EC54" w14:textId="4BCDAB8F" w:rsidR="000F4075" w:rsidRPr="00583E1C" w:rsidRDefault="000F4075" w:rsidP="00643E53">
            <w:pPr>
              <w:ind w:left="-108" w:right="-186"/>
              <w:jc w:val="center"/>
            </w:pPr>
            <w:r>
              <w:t>g</w:t>
            </w:r>
            <w:r w:rsidRPr="00583E1C">
              <w:t>ab</w:t>
            </w:r>
            <w:r>
              <w:t>.</w:t>
            </w:r>
          </w:p>
        </w:tc>
        <w:tc>
          <w:tcPr>
            <w:tcW w:w="709" w:type="dxa"/>
            <w:tcBorders>
              <w:top w:val="single" w:sz="4" w:space="0" w:color="auto"/>
              <w:left w:val="single" w:sz="4" w:space="0" w:color="auto"/>
              <w:bottom w:val="single" w:sz="4" w:space="0" w:color="auto"/>
              <w:right w:val="single" w:sz="4" w:space="0" w:color="auto"/>
            </w:tcBorders>
            <w:vAlign w:val="center"/>
          </w:tcPr>
          <w:p w14:paraId="333524B7" w14:textId="77777777" w:rsidR="000F4075" w:rsidRPr="00583E1C" w:rsidRDefault="000F4075" w:rsidP="00643E53">
            <w:pPr>
              <w:tabs>
                <w:tab w:val="left" w:pos="5220"/>
              </w:tabs>
              <w:ind w:right="-327"/>
            </w:pPr>
            <w:r w:rsidRPr="00583E1C">
              <w:t>1</w:t>
            </w:r>
          </w:p>
        </w:tc>
        <w:tc>
          <w:tcPr>
            <w:tcW w:w="851" w:type="dxa"/>
            <w:tcBorders>
              <w:top w:val="single" w:sz="4" w:space="0" w:color="auto"/>
              <w:left w:val="single" w:sz="4" w:space="0" w:color="auto"/>
              <w:bottom w:val="single" w:sz="4" w:space="0" w:color="auto"/>
              <w:right w:val="single" w:sz="4" w:space="0" w:color="auto"/>
            </w:tcBorders>
            <w:vAlign w:val="center"/>
          </w:tcPr>
          <w:p w14:paraId="18CE3DED" w14:textId="77777777" w:rsidR="000F4075" w:rsidRPr="00583E1C" w:rsidRDefault="000F4075" w:rsidP="00643E53">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3B2A5E7A" w14:textId="77777777" w:rsidR="000F4075" w:rsidRPr="00583E1C" w:rsidRDefault="000F4075" w:rsidP="00643E53">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77D811B5" w14:textId="77777777" w:rsidR="000F4075" w:rsidRPr="00583E1C" w:rsidRDefault="000F4075" w:rsidP="00643E53">
            <w:pPr>
              <w:tabs>
                <w:tab w:val="left" w:pos="5220"/>
              </w:tabs>
            </w:pPr>
            <w:r w:rsidRPr="00583E1C">
              <w:t>Latgales reģions:</w:t>
            </w:r>
          </w:p>
          <w:p w14:paraId="372C404B" w14:textId="77777777" w:rsidR="000F4075" w:rsidRPr="00583E1C" w:rsidRDefault="000F4075" w:rsidP="00643E53">
            <w:pPr>
              <w:tabs>
                <w:tab w:val="left" w:pos="5220"/>
              </w:tabs>
            </w:pPr>
            <w:r w:rsidRPr="00583E1C">
              <w:t>Otrā Preču ielā 4,</w:t>
            </w:r>
          </w:p>
          <w:p w14:paraId="37AB5AAF" w14:textId="77777777" w:rsidR="000F4075" w:rsidRPr="00583E1C" w:rsidRDefault="000F4075" w:rsidP="00643E53">
            <w:pPr>
              <w:tabs>
                <w:tab w:val="left" w:pos="5220"/>
              </w:tabs>
            </w:pPr>
            <w:r w:rsidRPr="00583E1C">
              <w:t xml:space="preserve">Daugavpilī, </w:t>
            </w:r>
          </w:p>
          <w:p w14:paraId="6510BD60" w14:textId="43C2B275" w:rsidR="000F4075" w:rsidRPr="00583E1C" w:rsidRDefault="000F4075" w:rsidP="00643E53">
            <w:pPr>
              <w:tabs>
                <w:tab w:val="left" w:pos="5220"/>
              </w:tabs>
            </w:pPr>
            <w:r w:rsidRPr="00583E1C">
              <w:t>t.</w:t>
            </w:r>
            <w:r>
              <w:t>27895530</w:t>
            </w:r>
          </w:p>
        </w:tc>
      </w:tr>
      <w:tr w:rsidR="000F4075" w:rsidRPr="00583E1C" w14:paraId="7F842660" w14:textId="77777777" w:rsidTr="00A41694">
        <w:trPr>
          <w:gridAfter w:val="3"/>
          <w:wAfter w:w="6541" w:type="dxa"/>
          <w:trHeight w:val="377"/>
        </w:trPr>
        <w:tc>
          <w:tcPr>
            <w:tcW w:w="709" w:type="dxa"/>
            <w:vMerge/>
            <w:tcBorders>
              <w:left w:val="single" w:sz="4" w:space="0" w:color="auto"/>
              <w:right w:val="single" w:sz="4" w:space="0" w:color="auto"/>
            </w:tcBorders>
          </w:tcPr>
          <w:p w14:paraId="3B87E247" w14:textId="77777777" w:rsidR="000F4075" w:rsidRPr="00583E1C" w:rsidRDefault="000F4075" w:rsidP="00643E53">
            <w:pPr>
              <w:rPr>
                <w:b/>
              </w:rPr>
            </w:pPr>
          </w:p>
        </w:tc>
        <w:tc>
          <w:tcPr>
            <w:tcW w:w="1985" w:type="dxa"/>
            <w:vMerge/>
            <w:tcBorders>
              <w:left w:val="single" w:sz="4" w:space="0" w:color="auto"/>
              <w:right w:val="single" w:sz="4" w:space="0" w:color="auto"/>
            </w:tcBorders>
          </w:tcPr>
          <w:p w14:paraId="67008C9E" w14:textId="77777777" w:rsidR="000F4075" w:rsidRPr="00583E1C" w:rsidRDefault="000F4075" w:rsidP="00643E53">
            <w:pPr>
              <w:rPr>
                <w:b/>
              </w:rPr>
            </w:pPr>
          </w:p>
        </w:tc>
        <w:tc>
          <w:tcPr>
            <w:tcW w:w="1843" w:type="dxa"/>
            <w:vMerge/>
            <w:tcBorders>
              <w:left w:val="single" w:sz="4" w:space="0" w:color="auto"/>
              <w:bottom w:val="single" w:sz="4" w:space="0" w:color="auto"/>
              <w:right w:val="single" w:sz="4" w:space="0" w:color="auto"/>
            </w:tcBorders>
            <w:vAlign w:val="center"/>
          </w:tcPr>
          <w:p w14:paraId="1B1F6689" w14:textId="77777777" w:rsidR="000F4075" w:rsidRPr="00583E1C" w:rsidRDefault="000F4075" w:rsidP="00643E53">
            <w:pPr>
              <w:tabs>
                <w:tab w:val="left" w:pos="5220"/>
              </w:tabs>
              <w:ind w:right="-476"/>
              <w:rPr>
                <w:b/>
                <w:bCs/>
              </w:rPr>
            </w:pPr>
          </w:p>
        </w:tc>
        <w:tc>
          <w:tcPr>
            <w:tcW w:w="850" w:type="dxa"/>
            <w:tcBorders>
              <w:top w:val="single" w:sz="4" w:space="0" w:color="auto"/>
              <w:left w:val="single" w:sz="4" w:space="0" w:color="auto"/>
              <w:bottom w:val="single" w:sz="4" w:space="0" w:color="auto"/>
              <w:right w:val="single" w:sz="4" w:space="0" w:color="auto"/>
            </w:tcBorders>
            <w:vAlign w:val="center"/>
          </w:tcPr>
          <w:p w14:paraId="1EAD6725" w14:textId="50E37F6E" w:rsidR="000F4075" w:rsidRPr="00583E1C" w:rsidRDefault="000F4075" w:rsidP="00643E53">
            <w:pPr>
              <w:ind w:left="-108" w:right="-186"/>
              <w:jc w:val="center"/>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7D5AB3F4" w14:textId="77777777" w:rsidR="000F4075" w:rsidRPr="00583E1C" w:rsidRDefault="000F4075" w:rsidP="00643E53">
            <w:pPr>
              <w:tabs>
                <w:tab w:val="left" w:pos="5220"/>
              </w:tabs>
              <w:ind w:right="-327"/>
            </w:pPr>
            <w:r w:rsidRPr="00583E1C">
              <w:t>1</w:t>
            </w:r>
          </w:p>
        </w:tc>
        <w:tc>
          <w:tcPr>
            <w:tcW w:w="851" w:type="dxa"/>
            <w:tcBorders>
              <w:top w:val="single" w:sz="4" w:space="0" w:color="auto"/>
              <w:left w:val="single" w:sz="4" w:space="0" w:color="auto"/>
              <w:bottom w:val="single" w:sz="4" w:space="0" w:color="auto"/>
              <w:right w:val="single" w:sz="4" w:space="0" w:color="auto"/>
            </w:tcBorders>
            <w:vAlign w:val="center"/>
          </w:tcPr>
          <w:p w14:paraId="1BB69CB7" w14:textId="77777777" w:rsidR="000F4075" w:rsidRPr="00583E1C" w:rsidRDefault="000F4075" w:rsidP="00643E53">
            <w:pPr>
              <w:tabs>
                <w:tab w:val="left" w:pos="5220"/>
              </w:tabs>
              <w:ind w:right="-476"/>
            </w:pPr>
          </w:p>
        </w:tc>
        <w:tc>
          <w:tcPr>
            <w:tcW w:w="992" w:type="dxa"/>
            <w:tcBorders>
              <w:top w:val="single" w:sz="4" w:space="0" w:color="auto"/>
              <w:left w:val="single" w:sz="4" w:space="0" w:color="auto"/>
              <w:bottom w:val="single" w:sz="4" w:space="0" w:color="auto"/>
              <w:right w:val="single" w:sz="4" w:space="0" w:color="auto"/>
            </w:tcBorders>
            <w:vAlign w:val="center"/>
          </w:tcPr>
          <w:p w14:paraId="47A6E2BC" w14:textId="77777777" w:rsidR="000F4075" w:rsidRPr="00583E1C" w:rsidRDefault="000F4075" w:rsidP="00643E53">
            <w:pPr>
              <w:tabs>
                <w:tab w:val="left" w:pos="5220"/>
              </w:tabs>
              <w:ind w:right="-476"/>
            </w:pPr>
          </w:p>
        </w:tc>
        <w:tc>
          <w:tcPr>
            <w:tcW w:w="2131" w:type="dxa"/>
            <w:tcBorders>
              <w:top w:val="single" w:sz="4" w:space="0" w:color="auto"/>
              <w:left w:val="single" w:sz="4" w:space="0" w:color="auto"/>
              <w:bottom w:val="single" w:sz="4" w:space="0" w:color="auto"/>
              <w:right w:val="single" w:sz="4" w:space="0" w:color="auto"/>
            </w:tcBorders>
            <w:vAlign w:val="center"/>
          </w:tcPr>
          <w:p w14:paraId="6855205C" w14:textId="77777777" w:rsidR="000F4075" w:rsidRPr="00583E1C" w:rsidRDefault="000F4075" w:rsidP="00643E53">
            <w:pPr>
              <w:tabs>
                <w:tab w:val="left" w:pos="5220"/>
              </w:tabs>
            </w:pPr>
            <w:r w:rsidRPr="00583E1C">
              <w:t>Kurzemes reģions</w:t>
            </w:r>
          </w:p>
          <w:p w14:paraId="24C75000" w14:textId="77777777" w:rsidR="000F4075" w:rsidRPr="00583E1C" w:rsidRDefault="000F4075" w:rsidP="00643E53">
            <w:pPr>
              <w:tabs>
                <w:tab w:val="left" w:pos="5220"/>
              </w:tabs>
            </w:pPr>
            <w:r w:rsidRPr="00583E1C">
              <w:t>Bauskas ielā 5,</w:t>
            </w:r>
          </w:p>
          <w:p w14:paraId="0D54DD08" w14:textId="77777777" w:rsidR="000F4075" w:rsidRPr="00583E1C" w:rsidRDefault="000F4075" w:rsidP="00643E53">
            <w:pPr>
              <w:tabs>
                <w:tab w:val="left" w:pos="5220"/>
              </w:tabs>
            </w:pPr>
            <w:r w:rsidRPr="00583E1C">
              <w:t xml:space="preserve">Jelgavā, </w:t>
            </w:r>
          </w:p>
          <w:p w14:paraId="0BB024E5" w14:textId="77777777" w:rsidR="000F4075" w:rsidRPr="00583E1C" w:rsidRDefault="000F4075" w:rsidP="00643E53">
            <w:pPr>
              <w:tabs>
                <w:tab w:val="left" w:pos="5220"/>
              </w:tabs>
            </w:pPr>
            <w:r w:rsidRPr="00583E1C">
              <w:t>t. 63096386</w:t>
            </w:r>
          </w:p>
        </w:tc>
      </w:tr>
      <w:tr w:rsidR="000F4075" w:rsidRPr="00583E1C" w14:paraId="59CD987D" w14:textId="77777777" w:rsidTr="00A41694">
        <w:trPr>
          <w:gridAfter w:val="3"/>
          <w:wAfter w:w="6541" w:type="dxa"/>
          <w:trHeight w:val="377"/>
        </w:trPr>
        <w:tc>
          <w:tcPr>
            <w:tcW w:w="709" w:type="dxa"/>
            <w:vMerge/>
            <w:tcBorders>
              <w:left w:val="single" w:sz="4" w:space="0" w:color="auto"/>
              <w:right w:val="single" w:sz="4" w:space="0" w:color="auto"/>
            </w:tcBorders>
          </w:tcPr>
          <w:p w14:paraId="0BC13221" w14:textId="77777777" w:rsidR="000F4075" w:rsidRPr="00583E1C" w:rsidRDefault="000F4075" w:rsidP="00643E53">
            <w:pPr>
              <w:rPr>
                <w:b/>
              </w:rPr>
            </w:pPr>
          </w:p>
        </w:tc>
        <w:tc>
          <w:tcPr>
            <w:tcW w:w="1985" w:type="dxa"/>
            <w:vMerge/>
            <w:tcBorders>
              <w:left w:val="single" w:sz="4" w:space="0" w:color="auto"/>
              <w:right w:val="single" w:sz="4" w:space="0" w:color="auto"/>
            </w:tcBorders>
          </w:tcPr>
          <w:p w14:paraId="0DACDC35" w14:textId="77777777" w:rsidR="000F4075" w:rsidRPr="00583E1C" w:rsidRDefault="000F4075" w:rsidP="00643E53">
            <w:pPr>
              <w:rPr>
                <w:b/>
              </w:rPr>
            </w:pPr>
          </w:p>
        </w:tc>
        <w:tc>
          <w:tcPr>
            <w:tcW w:w="1843" w:type="dxa"/>
            <w:vMerge w:val="restart"/>
            <w:tcBorders>
              <w:top w:val="single" w:sz="4" w:space="0" w:color="auto"/>
              <w:left w:val="single" w:sz="4" w:space="0" w:color="auto"/>
              <w:right w:val="single" w:sz="4" w:space="0" w:color="auto"/>
            </w:tcBorders>
            <w:vAlign w:val="center"/>
          </w:tcPr>
          <w:p w14:paraId="3B8883EB" w14:textId="77777777" w:rsidR="000F4075" w:rsidRPr="00583E1C" w:rsidRDefault="000F4075" w:rsidP="00643E53">
            <w:pPr>
              <w:tabs>
                <w:tab w:val="left" w:pos="5220"/>
              </w:tabs>
              <w:ind w:right="-476"/>
            </w:pPr>
            <w:r w:rsidRPr="00583E1C">
              <w:t>Elektrotehniskā pārvalde (EP)</w:t>
            </w:r>
          </w:p>
        </w:tc>
        <w:tc>
          <w:tcPr>
            <w:tcW w:w="850" w:type="dxa"/>
            <w:tcBorders>
              <w:top w:val="single" w:sz="4" w:space="0" w:color="auto"/>
              <w:left w:val="single" w:sz="4" w:space="0" w:color="auto"/>
              <w:bottom w:val="single" w:sz="4" w:space="0" w:color="auto"/>
              <w:right w:val="single" w:sz="4" w:space="0" w:color="auto"/>
            </w:tcBorders>
            <w:vAlign w:val="center"/>
          </w:tcPr>
          <w:p w14:paraId="7F399DB7" w14:textId="0626D56B" w:rsidR="000F4075" w:rsidRPr="00583E1C" w:rsidRDefault="000F4075" w:rsidP="00643E53">
            <w:pPr>
              <w:ind w:left="-108" w:right="-186"/>
              <w:jc w:val="center"/>
            </w:pPr>
            <w:r>
              <w:t>g</w:t>
            </w:r>
            <w:r w:rsidRPr="00583E1C">
              <w:t>ab</w:t>
            </w:r>
            <w:r>
              <w:t>.</w:t>
            </w:r>
          </w:p>
        </w:tc>
        <w:tc>
          <w:tcPr>
            <w:tcW w:w="709" w:type="dxa"/>
            <w:tcBorders>
              <w:top w:val="single" w:sz="4" w:space="0" w:color="auto"/>
              <w:left w:val="single" w:sz="4" w:space="0" w:color="auto"/>
              <w:bottom w:val="single" w:sz="4" w:space="0" w:color="auto"/>
              <w:right w:val="single" w:sz="4" w:space="0" w:color="auto"/>
            </w:tcBorders>
            <w:vAlign w:val="center"/>
          </w:tcPr>
          <w:p w14:paraId="60648365" w14:textId="77777777" w:rsidR="000F4075" w:rsidRPr="00583E1C" w:rsidRDefault="000F4075" w:rsidP="00643E53">
            <w:pPr>
              <w:tabs>
                <w:tab w:val="left" w:pos="5220"/>
              </w:tabs>
              <w:ind w:right="-327"/>
            </w:pPr>
            <w:r w:rsidRPr="00583E1C">
              <w:t>1</w:t>
            </w:r>
          </w:p>
        </w:tc>
        <w:tc>
          <w:tcPr>
            <w:tcW w:w="851" w:type="dxa"/>
            <w:tcBorders>
              <w:top w:val="single" w:sz="4" w:space="0" w:color="auto"/>
              <w:left w:val="single" w:sz="4" w:space="0" w:color="auto"/>
              <w:bottom w:val="single" w:sz="4" w:space="0" w:color="auto"/>
              <w:right w:val="single" w:sz="4" w:space="0" w:color="auto"/>
            </w:tcBorders>
            <w:vAlign w:val="center"/>
          </w:tcPr>
          <w:p w14:paraId="0B1194BC" w14:textId="77777777" w:rsidR="000F4075" w:rsidRPr="00583E1C" w:rsidRDefault="000F4075" w:rsidP="00643E53">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3C839802" w14:textId="77777777" w:rsidR="000F4075" w:rsidRPr="00583E1C" w:rsidRDefault="000F4075" w:rsidP="00643E53">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1F6B68E8" w14:textId="77777777" w:rsidR="000F4075" w:rsidRPr="00583E1C" w:rsidRDefault="000F4075" w:rsidP="00643E53">
            <w:pPr>
              <w:tabs>
                <w:tab w:val="left" w:pos="5220"/>
              </w:tabs>
            </w:pPr>
            <w:r w:rsidRPr="00583E1C">
              <w:t xml:space="preserve">Rīgas reģionālais centrs: </w:t>
            </w:r>
          </w:p>
          <w:p w14:paraId="76A4607F" w14:textId="77777777" w:rsidR="000F4075" w:rsidRPr="00583E1C" w:rsidRDefault="000F4075" w:rsidP="00643E53">
            <w:pPr>
              <w:tabs>
                <w:tab w:val="left" w:pos="5220"/>
              </w:tabs>
            </w:pPr>
            <w:r w:rsidRPr="00583E1C">
              <w:t>Krūzes ielā 47a,</w:t>
            </w:r>
          </w:p>
          <w:p w14:paraId="1B16EEA3" w14:textId="77777777" w:rsidR="000F4075" w:rsidRPr="00583E1C" w:rsidRDefault="000F4075" w:rsidP="00643E53">
            <w:pPr>
              <w:tabs>
                <w:tab w:val="left" w:pos="5220"/>
              </w:tabs>
            </w:pPr>
            <w:r w:rsidRPr="00583E1C">
              <w:t>Rīgā t.67236737</w:t>
            </w:r>
          </w:p>
        </w:tc>
      </w:tr>
      <w:tr w:rsidR="000F4075" w:rsidRPr="00583E1C" w14:paraId="0FB1A42E" w14:textId="77777777" w:rsidTr="00A41694">
        <w:trPr>
          <w:gridAfter w:val="3"/>
          <w:wAfter w:w="6541" w:type="dxa"/>
          <w:trHeight w:val="377"/>
        </w:trPr>
        <w:tc>
          <w:tcPr>
            <w:tcW w:w="709" w:type="dxa"/>
            <w:vMerge/>
            <w:tcBorders>
              <w:left w:val="single" w:sz="4" w:space="0" w:color="auto"/>
              <w:right w:val="single" w:sz="4" w:space="0" w:color="auto"/>
            </w:tcBorders>
          </w:tcPr>
          <w:p w14:paraId="3F5FD2DF" w14:textId="77777777" w:rsidR="000F4075" w:rsidRPr="00583E1C" w:rsidRDefault="000F4075" w:rsidP="00643E53">
            <w:pPr>
              <w:rPr>
                <w:b/>
              </w:rPr>
            </w:pPr>
          </w:p>
        </w:tc>
        <w:tc>
          <w:tcPr>
            <w:tcW w:w="1985" w:type="dxa"/>
            <w:vMerge/>
            <w:tcBorders>
              <w:left w:val="single" w:sz="4" w:space="0" w:color="auto"/>
              <w:right w:val="single" w:sz="4" w:space="0" w:color="auto"/>
            </w:tcBorders>
          </w:tcPr>
          <w:p w14:paraId="5A297839" w14:textId="77777777" w:rsidR="000F4075" w:rsidRPr="00583E1C" w:rsidRDefault="000F4075" w:rsidP="00643E53">
            <w:pPr>
              <w:rPr>
                <w:b/>
              </w:rPr>
            </w:pPr>
          </w:p>
        </w:tc>
        <w:tc>
          <w:tcPr>
            <w:tcW w:w="1843" w:type="dxa"/>
            <w:vMerge/>
            <w:tcBorders>
              <w:left w:val="single" w:sz="4" w:space="0" w:color="auto"/>
              <w:right w:val="single" w:sz="4" w:space="0" w:color="auto"/>
            </w:tcBorders>
            <w:vAlign w:val="center"/>
          </w:tcPr>
          <w:p w14:paraId="03F5F9ED" w14:textId="77777777" w:rsidR="000F4075" w:rsidRPr="00583E1C" w:rsidRDefault="000F4075" w:rsidP="00643E53">
            <w:pPr>
              <w:tabs>
                <w:tab w:val="left" w:pos="5220"/>
              </w:tabs>
              <w:ind w:right="-476"/>
              <w:rPr>
                <w:b/>
                <w:bCs/>
              </w:rPr>
            </w:pPr>
          </w:p>
        </w:tc>
        <w:tc>
          <w:tcPr>
            <w:tcW w:w="850" w:type="dxa"/>
            <w:tcBorders>
              <w:top w:val="single" w:sz="4" w:space="0" w:color="auto"/>
              <w:left w:val="single" w:sz="4" w:space="0" w:color="auto"/>
              <w:bottom w:val="single" w:sz="4" w:space="0" w:color="auto"/>
              <w:right w:val="single" w:sz="4" w:space="0" w:color="auto"/>
            </w:tcBorders>
            <w:vAlign w:val="center"/>
          </w:tcPr>
          <w:p w14:paraId="0E81BD10" w14:textId="23281165" w:rsidR="000F4075" w:rsidRPr="00583E1C" w:rsidRDefault="000F4075" w:rsidP="00643E53">
            <w:pPr>
              <w:ind w:left="-108" w:right="-186"/>
              <w:jc w:val="center"/>
            </w:pPr>
            <w:r w:rsidRPr="00583E1C">
              <w:t>gab.</w:t>
            </w:r>
          </w:p>
        </w:tc>
        <w:tc>
          <w:tcPr>
            <w:tcW w:w="709" w:type="dxa"/>
            <w:tcBorders>
              <w:top w:val="single" w:sz="4" w:space="0" w:color="auto"/>
              <w:left w:val="single" w:sz="4" w:space="0" w:color="auto"/>
              <w:bottom w:val="single" w:sz="4" w:space="0" w:color="auto"/>
              <w:right w:val="single" w:sz="4" w:space="0" w:color="auto"/>
            </w:tcBorders>
            <w:vAlign w:val="center"/>
          </w:tcPr>
          <w:p w14:paraId="223EB8A0" w14:textId="77777777" w:rsidR="000F4075" w:rsidRPr="00583E1C" w:rsidRDefault="000F4075" w:rsidP="00643E53">
            <w:pPr>
              <w:tabs>
                <w:tab w:val="left" w:pos="5220"/>
              </w:tabs>
              <w:ind w:right="-327"/>
            </w:pPr>
            <w:r w:rsidRPr="00583E1C">
              <w:t>14</w:t>
            </w:r>
          </w:p>
        </w:tc>
        <w:tc>
          <w:tcPr>
            <w:tcW w:w="851" w:type="dxa"/>
            <w:tcBorders>
              <w:top w:val="single" w:sz="4" w:space="0" w:color="auto"/>
              <w:left w:val="single" w:sz="4" w:space="0" w:color="auto"/>
              <w:bottom w:val="single" w:sz="4" w:space="0" w:color="auto"/>
              <w:right w:val="single" w:sz="4" w:space="0" w:color="auto"/>
            </w:tcBorders>
            <w:vAlign w:val="center"/>
          </w:tcPr>
          <w:p w14:paraId="5B3D933D" w14:textId="77777777" w:rsidR="000F4075" w:rsidRPr="00583E1C" w:rsidRDefault="000F4075" w:rsidP="00643E53">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64465F14" w14:textId="77777777" w:rsidR="000F4075" w:rsidRPr="00583E1C" w:rsidRDefault="000F4075" w:rsidP="00643E53">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tcPr>
          <w:p w14:paraId="1057FC4C" w14:textId="65B4F106" w:rsidR="000F4075" w:rsidRPr="005705B0" w:rsidRDefault="000F4075" w:rsidP="00643E53">
            <w:pPr>
              <w:tabs>
                <w:tab w:val="left" w:pos="5220"/>
              </w:tabs>
              <w:rPr>
                <w:sz w:val="22"/>
                <w:szCs w:val="22"/>
              </w:rPr>
            </w:pPr>
            <w:r w:rsidRPr="005705B0">
              <w:rPr>
                <w:sz w:val="22"/>
                <w:szCs w:val="22"/>
              </w:rPr>
              <w:t>Daugavpils reģionālais centrs:</w:t>
            </w:r>
          </w:p>
          <w:p w14:paraId="1A76B84B" w14:textId="2D691C74" w:rsidR="000F4075" w:rsidRPr="005705B0" w:rsidRDefault="000F4075" w:rsidP="00643E53">
            <w:pPr>
              <w:tabs>
                <w:tab w:val="left" w:pos="5220"/>
              </w:tabs>
              <w:ind w:right="-476"/>
              <w:rPr>
                <w:sz w:val="22"/>
                <w:szCs w:val="22"/>
              </w:rPr>
            </w:pPr>
            <w:r w:rsidRPr="005705B0">
              <w:rPr>
                <w:sz w:val="22"/>
                <w:szCs w:val="22"/>
              </w:rPr>
              <w:t xml:space="preserve">1.Pasažieru ielā </w:t>
            </w:r>
          </w:p>
          <w:p w14:paraId="64D30D49" w14:textId="5788D010" w:rsidR="000F4075" w:rsidRPr="005705B0" w:rsidRDefault="000F4075" w:rsidP="00643E53">
            <w:pPr>
              <w:tabs>
                <w:tab w:val="left" w:pos="5220"/>
              </w:tabs>
            </w:pPr>
            <w:r w:rsidRPr="005705B0">
              <w:rPr>
                <w:sz w:val="22"/>
                <w:szCs w:val="22"/>
              </w:rPr>
              <w:t>12, Daugavpilī, t.67238107</w:t>
            </w:r>
          </w:p>
        </w:tc>
      </w:tr>
      <w:tr w:rsidR="000F4075" w:rsidRPr="00583E1C" w14:paraId="1B1DCC09" w14:textId="77777777" w:rsidTr="00A41694">
        <w:trPr>
          <w:gridAfter w:val="3"/>
          <w:wAfter w:w="6541" w:type="dxa"/>
          <w:trHeight w:val="377"/>
        </w:trPr>
        <w:tc>
          <w:tcPr>
            <w:tcW w:w="709" w:type="dxa"/>
            <w:vMerge/>
            <w:tcBorders>
              <w:left w:val="single" w:sz="4" w:space="0" w:color="auto"/>
              <w:right w:val="single" w:sz="4" w:space="0" w:color="auto"/>
            </w:tcBorders>
          </w:tcPr>
          <w:p w14:paraId="2CF43973" w14:textId="77777777" w:rsidR="000F4075" w:rsidRPr="00583E1C" w:rsidRDefault="000F4075" w:rsidP="00643E53">
            <w:pPr>
              <w:rPr>
                <w:b/>
              </w:rPr>
            </w:pPr>
          </w:p>
        </w:tc>
        <w:tc>
          <w:tcPr>
            <w:tcW w:w="1985" w:type="dxa"/>
            <w:vMerge/>
            <w:tcBorders>
              <w:left w:val="single" w:sz="4" w:space="0" w:color="auto"/>
              <w:right w:val="single" w:sz="4" w:space="0" w:color="auto"/>
            </w:tcBorders>
          </w:tcPr>
          <w:p w14:paraId="304CC838" w14:textId="77777777" w:rsidR="000F4075" w:rsidRPr="00583E1C" w:rsidRDefault="000F4075" w:rsidP="00643E53">
            <w:pPr>
              <w:rPr>
                <w:b/>
              </w:rPr>
            </w:pPr>
          </w:p>
        </w:tc>
        <w:tc>
          <w:tcPr>
            <w:tcW w:w="1843" w:type="dxa"/>
            <w:vMerge/>
            <w:tcBorders>
              <w:left w:val="single" w:sz="4" w:space="0" w:color="auto"/>
              <w:bottom w:val="single" w:sz="4" w:space="0" w:color="auto"/>
              <w:right w:val="single" w:sz="4" w:space="0" w:color="auto"/>
            </w:tcBorders>
            <w:vAlign w:val="center"/>
          </w:tcPr>
          <w:p w14:paraId="0CA9E536" w14:textId="77777777" w:rsidR="000F4075" w:rsidRPr="00583E1C" w:rsidRDefault="000F4075" w:rsidP="00643E53">
            <w:pPr>
              <w:tabs>
                <w:tab w:val="left" w:pos="5220"/>
              </w:tabs>
              <w:ind w:right="-476"/>
              <w:rPr>
                <w:b/>
                <w:bCs/>
              </w:rPr>
            </w:pPr>
          </w:p>
        </w:tc>
        <w:tc>
          <w:tcPr>
            <w:tcW w:w="850" w:type="dxa"/>
            <w:tcBorders>
              <w:top w:val="single" w:sz="4" w:space="0" w:color="auto"/>
              <w:left w:val="single" w:sz="4" w:space="0" w:color="auto"/>
              <w:bottom w:val="single" w:sz="4" w:space="0" w:color="auto"/>
              <w:right w:val="single" w:sz="4" w:space="0" w:color="auto"/>
            </w:tcBorders>
            <w:vAlign w:val="center"/>
          </w:tcPr>
          <w:p w14:paraId="6CCB0C6D" w14:textId="20D52E37" w:rsidR="000F4075" w:rsidRPr="00583E1C" w:rsidRDefault="000F4075" w:rsidP="00643E53">
            <w:pPr>
              <w:ind w:left="-108" w:right="-186"/>
              <w:jc w:val="center"/>
            </w:pPr>
            <w:r>
              <w:t>g</w:t>
            </w:r>
            <w:r w:rsidRPr="00583E1C">
              <w:t>ab</w:t>
            </w:r>
            <w:r>
              <w:t>.</w:t>
            </w:r>
          </w:p>
        </w:tc>
        <w:tc>
          <w:tcPr>
            <w:tcW w:w="709" w:type="dxa"/>
            <w:tcBorders>
              <w:top w:val="single" w:sz="4" w:space="0" w:color="auto"/>
              <w:left w:val="single" w:sz="4" w:space="0" w:color="auto"/>
              <w:bottom w:val="single" w:sz="4" w:space="0" w:color="auto"/>
              <w:right w:val="single" w:sz="4" w:space="0" w:color="auto"/>
            </w:tcBorders>
            <w:vAlign w:val="center"/>
          </w:tcPr>
          <w:p w14:paraId="44A89A33" w14:textId="77777777" w:rsidR="000F4075" w:rsidRPr="00583E1C" w:rsidRDefault="000F4075" w:rsidP="00643E53">
            <w:pPr>
              <w:tabs>
                <w:tab w:val="left" w:pos="5220"/>
              </w:tabs>
              <w:ind w:right="-327"/>
            </w:pPr>
            <w:r w:rsidRPr="00583E1C">
              <w:t>9</w:t>
            </w:r>
          </w:p>
        </w:tc>
        <w:tc>
          <w:tcPr>
            <w:tcW w:w="851" w:type="dxa"/>
            <w:tcBorders>
              <w:top w:val="single" w:sz="4" w:space="0" w:color="auto"/>
              <w:left w:val="single" w:sz="4" w:space="0" w:color="auto"/>
              <w:bottom w:val="single" w:sz="4" w:space="0" w:color="auto"/>
              <w:right w:val="single" w:sz="4" w:space="0" w:color="auto"/>
            </w:tcBorders>
            <w:vAlign w:val="center"/>
          </w:tcPr>
          <w:p w14:paraId="13305FE3" w14:textId="77777777" w:rsidR="000F4075" w:rsidRPr="00583E1C" w:rsidRDefault="000F4075" w:rsidP="00643E53">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41DB3446" w14:textId="77777777" w:rsidR="000F4075" w:rsidRPr="00583E1C" w:rsidRDefault="000F4075" w:rsidP="00643E53">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tcPr>
          <w:p w14:paraId="5B55EA50" w14:textId="77777777" w:rsidR="000F4075" w:rsidRDefault="000F4075" w:rsidP="00643E53">
            <w:pPr>
              <w:tabs>
                <w:tab w:val="left" w:pos="5220"/>
              </w:tabs>
              <w:ind w:right="-27"/>
              <w:rPr>
                <w:sz w:val="22"/>
                <w:szCs w:val="22"/>
              </w:rPr>
            </w:pPr>
            <w:r w:rsidRPr="005705B0">
              <w:rPr>
                <w:sz w:val="22"/>
                <w:szCs w:val="22"/>
              </w:rPr>
              <w:t>Jelgavas reģionālais  centrs:</w:t>
            </w:r>
          </w:p>
          <w:p w14:paraId="7849411A" w14:textId="26A6FF23" w:rsidR="000F4075" w:rsidRPr="005705B0" w:rsidRDefault="000F4075" w:rsidP="00643E53">
            <w:pPr>
              <w:tabs>
                <w:tab w:val="left" w:pos="5220"/>
              </w:tabs>
              <w:ind w:right="-27"/>
              <w:rPr>
                <w:sz w:val="22"/>
                <w:szCs w:val="22"/>
              </w:rPr>
            </w:pPr>
            <w:r w:rsidRPr="005705B0">
              <w:rPr>
                <w:sz w:val="22"/>
                <w:szCs w:val="22"/>
              </w:rPr>
              <w:t>Prohorova ielā 12b, Jelgavā,</w:t>
            </w:r>
          </w:p>
          <w:p w14:paraId="69DB3F71" w14:textId="2D538173" w:rsidR="000F4075" w:rsidRPr="005705B0" w:rsidRDefault="000F4075" w:rsidP="00643E53">
            <w:pPr>
              <w:tabs>
                <w:tab w:val="left" w:pos="5220"/>
              </w:tabs>
            </w:pPr>
            <w:r w:rsidRPr="005705B0">
              <w:rPr>
                <w:sz w:val="22"/>
                <w:szCs w:val="22"/>
              </w:rPr>
              <w:t>t.67239125</w:t>
            </w:r>
          </w:p>
        </w:tc>
      </w:tr>
      <w:tr w:rsidR="000F4075" w:rsidRPr="00583E1C" w14:paraId="32CC4AF5" w14:textId="77777777" w:rsidTr="00A41694">
        <w:trPr>
          <w:gridAfter w:val="3"/>
          <w:wAfter w:w="6541" w:type="dxa"/>
          <w:trHeight w:val="377"/>
        </w:trPr>
        <w:tc>
          <w:tcPr>
            <w:tcW w:w="709" w:type="dxa"/>
            <w:vMerge/>
            <w:tcBorders>
              <w:left w:val="single" w:sz="4" w:space="0" w:color="auto"/>
              <w:right w:val="single" w:sz="4" w:space="0" w:color="auto"/>
            </w:tcBorders>
          </w:tcPr>
          <w:p w14:paraId="61294404" w14:textId="77777777" w:rsidR="000F4075" w:rsidRPr="00583E1C" w:rsidRDefault="000F4075" w:rsidP="00643E53">
            <w:pPr>
              <w:rPr>
                <w:b/>
              </w:rPr>
            </w:pPr>
          </w:p>
        </w:tc>
        <w:tc>
          <w:tcPr>
            <w:tcW w:w="1985" w:type="dxa"/>
            <w:vMerge/>
            <w:tcBorders>
              <w:left w:val="single" w:sz="4" w:space="0" w:color="auto"/>
              <w:right w:val="single" w:sz="4" w:space="0" w:color="auto"/>
            </w:tcBorders>
          </w:tcPr>
          <w:p w14:paraId="072349FD" w14:textId="77777777" w:rsidR="000F4075" w:rsidRPr="00583E1C" w:rsidRDefault="000F4075" w:rsidP="00643E53">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6FDA1E0A" w14:textId="77777777" w:rsidR="000F4075" w:rsidRPr="00583E1C" w:rsidRDefault="000F4075" w:rsidP="00643E53">
            <w:pPr>
              <w:tabs>
                <w:tab w:val="left" w:pos="5220"/>
              </w:tabs>
              <w:ind w:right="-476"/>
              <w:rPr>
                <w:b/>
                <w:bCs/>
              </w:rPr>
            </w:pPr>
            <w:r w:rsidRPr="00583E1C">
              <w:rPr>
                <w:b/>
                <w:bCs/>
              </w:rPr>
              <w:t>Kopā:</w:t>
            </w:r>
          </w:p>
        </w:tc>
        <w:tc>
          <w:tcPr>
            <w:tcW w:w="850" w:type="dxa"/>
            <w:tcBorders>
              <w:top w:val="single" w:sz="4" w:space="0" w:color="auto"/>
              <w:left w:val="single" w:sz="4" w:space="0" w:color="auto"/>
              <w:bottom w:val="single" w:sz="4" w:space="0" w:color="auto"/>
              <w:right w:val="single" w:sz="4" w:space="0" w:color="auto"/>
            </w:tcBorders>
            <w:vAlign w:val="center"/>
          </w:tcPr>
          <w:p w14:paraId="1DBF4924" w14:textId="77777777" w:rsidR="000F4075" w:rsidRPr="00583E1C" w:rsidRDefault="000F4075" w:rsidP="00643E53">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4E65A5F2" w14:textId="77777777" w:rsidR="000F4075" w:rsidRPr="00583E1C" w:rsidRDefault="000F4075" w:rsidP="00643E53">
            <w:pPr>
              <w:tabs>
                <w:tab w:val="left" w:pos="5220"/>
              </w:tabs>
              <w:ind w:right="-327"/>
              <w:rPr>
                <w:b/>
              </w:rPr>
            </w:pPr>
            <w:r w:rsidRPr="00583E1C">
              <w:rPr>
                <w:b/>
              </w:rPr>
              <w:t>27</w:t>
            </w:r>
          </w:p>
        </w:tc>
        <w:tc>
          <w:tcPr>
            <w:tcW w:w="851" w:type="dxa"/>
            <w:tcBorders>
              <w:top w:val="single" w:sz="4" w:space="0" w:color="auto"/>
              <w:left w:val="single" w:sz="4" w:space="0" w:color="auto"/>
              <w:bottom w:val="single" w:sz="4" w:space="0" w:color="auto"/>
              <w:right w:val="single" w:sz="4" w:space="0" w:color="auto"/>
            </w:tcBorders>
            <w:vAlign w:val="center"/>
          </w:tcPr>
          <w:p w14:paraId="2C9C13C6" w14:textId="77777777" w:rsidR="000F4075" w:rsidRPr="00583E1C" w:rsidRDefault="000F4075" w:rsidP="00643E53">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7AAF6B1E" w14:textId="77777777" w:rsidR="000F4075" w:rsidRPr="00583E1C" w:rsidRDefault="000F4075" w:rsidP="00643E53">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36AD5616" w14:textId="77777777" w:rsidR="000F4075" w:rsidRPr="00583E1C" w:rsidRDefault="000F4075" w:rsidP="00643E53">
            <w:pPr>
              <w:tabs>
                <w:tab w:val="left" w:pos="5220"/>
              </w:tabs>
              <w:ind w:hanging="108"/>
            </w:pPr>
          </w:p>
        </w:tc>
      </w:tr>
      <w:tr w:rsidR="000F4075" w:rsidRPr="00583E1C" w14:paraId="73AC3536" w14:textId="77777777" w:rsidTr="00A41694">
        <w:trPr>
          <w:gridAfter w:val="3"/>
          <w:wAfter w:w="6541" w:type="dxa"/>
          <w:trHeight w:val="377"/>
        </w:trPr>
        <w:tc>
          <w:tcPr>
            <w:tcW w:w="709" w:type="dxa"/>
            <w:vMerge/>
            <w:tcBorders>
              <w:left w:val="single" w:sz="4" w:space="0" w:color="auto"/>
              <w:right w:val="single" w:sz="4" w:space="0" w:color="auto"/>
            </w:tcBorders>
          </w:tcPr>
          <w:p w14:paraId="62645EFC" w14:textId="77777777" w:rsidR="000F4075" w:rsidRPr="00583E1C" w:rsidRDefault="000F4075" w:rsidP="00643E53">
            <w:pPr>
              <w:rPr>
                <w:b/>
              </w:rPr>
            </w:pPr>
          </w:p>
        </w:tc>
        <w:tc>
          <w:tcPr>
            <w:tcW w:w="1985" w:type="dxa"/>
            <w:vMerge/>
            <w:tcBorders>
              <w:left w:val="single" w:sz="4" w:space="0" w:color="auto"/>
              <w:right w:val="single" w:sz="4" w:space="0" w:color="auto"/>
            </w:tcBorders>
          </w:tcPr>
          <w:p w14:paraId="3F9CDC6A" w14:textId="77777777" w:rsidR="000F4075" w:rsidRPr="00583E1C" w:rsidRDefault="000F4075" w:rsidP="00643E53">
            <w:pPr>
              <w:rPr>
                <w:b/>
              </w:rPr>
            </w:pPr>
          </w:p>
        </w:tc>
        <w:tc>
          <w:tcPr>
            <w:tcW w:w="1843" w:type="dxa"/>
            <w:tcBorders>
              <w:top w:val="single" w:sz="4" w:space="0" w:color="auto"/>
              <w:left w:val="single" w:sz="4" w:space="0" w:color="auto"/>
              <w:bottom w:val="single" w:sz="4" w:space="0" w:color="auto"/>
              <w:right w:val="single" w:sz="4" w:space="0" w:color="auto"/>
            </w:tcBorders>
            <w:vAlign w:val="center"/>
          </w:tcPr>
          <w:p w14:paraId="7FC09370" w14:textId="77777777" w:rsidR="000F4075" w:rsidRPr="00583E1C" w:rsidRDefault="000F4075" w:rsidP="00643E53">
            <w:pPr>
              <w:tabs>
                <w:tab w:val="left" w:pos="5220"/>
              </w:tabs>
              <w:ind w:right="-476"/>
              <w:rPr>
                <w:b/>
                <w:bCs/>
              </w:rPr>
            </w:pPr>
            <w:r w:rsidRPr="00583E1C">
              <w:rPr>
                <w:b/>
                <w:bCs/>
              </w:rPr>
              <w:t>Kopā 2</w:t>
            </w:r>
            <w:r>
              <w:rPr>
                <w:b/>
                <w:bCs/>
              </w:rPr>
              <w:t>6</w:t>
            </w:r>
            <w:r w:rsidRPr="00583E1C">
              <w:rPr>
                <w:b/>
                <w:bCs/>
              </w:rPr>
              <w:t>.daļā</w:t>
            </w:r>
          </w:p>
        </w:tc>
        <w:tc>
          <w:tcPr>
            <w:tcW w:w="850" w:type="dxa"/>
            <w:tcBorders>
              <w:top w:val="single" w:sz="4" w:space="0" w:color="auto"/>
              <w:left w:val="single" w:sz="4" w:space="0" w:color="auto"/>
              <w:bottom w:val="single" w:sz="4" w:space="0" w:color="auto"/>
              <w:right w:val="single" w:sz="4" w:space="0" w:color="auto"/>
            </w:tcBorders>
            <w:vAlign w:val="center"/>
          </w:tcPr>
          <w:p w14:paraId="19E53417" w14:textId="77777777" w:rsidR="000F4075" w:rsidRPr="00583E1C" w:rsidRDefault="000F4075" w:rsidP="00643E53">
            <w:pPr>
              <w:tabs>
                <w:tab w:val="left" w:pos="5220"/>
              </w:tabs>
              <w:ind w:right="-186"/>
              <w:rPr>
                <w:b/>
              </w:rPr>
            </w:pPr>
            <w:r w:rsidRPr="00583E1C">
              <w:rPr>
                <w:b/>
              </w:rPr>
              <w:t>gab.</w:t>
            </w:r>
          </w:p>
        </w:tc>
        <w:tc>
          <w:tcPr>
            <w:tcW w:w="709" w:type="dxa"/>
            <w:tcBorders>
              <w:top w:val="single" w:sz="4" w:space="0" w:color="auto"/>
              <w:left w:val="single" w:sz="4" w:space="0" w:color="auto"/>
              <w:bottom w:val="single" w:sz="4" w:space="0" w:color="auto"/>
              <w:right w:val="single" w:sz="4" w:space="0" w:color="auto"/>
            </w:tcBorders>
            <w:vAlign w:val="center"/>
          </w:tcPr>
          <w:p w14:paraId="090C0856" w14:textId="77777777" w:rsidR="000F4075" w:rsidRPr="00583E1C" w:rsidRDefault="000F4075" w:rsidP="00643E53">
            <w:pPr>
              <w:tabs>
                <w:tab w:val="left" w:pos="5220"/>
              </w:tabs>
              <w:ind w:right="-327"/>
              <w:rPr>
                <w:b/>
              </w:rPr>
            </w:pPr>
            <w:r w:rsidRPr="00583E1C">
              <w:rPr>
                <w:b/>
              </w:rPr>
              <w:t>27</w:t>
            </w:r>
          </w:p>
        </w:tc>
        <w:tc>
          <w:tcPr>
            <w:tcW w:w="851" w:type="dxa"/>
            <w:tcBorders>
              <w:top w:val="single" w:sz="4" w:space="0" w:color="auto"/>
              <w:left w:val="single" w:sz="4" w:space="0" w:color="auto"/>
              <w:bottom w:val="single" w:sz="4" w:space="0" w:color="auto"/>
              <w:right w:val="single" w:sz="4" w:space="0" w:color="auto"/>
            </w:tcBorders>
            <w:vAlign w:val="center"/>
          </w:tcPr>
          <w:p w14:paraId="2DA884A4" w14:textId="77777777" w:rsidR="000F4075" w:rsidRPr="00583E1C" w:rsidRDefault="000F4075" w:rsidP="00643E53">
            <w:pPr>
              <w:tabs>
                <w:tab w:val="left" w:pos="5220"/>
              </w:tabs>
              <w:ind w:right="-476"/>
              <w:jc w:val="center"/>
              <w:rPr>
                <w:color w:val="FF0000"/>
              </w:rPr>
            </w:pPr>
          </w:p>
        </w:tc>
        <w:tc>
          <w:tcPr>
            <w:tcW w:w="992" w:type="dxa"/>
            <w:tcBorders>
              <w:top w:val="single" w:sz="4" w:space="0" w:color="auto"/>
              <w:left w:val="single" w:sz="4" w:space="0" w:color="auto"/>
              <w:bottom w:val="single" w:sz="4" w:space="0" w:color="auto"/>
              <w:right w:val="single" w:sz="4" w:space="0" w:color="auto"/>
            </w:tcBorders>
            <w:vAlign w:val="center"/>
          </w:tcPr>
          <w:p w14:paraId="34F5404D" w14:textId="77777777" w:rsidR="000F4075" w:rsidRPr="00583E1C" w:rsidRDefault="000F4075" w:rsidP="00643E53">
            <w:pPr>
              <w:tabs>
                <w:tab w:val="left" w:pos="5220"/>
              </w:tabs>
              <w:ind w:right="-476"/>
              <w:jc w:val="center"/>
              <w:rPr>
                <w:color w:val="FF0000"/>
              </w:rPr>
            </w:pPr>
          </w:p>
        </w:tc>
        <w:tc>
          <w:tcPr>
            <w:tcW w:w="2131" w:type="dxa"/>
            <w:tcBorders>
              <w:top w:val="single" w:sz="4" w:space="0" w:color="auto"/>
              <w:left w:val="single" w:sz="4" w:space="0" w:color="auto"/>
              <w:bottom w:val="single" w:sz="4" w:space="0" w:color="auto"/>
              <w:right w:val="single" w:sz="4" w:space="0" w:color="auto"/>
            </w:tcBorders>
            <w:vAlign w:val="center"/>
          </w:tcPr>
          <w:p w14:paraId="3FB090B5" w14:textId="77777777" w:rsidR="000F4075" w:rsidRPr="00583E1C" w:rsidRDefault="000F4075" w:rsidP="00643E53">
            <w:pPr>
              <w:tabs>
                <w:tab w:val="left" w:pos="5220"/>
              </w:tabs>
              <w:ind w:hanging="108"/>
            </w:pPr>
          </w:p>
        </w:tc>
      </w:tr>
    </w:tbl>
    <w:p w14:paraId="30824112" w14:textId="77777777" w:rsidR="009807FA" w:rsidRPr="00583E1C" w:rsidRDefault="009807FA" w:rsidP="009807FA">
      <w:pPr>
        <w:tabs>
          <w:tab w:val="left" w:pos="9781"/>
        </w:tabs>
        <w:ind w:right="-427"/>
      </w:pPr>
    </w:p>
    <w:p w14:paraId="10070B1C" w14:textId="77777777" w:rsidR="009807FA" w:rsidRDefault="009807FA" w:rsidP="009807FA"/>
    <w:p w14:paraId="7941F428" w14:textId="77777777" w:rsidR="00BC28C5" w:rsidRPr="00766F97" w:rsidRDefault="00BC28C5" w:rsidP="00BC28C5">
      <w:pPr>
        <w:rPr>
          <w:b/>
          <w:bCs/>
          <w:lang w:val="lv-LV"/>
        </w:rPr>
      </w:pPr>
      <w:r w:rsidRPr="00766F97">
        <w:rPr>
          <w:b/>
          <w:bCs/>
          <w:lang w:val="lv-LV"/>
        </w:rPr>
        <w:t>PIRCĒJS</w:t>
      </w:r>
      <w:r w:rsidRPr="00766F97">
        <w:rPr>
          <w:b/>
          <w:bCs/>
          <w:lang w:val="lv-LV"/>
        </w:rPr>
        <w:tab/>
      </w:r>
      <w:r w:rsidRPr="00766F97">
        <w:rPr>
          <w:b/>
          <w:bCs/>
          <w:lang w:val="lv-LV"/>
        </w:rPr>
        <w:tab/>
      </w:r>
      <w:r w:rsidRPr="00766F97">
        <w:rPr>
          <w:b/>
          <w:bCs/>
          <w:lang w:val="lv-LV"/>
        </w:rPr>
        <w:tab/>
      </w:r>
      <w:r w:rsidRPr="00766F97">
        <w:rPr>
          <w:b/>
          <w:bCs/>
          <w:lang w:val="lv-LV"/>
        </w:rPr>
        <w:tab/>
      </w:r>
      <w:r w:rsidRPr="00766F97">
        <w:rPr>
          <w:b/>
          <w:bCs/>
          <w:lang w:val="lv-LV"/>
        </w:rPr>
        <w:tab/>
      </w:r>
      <w:r w:rsidRPr="00766F97">
        <w:rPr>
          <w:b/>
          <w:bCs/>
          <w:lang w:val="lv-LV"/>
        </w:rPr>
        <w:tab/>
      </w:r>
      <w:r w:rsidRPr="00766F97">
        <w:rPr>
          <w:b/>
          <w:bCs/>
          <w:lang w:val="lv-LV"/>
        </w:rPr>
        <w:tab/>
        <w:t>PĀRDEVĒJS ________________________</w:t>
      </w:r>
      <w:r w:rsidRPr="00766F97">
        <w:rPr>
          <w:b/>
          <w:bCs/>
          <w:lang w:val="lv-LV"/>
        </w:rPr>
        <w:tab/>
      </w:r>
      <w:r w:rsidRPr="00766F97">
        <w:rPr>
          <w:b/>
          <w:bCs/>
          <w:lang w:val="lv-LV"/>
        </w:rPr>
        <w:tab/>
      </w:r>
      <w:r w:rsidRPr="00766F97">
        <w:rPr>
          <w:b/>
          <w:bCs/>
          <w:lang w:val="lv-LV"/>
        </w:rPr>
        <w:tab/>
      </w:r>
      <w:r w:rsidRPr="00766F97">
        <w:rPr>
          <w:b/>
          <w:bCs/>
          <w:lang w:val="lv-LV"/>
        </w:rPr>
        <w:tab/>
        <w:t xml:space="preserve">    ________________________</w:t>
      </w:r>
    </w:p>
    <w:p w14:paraId="72408B34" w14:textId="77777777" w:rsidR="00BC28C5" w:rsidRPr="00766F97" w:rsidRDefault="00BC28C5" w:rsidP="00BC28C5">
      <w:pPr>
        <w:rPr>
          <w:b/>
          <w:bCs/>
          <w:lang w:val="lv-LV"/>
        </w:rPr>
      </w:pPr>
    </w:p>
    <w:p w14:paraId="312940A7" w14:textId="77777777" w:rsidR="00BC28C5" w:rsidRPr="00317EBE" w:rsidRDefault="00BC28C5" w:rsidP="00BC28C5">
      <w:pPr>
        <w:rPr>
          <w:rFonts w:ascii="Times New Roman Tilde" w:hAnsi="Times New Roman Tilde"/>
          <w:lang w:val="lv-LV"/>
        </w:rPr>
      </w:pPr>
      <w:r w:rsidRPr="00766F97">
        <w:rPr>
          <w:bCs/>
          <w:lang w:val="lv-LV"/>
        </w:rPr>
        <w:t>20</w:t>
      </w:r>
      <w:r>
        <w:rPr>
          <w:bCs/>
          <w:lang w:val="lv-LV"/>
        </w:rPr>
        <w:t>20</w:t>
      </w:r>
      <w:r w:rsidRPr="00766F97">
        <w:rPr>
          <w:bCs/>
          <w:lang w:val="lv-LV"/>
        </w:rPr>
        <w:t>.gada___________________</w:t>
      </w:r>
      <w:r w:rsidRPr="00766F97">
        <w:rPr>
          <w:bCs/>
          <w:lang w:val="lv-LV"/>
        </w:rPr>
        <w:tab/>
      </w:r>
      <w:r w:rsidRPr="00766F97">
        <w:rPr>
          <w:bCs/>
          <w:lang w:val="lv-LV"/>
        </w:rPr>
        <w:tab/>
      </w:r>
      <w:r w:rsidRPr="00766F97">
        <w:rPr>
          <w:bCs/>
          <w:lang w:val="lv-LV"/>
        </w:rPr>
        <w:tab/>
      </w:r>
      <w:r w:rsidRPr="00766F97">
        <w:rPr>
          <w:bCs/>
          <w:lang w:val="lv-LV"/>
        </w:rPr>
        <w:tab/>
        <w:t xml:space="preserve">   20</w:t>
      </w:r>
      <w:r>
        <w:rPr>
          <w:bCs/>
          <w:lang w:val="lv-LV"/>
        </w:rPr>
        <w:t>20</w:t>
      </w:r>
      <w:r w:rsidRPr="00766F97">
        <w:rPr>
          <w:bCs/>
          <w:lang w:val="lv-LV"/>
        </w:rPr>
        <w:t>.gada____________</w:t>
      </w:r>
    </w:p>
    <w:p w14:paraId="16A21CC3" w14:textId="77777777" w:rsidR="00BC28C5" w:rsidRPr="00583E1C" w:rsidRDefault="00BC28C5" w:rsidP="009807FA"/>
    <w:p w14:paraId="6436335D" w14:textId="77777777" w:rsidR="00A136E3" w:rsidRDefault="00A136E3">
      <w:pPr>
        <w:rPr>
          <w:b/>
          <w:bCs/>
          <w:lang w:val="lv-LV"/>
        </w:rPr>
      </w:pPr>
      <w:r>
        <w:rPr>
          <w:b/>
          <w:bCs/>
          <w:lang w:val="lv-LV"/>
        </w:rPr>
        <w:br w:type="page"/>
      </w:r>
    </w:p>
    <w:p w14:paraId="0E5D5E6A" w14:textId="77777777" w:rsidR="006F1A46" w:rsidRPr="007945EB" w:rsidRDefault="006F1A46" w:rsidP="006F1A46">
      <w:pPr>
        <w:jc w:val="right"/>
        <w:rPr>
          <w:lang w:val="lv-LV"/>
        </w:rPr>
      </w:pPr>
      <w:r w:rsidRPr="007945EB">
        <w:rPr>
          <w:lang w:val="lv-LV"/>
        </w:rPr>
        <w:t>________________</w:t>
      </w:r>
    </w:p>
    <w:p w14:paraId="2EFBC401" w14:textId="77777777" w:rsidR="006F1A46" w:rsidRPr="007945EB" w:rsidRDefault="006F1A46" w:rsidP="006F1A46">
      <w:pPr>
        <w:jc w:val="right"/>
        <w:rPr>
          <w:lang w:val="lv-LV"/>
        </w:rPr>
      </w:pPr>
    </w:p>
    <w:p w14:paraId="0B9B1662" w14:textId="77777777" w:rsidR="006F1A46" w:rsidRPr="007945EB" w:rsidRDefault="006F1A46" w:rsidP="006F1A46">
      <w:pPr>
        <w:jc w:val="right"/>
        <w:rPr>
          <w:lang w:val="lv-LV"/>
        </w:rPr>
      </w:pPr>
      <w:r w:rsidRPr="007945EB">
        <w:rPr>
          <w:lang w:val="lv-LV"/>
        </w:rPr>
        <w:t>līguma Nr.____________</w:t>
      </w:r>
    </w:p>
    <w:p w14:paraId="57B67408" w14:textId="77777777" w:rsidR="006F1A46" w:rsidRPr="007945EB" w:rsidRDefault="006F1A46" w:rsidP="006F1A46">
      <w:pPr>
        <w:jc w:val="right"/>
        <w:rPr>
          <w:b/>
          <w:lang w:val="lv-LV"/>
        </w:rPr>
      </w:pPr>
      <w:r>
        <w:rPr>
          <w:b/>
          <w:lang w:val="lv-LV"/>
        </w:rPr>
        <w:t>3</w:t>
      </w:r>
      <w:r w:rsidRPr="007945EB">
        <w:rPr>
          <w:b/>
          <w:lang w:val="lv-LV"/>
        </w:rPr>
        <w:t>.pielikums</w:t>
      </w:r>
    </w:p>
    <w:p w14:paraId="0D8E4D39" w14:textId="77777777" w:rsidR="00A136E3" w:rsidRDefault="00A136E3" w:rsidP="00A136E3">
      <w:pPr>
        <w:jc w:val="right"/>
        <w:rPr>
          <w:rFonts w:ascii="Times New Roman Tilde" w:hAnsi="Times New Roman Tilde"/>
          <w:lang w:val="lv-LV"/>
        </w:rPr>
      </w:pPr>
    </w:p>
    <w:tbl>
      <w:tblPr>
        <w:tblW w:w="9765" w:type="dxa"/>
        <w:tblCellMar>
          <w:left w:w="0" w:type="dxa"/>
          <w:right w:w="0" w:type="dxa"/>
        </w:tblCellMar>
        <w:tblLook w:val="04A0" w:firstRow="1" w:lastRow="0" w:firstColumn="1" w:lastColumn="0" w:noHBand="0" w:noVBand="1"/>
      </w:tblPr>
      <w:tblGrid>
        <w:gridCol w:w="1134"/>
        <w:gridCol w:w="709"/>
        <w:gridCol w:w="709"/>
        <w:gridCol w:w="709"/>
        <w:gridCol w:w="708"/>
        <w:gridCol w:w="709"/>
        <w:gridCol w:w="709"/>
        <w:gridCol w:w="709"/>
        <w:gridCol w:w="708"/>
        <w:gridCol w:w="851"/>
        <w:gridCol w:w="850"/>
        <w:gridCol w:w="884"/>
        <w:gridCol w:w="376"/>
      </w:tblGrid>
      <w:tr w:rsidR="00A136E3" w:rsidRPr="002B449A" w14:paraId="107DEB41" w14:textId="77777777" w:rsidTr="00BB3E5E">
        <w:trPr>
          <w:trHeight w:val="205"/>
        </w:trPr>
        <w:tc>
          <w:tcPr>
            <w:tcW w:w="9765" w:type="dxa"/>
            <w:gridSpan w:val="13"/>
            <w:tcMar>
              <w:top w:w="0" w:type="dxa"/>
              <w:left w:w="108" w:type="dxa"/>
              <w:bottom w:w="0" w:type="dxa"/>
              <w:right w:w="108" w:type="dxa"/>
            </w:tcMar>
            <w:hideMark/>
          </w:tcPr>
          <w:p w14:paraId="27352FEB" w14:textId="77777777" w:rsidR="00A136E3" w:rsidRPr="0049446B" w:rsidRDefault="00A136E3" w:rsidP="00BB3E5E">
            <w:pPr>
              <w:autoSpaceDE w:val="0"/>
              <w:autoSpaceDN w:val="0"/>
              <w:adjustRightInd w:val="0"/>
              <w:jc w:val="center"/>
              <w:rPr>
                <w:b/>
                <w:bCs/>
                <w:color w:val="000000"/>
                <w:lang w:val="lv-LV" w:eastAsia="lv-LV"/>
              </w:rPr>
            </w:pPr>
            <w:r w:rsidRPr="0049446B">
              <w:rPr>
                <w:b/>
                <w:bCs/>
                <w:color w:val="000000"/>
                <w:lang w:val="lv-LV" w:eastAsia="lv-LV"/>
              </w:rPr>
              <w:t>IZMĒRU TABULA VĪRIEŠIEM</w:t>
            </w:r>
          </w:p>
          <w:p w14:paraId="3E7C044B" w14:textId="77777777" w:rsidR="00A136E3" w:rsidRPr="002B449A" w:rsidRDefault="00A136E3" w:rsidP="00BB3E5E">
            <w:pPr>
              <w:autoSpaceDE w:val="0"/>
              <w:autoSpaceDN w:val="0"/>
              <w:adjustRightInd w:val="0"/>
              <w:jc w:val="center"/>
              <w:rPr>
                <w:color w:val="000000"/>
                <w:sz w:val="16"/>
                <w:szCs w:val="16"/>
                <w:lang w:val="lv-LV" w:eastAsia="lv-LV"/>
              </w:rPr>
            </w:pPr>
          </w:p>
          <w:tbl>
            <w:tblPr>
              <w:tblW w:w="9529" w:type="dxa"/>
              <w:jc w:val="center"/>
              <w:tblLook w:val="04A0" w:firstRow="1" w:lastRow="0" w:firstColumn="1" w:lastColumn="0" w:noHBand="0" w:noVBand="1"/>
            </w:tblPr>
            <w:tblGrid>
              <w:gridCol w:w="1132"/>
              <w:gridCol w:w="430"/>
              <w:gridCol w:w="430"/>
              <w:gridCol w:w="550"/>
              <w:gridCol w:w="567"/>
              <w:gridCol w:w="567"/>
              <w:gridCol w:w="567"/>
              <w:gridCol w:w="567"/>
              <w:gridCol w:w="567"/>
              <w:gridCol w:w="567"/>
              <w:gridCol w:w="567"/>
              <w:gridCol w:w="567"/>
              <w:gridCol w:w="510"/>
              <w:gridCol w:w="510"/>
              <w:gridCol w:w="539"/>
              <w:gridCol w:w="892"/>
            </w:tblGrid>
            <w:tr w:rsidR="00A136E3" w:rsidRPr="002B449A" w14:paraId="7AF18D46" w14:textId="77777777" w:rsidTr="00BB3E5E">
              <w:trPr>
                <w:trHeight w:val="274"/>
                <w:jc w:val="center"/>
              </w:trPr>
              <w:tc>
                <w:tcPr>
                  <w:tcW w:w="1132" w:type="dxa"/>
                  <w:tcBorders>
                    <w:top w:val="single" w:sz="4" w:space="0" w:color="auto"/>
                    <w:left w:val="single" w:sz="4" w:space="0" w:color="auto"/>
                    <w:bottom w:val="single" w:sz="4" w:space="0" w:color="auto"/>
                    <w:right w:val="single" w:sz="4" w:space="0" w:color="auto"/>
                  </w:tcBorders>
                  <w:shd w:val="clear" w:color="auto" w:fill="auto"/>
                  <w:hideMark/>
                </w:tcPr>
                <w:p w14:paraId="36BD7462" w14:textId="77777777" w:rsidR="00A136E3" w:rsidRPr="002B449A" w:rsidRDefault="00A136E3" w:rsidP="00BB3E5E">
                  <w:pPr>
                    <w:ind w:hanging="83"/>
                    <w:jc w:val="center"/>
                    <w:rPr>
                      <w:sz w:val="16"/>
                      <w:szCs w:val="16"/>
                      <w:lang w:val="lv-LV" w:eastAsia="lv-LV"/>
                    </w:rPr>
                  </w:pPr>
                  <w:r w:rsidRPr="002B449A">
                    <w:rPr>
                      <w:sz w:val="16"/>
                      <w:szCs w:val="16"/>
                      <w:lang w:val="lv-LV" w:eastAsia="lv-LV"/>
                    </w:rPr>
                    <w:t>Apvienotais izmērs</w:t>
                  </w:r>
                </w:p>
              </w:tc>
              <w:tc>
                <w:tcPr>
                  <w:tcW w:w="860" w:type="dxa"/>
                  <w:gridSpan w:val="2"/>
                  <w:tcBorders>
                    <w:top w:val="single" w:sz="8" w:space="0" w:color="auto"/>
                    <w:left w:val="single" w:sz="4" w:space="0" w:color="auto"/>
                    <w:bottom w:val="single" w:sz="8" w:space="0" w:color="auto"/>
                    <w:right w:val="single" w:sz="8" w:space="0" w:color="000000"/>
                  </w:tcBorders>
                  <w:shd w:val="clear" w:color="auto" w:fill="auto"/>
                  <w:hideMark/>
                </w:tcPr>
                <w:p w14:paraId="1D26A3DA" w14:textId="77777777" w:rsidR="00A136E3" w:rsidRPr="002B449A" w:rsidRDefault="00A136E3" w:rsidP="00BB3E5E">
                  <w:pPr>
                    <w:jc w:val="center"/>
                    <w:rPr>
                      <w:sz w:val="16"/>
                      <w:szCs w:val="16"/>
                      <w:lang w:val="lv-LV" w:eastAsia="lv-LV"/>
                    </w:rPr>
                  </w:pPr>
                  <w:r w:rsidRPr="002B449A">
                    <w:rPr>
                      <w:sz w:val="16"/>
                      <w:szCs w:val="16"/>
                      <w:lang w:val="lv-LV" w:eastAsia="lv-LV"/>
                    </w:rPr>
                    <w:t>S</w:t>
                  </w:r>
                </w:p>
              </w:tc>
              <w:tc>
                <w:tcPr>
                  <w:tcW w:w="1117" w:type="dxa"/>
                  <w:gridSpan w:val="2"/>
                  <w:tcBorders>
                    <w:top w:val="single" w:sz="8" w:space="0" w:color="auto"/>
                    <w:left w:val="nil"/>
                    <w:bottom w:val="single" w:sz="8" w:space="0" w:color="auto"/>
                    <w:right w:val="single" w:sz="8" w:space="0" w:color="000000"/>
                  </w:tcBorders>
                  <w:shd w:val="clear" w:color="auto" w:fill="auto"/>
                  <w:hideMark/>
                </w:tcPr>
                <w:p w14:paraId="6E68AA46" w14:textId="77777777" w:rsidR="00A136E3" w:rsidRPr="002B449A" w:rsidRDefault="00A136E3" w:rsidP="00BB3E5E">
                  <w:pPr>
                    <w:jc w:val="center"/>
                    <w:rPr>
                      <w:sz w:val="16"/>
                      <w:szCs w:val="16"/>
                      <w:lang w:val="lv-LV" w:eastAsia="lv-LV"/>
                    </w:rPr>
                  </w:pPr>
                  <w:r w:rsidRPr="002B449A">
                    <w:rPr>
                      <w:sz w:val="16"/>
                      <w:szCs w:val="16"/>
                      <w:lang w:val="lv-LV" w:eastAsia="lv-LV"/>
                    </w:rPr>
                    <w:t>M</w:t>
                  </w:r>
                </w:p>
              </w:tc>
              <w:tc>
                <w:tcPr>
                  <w:tcW w:w="1134" w:type="dxa"/>
                  <w:gridSpan w:val="2"/>
                  <w:tcBorders>
                    <w:top w:val="single" w:sz="8" w:space="0" w:color="auto"/>
                    <w:left w:val="nil"/>
                    <w:bottom w:val="single" w:sz="8" w:space="0" w:color="auto"/>
                    <w:right w:val="single" w:sz="8" w:space="0" w:color="000000"/>
                  </w:tcBorders>
                  <w:shd w:val="clear" w:color="auto" w:fill="auto"/>
                  <w:hideMark/>
                </w:tcPr>
                <w:p w14:paraId="40593598" w14:textId="77777777" w:rsidR="00A136E3" w:rsidRPr="002B449A" w:rsidRDefault="00A136E3" w:rsidP="00BB3E5E">
                  <w:pPr>
                    <w:jc w:val="center"/>
                    <w:rPr>
                      <w:sz w:val="16"/>
                      <w:szCs w:val="16"/>
                      <w:lang w:val="lv-LV" w:eastAsia="lv-LV"/>
                    </w:rPr>
                  </w:pPr>
                  <w:r w:rsidRPr="002B449A">
                    <w:rPr>
                      <w:sz w:val="16"/>
                      <w:szCs w:val="16"/>
                      <w:lang w:val="lv-LV" w:eastAsia="lv-LV"/>
                    </w:rPr>
                    <w:t>L</w:t>
                  </w:r>
                </w:p>
              </w:tc>
              <w:tc>
                <w:tcPr>
                  <w:tcW w:w="1134" w:type="dxa"/>
                  <w:gridSpan w:val="2"/>
                  <w:tcBorders>
                    <w:top w:val="single" w:sz="8" w:space="0" w:color="auto"/>
                    <w:left w:val="nil"/>
                    <w:bottom w:val="single" w:sz="8" w:space="0" w:color="auto"/>
                    <w:right w:val="single" w:sz="8" w:space="0" w:color="000000"/>
                  </w:tcBorders>
                  <w:shd w:val="clear" w:color="auto" w:fill="auto"/>
                  <w:hideMark/>
                </w:tcPr>
                <w:p w14:paraId="3969CCEE" w14:textId="77777777" w:rsidR="00A136E3" w:rsidRPr="002B449A" w:rsidRDefault="00A136E3" w:rsidP="00BB3E5E">
                  <w:pPr>
                    <w:jc w:val="center"/>
                    <w:rPr>
                      <w:sz w:val="16"/>
                      <w:szCs w:val="16"/>
                      <w:lang w:val="lv-LV" w:eastAsia="lv-LV"/>
                    </w:rPr>
                  </w:pPr>
                  <w:r w:rsidRPr="002B449A">
                    <w:rPr>
                      <w:sz w:val="16"/>
                      <w:szCs w:val="16"/>
                      <w:lang w:val="lv-LV" w:eastAsia="lv-LV"/>
                    </w:rPr>
                    <w:t>XL</w:t>
                  </w:r>
                </w:p>
              </w:tc>
              <w:tc>
                <w:tcPr>
                  <w:tcW w:w="1134" w:type="dxa"/>
                  <w:gridSpan w:val="2"/>
                  <w:tcBorders>
                    <w:top w:val="single" w:sz="8" w:space="0" w:color="auto"/>
                    <w:left w:val="nil"/>
                    <w:bottom w:val="single" w:sz="8" w:space="0" w:color="auto"/>
                    <w:right w:val="single" w:sz="8" w:space="0" w:color="000000"/>
                  </w:tcBorders>
                  <w:shd w:val="clear" w:color="auto" w:fill="auto"/>
                  <w:hideMark/>
                </w:tcPr>
                <w:p w14:paraId="2AE78F98" w14:textId="77777777" w:rsidR="00A136E3" w:rsidRPr="002B449A" w:rsidRDefault="00A136E3" w:rsidP="00BB3E5E">
                  <w:pPr>
                    <w:jc w:val="center"/>
                    <w:rPr>
                      <w:sz w:val="16"/>
                      <w:szCs w:val="16"/>
                      <w:lang w:val="lv-LV" w:eastAsia="lv-LV"/>
                    </w:rPr>
                  </w:pPr>
                  <w:r w:rsidRPr="002B449A">
                    <w:rPr>
                      <w:sz w:val="16"/>
                      <w:szCs w:val="16"/>
                      <w:lang w:val="lv-LV" w:eastAsia="lv-LV"/>
                    </w:rPr>
                    <w:t>XXL</w:t>
                  </w:r>
                </w:p>
              </w:tc>
              <w:tc>
                <w:tcPr>
                  <w:tcW w:w="1077" w:type="dxa"/>
                  <w:gridSpan w:val="2"/>
                  <w:tcBorders>
                    <w:top w:val="single" w:sz="8" w:space="0" w:color="auto"/>
                    <w:left w:val="nil"/>
                    <w:bottom w:val="single" w:sz="8" w:space="0" w:color="auto"/>
                    <w:right w:val="single" w:sz="8" w:space="0" w:color="000000"/>
                  </w:tcBorders>
                  <w:shd w:val="clear" w:color="auto" w:fill="auto"/>
                  <w:hideMark/>
                </w:tcPr>
                <w:p w14:paraId="107C787D" w14:textId="77777777" w:rsidR="00A136E3" w:rsidRPr="002B449A" w:rsidRDefault="00A136E3" w:rsidP="00BB3E5E">
                  <w:pPr>
                    <w:jc w:val="center"/>
                    <w:rPr>
                      <w:sz w:val="16"/>
                      <w:szCs w:val="16"/>
                      <w:lang w:val="lv-LV" w:eastAsia="lv-LV"/>
                    </w:rPr>
                  </w:pPr>
                  <w:r w:rsidRPr="002B449A">
                    <w:rPr>
                      <w:sz w:val="16"/>
                      <w:szCs w:val="16"/>
                      <w:lang w:val="lv-LV" w:eastAsia="lv-LV"/>
                    </w:rPr>
                    <w:t>XXXL</w:t>
                  </w:r>
                </w:p>
              </w:tc>
              <w:tc>
                <w:tcPr>
                  <w:tcW w:w="1049" w:type="dxa"/>
                  <w:gridSpan w:val="2"/>
                  <w:tcBorders>
                    <w:top w:val="single" w:sz="8" w:space="0" w:color="auto"/>
                    <w:left w:val="nil"/>
                    <w:bottom w:val="single" w:sz="8" w:space="0" w:color="auto"/>
                    <w:right w:val="single" w:sz="8" w:space="0" w:color="000000"/>
                  </w:tcBorders>
                  <w:shd w:val="clear" w:color="auto" w:fill="auto"/>
                  <w:hideMark/>
                </w:tcPr>
                <w:p w14:paraId="122704B7" w14:textId="77777777" w:rsidR="00A136E3" w:rsidRPr="002B449A" w:rsidRDefault="00A136E3" w:rsidP="00BB3E5E">
                  <w:pPr>
                    <w:jc w:val="center"/>
                    <w:rPr>
                      <w:sz w:val="16"/>
                      <w:szCs w:val="16"/>
                      <w:lang w:val="lv-LV" w:eastAsia="lv-LV"/>
                    </w:rPr>
                  </w:pPr>
                  <w:r w:rsidRPr="002B449A">
                    <w:rPr>
                      <w:sz w:val="16"/>
                      <w:szCs w:val="16"/>
                      <w:lang w:val="lv-LV" w:eastAsia="lv-LV"/>
                    </w:rPr>
                    <w:t>XXXXL</w:t>
                  </w:r>
                </w:p>
              </w:tc>
              <w:tc>
                <w:tcPr>
                  <w:tcW w:w="892" w:type="dxa"/>
                  <w:tcBorders>
                    <w:top w:val="single" w:sz="8" w:space="0" w:color="auto"/>
                    <w:left w:val="nil"/>
                    <w:bottom w:val="single" w:sz="8" w:space="0" w:color="auto"/>
                    <w:right w:val="single" w:sz="8" w:space="0" w:color="auto"/>
                  </w:tcBorders>
                  <w:shd w:val="clear" w:color="auto" w:fill="auto"/>
                  <w:hideMark/>
                </w:tcPr>
                <w:p w14:paraId="7DECA7E2" w14:textId="77777777" w:rsidR="00A136E3" w:rsidRPr="002B449A" w:rsidRDefault="00A136E3" w:rsidP="00BB3E5E">
                  <w:pPr>
                    <w:jc w:val="center"/>
                    <w:rPr>
                      <w:sz w:val="16"/>
                      <w:szCs w:val="16"/>
                      <w:lang w:val="lv-LV" w:eastAsia="lv-LV"/>
                    </w:rPr>
                  </w:pPr>
                  <w:r w:rsidRPr="002B449A">
                    <w:rPr>
                      <w:sz w:val="16"/>
                      <w:szCs w:val="16"/>
                      <w:lang w:val="lv-LV" w:eastAsia="lv-LV"/>
                    </w:rPr>
                    <w:t>XXXXXL</w:t>
                  </w:r>
                </w:p>
              </w:tc>
            </w:tr>
            <w:tr w:rsidR="00A136E3" w:rsidRPr="002B449A" w14:paraId="635D0735" w14:textId="77777777" w:rsidTr="00BB3E5E">
              <w:trPr>
                <w:trHeight w:val="330"/>
                <w:jc w:val="center"/>
              </w:trPr>
              <w:tc>
                <w:tcPr>
                  <w:tcW w:w="1132" w:type="dxa"/>
                  <w:tcBorders>
                    <w:top w:val="single" w:sz="4" w:space="0" w:color="auto"/>
                    <w:left w:val="single" w:sz="8" w:space="0" w:color="auto"/>
                    <w:bottom w:val="single" w:sz="8" w:space="0" w:color="auto"/>
                    <w:right w:val="single" w:sz="8" w:space="0" w:color="auto"/>
                  </w:tcBorders>
                  <w:shd w:val="clear" w:color="auto" w:fill="auto"/>
                  <w:hideMark/>
                </w:tcPr>
                <w:p w14:paraId="1FC5A028" w14:textId="77777777" w:rsidR="00A136E3" w:rsidRPr="002B449A" w:rsidRDefault="00A136E3" w:rsidP="00BB3E5E">
                  <w:pPr>
                    <w:jc w:val="center"/>
                    <w:rPr>
                      <w:sz w:val="16"/>
                      <w:szCs w:val="16"/>
                      <w:lang w:val="lv-LV" w:eastAsia="lv-LV"/>
                    </w:rPr>
                  </w:pPr>
                  <w:r w:rsidRPr="002B449A">
                    <w:rPr>
                      <w:sz w:val="16"/>
                      <w:szCs w:val="16"/>
                      <w:lang w:val="lv-LV" w:eastAsia="lv-LV"/>
                    </w:rPr>
                    <w:t>Izmērs</w:t>
                  </w:r>
                </w:p>
              </w:tc>
              <w:tc>
                <w:tcPr>
                  <w:tcW w:w="430" w:type="dxa"/>
                  <w:tcBorders>
                    <w:top w:val="nil"/>
                    <w:left w:val="nil"/>
                    <w:bottom w:val="single" w:sz="8" w:space="0" w:color="auto"/>
                    <w:right w:val="single" w:sz="8" w:space="0" w:color="auto"/>
                  </w:tcBorders>
                  <w:shd w:val="clear" w:color="auto" w:fill="auto"/>
                  <w:hideMark/>
                </w:tcPr>
                <w:p w14:paraId="7B9DDD65" w14:textId="77777777" w:rsidR="00A136E3" w:rsidRPr="002B449A" w:rsidRDefault="00A136E3" w:rsidP="00BB3E5E">
                  <w:pPr>
                    <w:jc w:val="center"/>
                    <w:rPr>
                      <w:b/>
                      <w:bCs/>
                      <w:sz w:val="16"/>
                      <w:szCs w:val="16"/>
                      <w:lang w:val="lv-LV" w:eastAsia="lv-LV"/>
                    </w:rPr>
                  </w:pPr>
                  <w:r w:rsidRPr="002B449A">
                    <w:rPr>
                      <w:b/>
                      <w:bCs/>
                      <w:sz w:val="16"/>
                      <w:szCs w:val="16"/>
                      <w:lang w:val="lv-LV" w:eastAsia="lv-LV"/>
                    </w:rPr>
                    <w:t>42</w:t>
                  </w:r>
                </w:p>
              </w:tc>
              <w:tc>
                <w:tcPr>
                  <w:tcW w:w="430" w:type="dxa"/>
                  <w:tcBorders>
                    <w:top w:val="nil"/>
                    <w:left w:val="nil"/>
                    <w:bottom w:val="single" w:sz="8" w:space="0" w:color="auto"/>
                    <w:right w:val="single" w:sz="8" w:space="0" w:color="auto"/>
                  </w:tcBorders>
                  <w:shd w:val="clear" w:color="auto" w:fill="auto"/>
                  <w:hideMark/>
                </w:tcPr>
                <w:p w14:paraId="724354BD" w14:textId="77777777" w:rsidR="00A136E3" w:rsidRPr="002B449A" w:rsidRDefault="00A136E3" w:rsidP="00BB3E5E">
                  <w:pPr>
                    <w:jc w:val="center"/>
                    <w:rPr>
                      <w:b/>
                      <w:bCs/>
                      <w:sz w:val="16"/>
                      <w:szCs w:val="16"/>
                      <w:lang w:val="lv-LV" w:eastAsia="lv-LV"/>
                    </w:rPr>
                  </w:pPr>
                  <w:r w:rsidRPr="002B449A">
                    <w:rPr>
                      <w:b/>
                      <w:bCs/>
                      <w:sz w:val="16"/>
                      <w:szCs w:val="16"/>
                      <w:lang w:val="lv-LV" w:eastAsia="lv-LV"/>
                    </w:rPr>
                    <w:t>44</w:t>
                  </w:r>
                </w:p>
              </w:tc>
              <w:tc>
                <w:tcPr>
                  <w:tcW w:w="550" w:type="dxa"/>
                  <w:tcBorders>
                    <w:top w:val="nil"/>
                    <w:left w:val="nil"/>
                    <w:bottom w:val="single" w:sz="8" w:space="0" w:color="auto"/>
                    <w:right w:val="single" w:sz="8" w:space="0" w:color="auto"/>
                  </w:tcBorders>
                  <w:shd w:val="clear" w:color="auto" w:fill="auto"/>
                  <w:hideMark/>
                </w:tcPr>
                <w:p w14:paraId="1C16C9FA" w14:textId="77777777" w:rsidR="00A136E3" w:rsidRPr="002B449A" w:rsidRDefault="00A136E3" w:rsidP="00BB3E5E">
                  <w:pPr>
                    <w:jc w:val="center"/>
                    <w:rPr>
                      <w:b/>
                      <w:bCs/>
                      <w:sz w:val="16"/>
                      <w:szCs w:val="16"/>
                      <w:lang w:val="lv-LV" w:eastAsia="lv-LV"/>
                    </w:rPr>
                  </w:pPr>
                  <w:r w:rsidRPr="002B449A">
                    <w:rPr>
                      <w:b/>
                      <w:bCs/>
                      <w:sz w:val="16"/>
                      <w:szCs w:val="16"/>
                      <w:lang w:val="lv-LV" w:eastAsia="lv-LV"/>
                    </w:rPr>
                    <w:t>46</w:t>
                  </w:r>
                </w:p>
              </w:tc>
              <w:tc>
                <w:tcPr>
                  <w:tcW w:w="567" w:type="dxa"/>
                  <w:tcBorders>
                    <w:top w:val="nil"/>
                    <w:left w:val="nil"/>
                    <w:bottom w:val="single" w:sz="8" w:space="0" w:color="auto"/>
                    <w:right w:val="single" w:sz="8" w:space="0" w:color="auto"/>
                  </w:tcBorders>
                  <w:shd w:val="clear" w:color="auto" w:fill="auto"/>
                  <w:hideMark/>
                </w:tcPr>
                <w:p w14:paraId="314F4447" w14:textId="77777777" w:rsidR="00A136E3" w:rsidRPr="002B449A" w:rsidRDefault="00A136E3" w:rsidP="00BB3E5E">
                  <w:pPr>
                    <w:jc w:val="center"/>
                    <w:rPr>
                      <w:b/>
                      <w:bCs/>
                      <w:sz w:val="16"/>
                      <w:szCs w:val="16"/>
                      <w:lang w:val="lv-LV" w:eastAsia="lv-LV"/>
                    </w:rPr>
                  </w:pPr>
                  <w:r w:rsidRPr="002B449A">
                    <w:rPr>
                      <w:b/>
                      <w:bCs/>
                      <w:sz w:val="16"/>
                      <w:szCs w:val="16"/>
                      <w:lang w:val="lv-LV" w:eastAsia="lv-LV"/>
                    </w:rPr>
                    <w:t>48</w:t>
                  </w:r>
                </w:p>
              </w:tc>
              <w:tc>
                <w:tcPr>
                  <w:tcW w:w="567" w:type="dxa"/>
                  <w:tcBorders>
                    <w:top w:val="nil"/>
                    <w:left w:val="nil"/>
                    <w:bottom w:val="single" w:sz="8" w:space="0" w:color="auto"/>
                    <w:right w:val="single" w:sz="8" w:space="0" w:color="auto"/>
                  </w:tcBorders>
                  <w:shd w:val="clear" w:color="auto" w:fill="auto"/>
                  <w:hideMark/>
                </w:tcPr>
                <w:p w14:paraId="48FB2412" w14:textId="77777777" w:rsidR="00A136E3" w:rsidRPr="002B449A" w:rsidRDefault="00A136E3" w:rsidP="00BB3E5E">
                  <w:pPr>
                    <w:jc w:val="center"/>
                    <w:rPr>
                      <w:b/>
                      <w:bCs/>
                      <w:sz w:val="16"/>
                      <w:szCs w:val="16"/>
                      <w:lang w:val="lv-LV" w:eastAsia="lv-LV"/>
                    </w:rPr>
                  </w:pPr>
                  <w:r w:rsidRPr="002B449A">
                    <w:rPr>
                      <w:b/>
                      <w:bCs/>
                      <w:sz w:val="16"/>
                      <w:szCs w:val="16"/>
                      <w:lang w:val="lv-LV" w:eastAsia="lv-LV"/>
                    </w:rPr>
                    <w:t>50</w:t>
                  </w:r>
                </w:p>
              </w:tc>
              <w:tc>
                <w:tcPr>
                  <w:tcW w:w="567" w:type="dxa"/>
                  <w:tcBorders>
                    <w:top w:val="nil"/>
                    <w:left w:val="nil"/>
                    <w:bottom w:val="single" w:sz="8" w:space="0" w:color="auto"/>
                    <w:right w:val="single" w:sz="8" w:space="0" w:color="auto"/>
                  </w:tcBorders>
                  <w:shd w:val="clear" w:color="auto" w:fill="auto"/>
                  <w:hideMark/>
                </w:tcPr>
                <w:p w14:paraId="65A39CEE" w14:textId="77777777" w:rsidR="00A136E3" w:rsidRPr="002B449A" w:rsidRDefault="00A136E3" w:rsidP="00BB3E5E">
                  <w:pPr>
                    <w:jc w:val="center"/>
                    <w:rPr>
                      <w:b/>
                      <w:bCs/>
                      <w:sz w:val="16"/>
                      <w:szCs w:val="16"/>
                      <w:lang w:val="lv-LV" w:eastAsia="lv-LV"/>
                    </w:rPr>
                  </w:pPr>
                  <w:r w:rsidRPr="002B449A">
                    <w:rPr>
                      <w:b/>
                      <w:bCs/>
                      <w:sz w:val="16"/>
                      <w:szCs w:val="16"/>
                      <w:lang w:val="lv-LV" w:eastAsia="lv-LV"/>
                    </w:rPr>
                    <w:t>52</w:t>
                  </w:r>
                </w:p>
              </w:tc>
              <w:tc>
                <w:tcPr>
                  <w:tcW w:w="567" w:type="dxa"/>
                  <w:tcBorders>
                    <w:top w:val="nil"/>
                    <w:left w:val="nil"/>
                    <w:bottom w:val="single" w:sz="8" w:space="0" w:color="auto"/>
                    <w:right w:val="single" w:sz="8" w:space="0" w:color="auto"/>
                  </w:tcBorders>
                  <w:shd w:val="clear" w:color="auto" w:fill="auto"/>
                  <w:hideMark/>
                </w:tcPr>
                <w:p w14:paraId="50C840DC" w14:textId="77777777" w:rsidR="00A136E3" w:rsidRPr="002B449A" w:rsidRDefault="00A136E3" w:rsidP="00BB3E5E">
                  <w:pPr>
                    <w:jc w:val="center"/>
                    <w:rPr>
                      <w:b/>
                      <w:bCs/>
                      <w:sz w:val="16"/>
                      <w:szCs w:val="16"/>
                      <w:lang w:val="lv-LV" w:eastAsia="lv-LV"/>
                    </w:rPr>
                  </w:pPr>
                  <w:r w:rsidRPr="002B449A">
                    <w:rPr>
                      <w:b/>
                      <w:bCs/>
                      <w:sz w:val="16"/>
                      <w:szCs w:val="16"/>
                      <w:lang w:val="lv-LV" w:eastAsia="lv-LV"/>
                    </w:rPr>
                    <w:t>54</w:t>
                  </w:r>
                </w:p>
              </w:tc>
              <w:tc>
                <w:tcPr>
                  <w:tcW w:w="567" w:type="dxa"/>
                  <w:tcBorders>
                    <w:top w:val="nil"/>
                    <w:left w:val="nil"/>
                    <w:bottom w:val="single" w:sz="8" w:space="0" w:color="auto"/>
                    <w:right w:val="single" w:sz="8" w:space="0" w:color="auto"/>
                  </w:tcBorders>
                  <w:shd w:val="clear" w:color="auto" w:fill="auto"/>
                  <w:hideMark/>
                </w:tcPr>
                <w:p w14:paraId="2D6D0F11" w14:textId="77777777" w:rsidR="00A136E3" w:rsidRPr="002B449A" w:rsidRDefault="00A136E3" w:rsidP="00BB3E5E">
                  <w:pPr>
                    <w:jc w:val="center"/>
                    <w:rPr>
                      <w:b/>
                      <w:bCs/>
                      <w:sz w:val="16"/>
                      <w:szCs w:val="16"/>
                      <w:lang w:val="lv-LV" w:eastAsia="lv-LV"/>
                    </w:rPr>
                  </w:pPr>
                  <w:r w:rsidRPr="002B449A">
                    <w:rPr>
                      <w:b/>
                      <w:bCs/>
                      <w:sz w:val="16"/>
                      <w:szCs w:val="16"/>
                      <w:lang w:val="lv-LV" w:eastAsia="lv-LV"/>
                    </w:rPr>
                    <w:t>56</w:t>
                  </w:r>
                </w:p>
              </w:tc>
              <w:tc>
                <w:tcPr>
                  <w:tcW w:w="567" w:type="dxa"/>
                  <w:tcBorders>
                    <w:top w:val="nil"/>
                    <w:left w:val="nil"/>
                    <w:bottom w:val="single" w:sz="8" w:space="0" w:color="auto"/>
                    <w:right w:val="single" w:sz="8" w:space="0" w:color="auto"/>
                  </w:tcBorders>
                  <w:shd w:val="clear" w:color="auto" w:fill="auto"/>
                  <w:hideMark/>
                </w:tcPr>
                <w:p w14:paraId="4BE7BC2B" w14:textId="77777777" w:rsidR="00A136E3" w:rsidRPr="002B449A" w:rsidRDefault="00A136E3" w:rsidP="00BB3E5E">
                  <w:pPr>
                    <w:jc w:val="center"/>
                    <w:rPr>
                      <w:b/>
                      <w:bCs/>
                      <w:sz w:val="16"/>
                      <w:szCs w:val="16"/>
                      <w:lang w:val="lv-LV" w:eastAsia="lv-LV"/>
                    </w:rPr>
                  </w:pPr>
                  <w:r w:rsidRPr="002B449A">
                    <w:rPr>
                      <w:b/>
                      <w:bCs/>
                      <w:sz w:val="16"/>
                      <w:szCs w:val="16"/>
                      <w:lang w:val="lv-LV" w:eastAsia="lv-LV"/>
                    </w:rPr>
                    <w:t>58</w:t>
                  </w:r>
                </w:p>
              </w:tc>
              <w:tc>
                <w:tcPr>
                  <w:tcW w:w="567" w:type="dxa"/>
                  <w:tcBorders>
                    <w:top w:val="nil"/>
                    <w:left w:val="nil"/>
                    <w:bottom w:val="single" w:sz="8" w:space="0" w:color="auto"/>
                    <w:right w:val="single" w:sz="8" w:space="0" w:color="auto"/>
                  </w:tcBorders>
                  <w:shd w:val="clear" w:color="auto" w:fill="auto"/>
                  <w:hideMark/>
                </w:tcPr>
                <w:p w14:paraId="142A91EB" w14:textId="77777777" w:rsidR="00A136E3" w:rsidRPr="002B449A" w:rsidRDefault="00A136E3" w:rsidP="00BB3E5E">
                  <w:pPr>
                    <w:jc w:val="center"/>
                    <w:rPr>
                      <w:b/>
                      <w:bCs/>
                      <w:sz w:val="16"/>
                      <w:szCs w:val="16"/>
                      <w:lang w:val="lv-LV" w:eastAsia="lv-LV"/>
                    </w:rPr>
                  </w:pPr>
                  <w:r w:rsidRPr="002B449A">
                    <w:rPr>
                      <w:b/>
                      <w:bCs/>
                      <w:sz w:val="16"/>
                      <w:szCs w:val="16"/>
                      <w:lang w:val="lv-LV" w:eastAsia="lv-LV"/>
                    </w:rPr>
                    <w:t>60</w:t>
                  </w:r>
                </w:p>
              </w:tc>
              <w:tc>
                <w:tcPr>
                  <w:tcW w:w="567" w:type="dxa"/>
                  <w:tcBorders>
                    <w:top w:val="nil"/>
                    <w:left w:val="nil"/>
                    <w:bottom w:val="single" w:sz="8" w:space="0" w:color="auto"/>
                    <w:right w:val="single" w:sz="8" w:space="0" w:color="auto"/>
                  </w:tcBorders>
                  <w:shd w:val="clear" w:color="auto" w:fill="auto"/>
                  <w:hideMark/>
                </w:tcPr>
                <w:p w14:paraId="402CA51C" w14:textId="77777777" w:rsidR="00A136E3" w:rsidRPr="002B449A" w:rsidRDefault="00A136E3" w:rsidP="00BB3E5E">
                  <w:pPr>
                    <w:jc w:val="center"/>
                    <w:rPr>
                      <w:b/>
                      <w:bCs/>
                      <w:sz w:val="16"/>
                      <w:szCs w:val="16"/>
                      <w:lang w:val="lv-LV" w:eastAsia="lv-LV"/>
                    </w:rPr>
                  </w:pPr>
                  <w:r w:rsidRPr="002B449A">
                    <w:rPr>
                      <w:b/>
                      <w:bCs/>
                      <w:sz w:val="16"/>
                      <w:szCs w:val="16"/>
                      <w:lang w:val="lv-LV" w:eastAsia="lv-LV"/>
                    </w:rPr>
                    <w:t>62</w:t>
                  </w:r>
                </w:p>
              </w:tc>
              <w:tc>
                <w:tcPr>
                  <w:tcW w:w="510" w:type="dxa"/>
                  <w:tcBorders>
                    <w:top w:val="nil"/>
                    <w:left w:val="nil"/>
                    <w:bottom w:val="single" w:sz="8" w:space="0" w:color="auto"/>
                    <w:right w:val="single" w:sz="8" w:space="0" w:color="auto"/>
                  </w:tcBorders>
                  <w:shd w:val="clear" w:color="auto" w:fill="auto"/>
                  <w:hideMark/>
                </w:tcPr>
                <w:p w14:paraId="0BC6FA9E" w14:textId="77777777" w:rsidR="00A136E3" w:rsidRPr="002B449A" w:rsidRDefault="00A136E3" w:rsidP="00BB3E5E">
                  <w:pPr>
                    <w:jc w:val="center"/>
                    <w:rPr>
                      <w:b/>
                      <w:bCs/>
                      <w:sz w:val="16"/>
                      <w:szCs w:val="16"/>
                      <w:lang w:val="lv-LV" w:eastAsia="lv-LV"/>
                    </w:rPr>
                  </w:pPr>
                  <w:r w:rsidRPr="002B449A">
                    <w:rPr>
                      <w:b/>
                      <w:bCs/>
                      <w:sz w:val="16"/>
                      <w:szCs w:val="16"/>
                      <w:lang w:val="lv-LV" w:eastAsia="lv-LV"/>
                    </w:rPr>
                    <w:t>64</w:t>
                  </w:r>
                </w:p>
              </w:tc>
              <w:tc>
                <w:tcPr>
                  <w:tcW w:w="510" w:type="dxa"/>
                  <w:tcBorders>
                    <w:top w:val="nil"/>
                    <w:left w:val="nil"/>
                    <w:bottom w:val="single" w:sz="8" w:space="0" w:color="auto"/>
                    <w:right w:val="single" w:sz="8" w:space="0" w:color="auto"/>
                  </w:tcBorders>
                  <w:shd w:val="clear" w:color="auto" w:fill="auto"/>
                  <w:hideMark/>
                </w:tcPr>
                <w:p w14:paraId="6B8931E6" w14:textId="77777777" w:rsidR="00A136E3" w:rsidRPr="002B449A" w:rsidRDefault="00A136E3" w:rsidP="00BB3E5E">
                  <w:pPr>
                    <w:jc w:val="center"/>
                    <w:rPr>
                      <w:b/>
                      <w:bCs/>
                      <w:sz w:val="16"/>
                      <w:szCs w:val="16"/>
                      <w:lang w:val="lv-LV" w:eastAsia="lv-LV"/>
                    </w:rPr>
                  </w:pPr>
                  <w:r w:rsidRPr="002B449A">
                    <w:rPr>
                      <w:b/>
                      <w:bCs/>
                      <w:sz w:val="16"/>
                      <w:szCs w:val="16"/>
                      <w:lang w:val="lv-LV" w:eastAsia="lv-LV"/>
                    </w:rPr>
                    <w:t>66</w:t>
                  </w:r>
                </w:p>
              </w:tc>
              <w:tc>
                <w:tcPr>
                  <w:tcW w:w="539" w:type="dxa"/>
                  <w:tcBorders>
                    <w:top w:val="nil"/>
                    <w:left w:val="nil"/>
                    <w:bottom w:val="single" w:sz="8" w:space="0" w:color="auto"/>
                    <w:right w:val="single" w:sz="8" w:space="0" w:color="auto"/>
                  </w:tcBorders>
                  <w:shd w:val="clear" w:color="auto" w:fill="auto"/>
                  <w:hideMark/>
                </w:tcPr>
                <w:p w14:paraId="094C2EBB" w14:textId="77777777" w:rsidR="00A136E3" w:rsidRPr="002B449A" w:rsidRDefault="00A136E3" w:rsidP="00BB3E5E">
                  <w:pPr>
                    <w:jc w:val="center"/>
                    <w:rPr>
                      <w:b/>
                      <w:bCs/>
                      <w:sz w:val="16"/>
                      <w:szCs w:val="16"/>
                      <w:lang w:val="lv-LV" w:eastAsia="lv-LV"/>
                    </w:rPr>
                  </w:pPr>
                  <w:r w:rsidRPr="002B449A">
                    <w:rPr>
                      <w:b/>
                      <w:bCs/>
                      <w:sz w:val="16"/>
                      <w:szCs w:val="16"/>
                      <w:lang w:val="lv-LV" w:eastAsia="lv-LV"/>
                    </w:rPr>
                    <w:t>68</w:t>
                  </w:r>
                </w:p>
              </w:tc>
              <w:tc>
                <w:tcPr>
                  <w:tcW w:w="892" w:type="dxa"/>
                  <w:tcBorders>
                    <w:top w:val="nil"/>
                    <w:left w:val="nil"/>
                    <w:bottom w:val="single" w:sz="8" w:space="0" w:color="auto"/>
                    <w:right w:val="single" w:sz="8" w:space="0" w:color="auto"/>
                  </w:tcBorders>
                  <w:shd w:val="clear" w:color="auto" w:fill="auto"/>
                  <w:hideMark/>
                </w:tcPr>
                <w:p w14:paraId="4AA97E3F" w14:textId="77777777" w:rsidR="00A136E3" w:rsidRPr="002B449A" w:rsidRDefault="00A136E3" w:rsidP="00BB3E5E">
                  <w:pPr>
                    <w:jc w:val="center"/>
                    <w:rPr>
                      <w:b/>
                      <w:bCs/>
                      <w:sz w:val="16"/>
                      <w:szCs w:val="16"/>
                      <w:lang w:val="lv-LV" w:eastAsia="lv-LV"/>
                    </w:rPr>
                  </w:pPr>
                  <w:r w:rsidRPr="002B449A">
                    <w:rPr>
                      <w:b/>
                      <w:bCs/>
                      <w:sz w:val="16"/>
                      <w:szCs w:val="16"/>
                      <w:lang w:val="lv-LV" w:eastAsia="lv-LV"/>
                    </w:rPr>
                    <w:t>70</w:t>
                  </w:r>
                </w:p>
              </w:tc>
            </w:tr>
            <w:tr w:rsidR="00A136E3" w:rsidRPr="002B449A" w14:paraId="59BACEEA" w14:textId="77777777" w:rsidTr="00BB3E5E">
              <w:trPr>
                <w:trHeight w:val="643"/>
                <w:jc w:val="center"/>
              </w:trPr>
              <w:tc>
                <w:tcPr>
                  <w:tcW w:w="1132" w:type="dxa"/>
                  <w:tcBorders>
                    <w:top w:val="nil"/>
                    <w:left w:val="single" w:sz="8" w:space="0" w:color="auto"/>
                    <w:bottom w:val="single" w:sz="8" w:space="0" w:color="auto"/>
                    <w:right w:val="single" w:sz="8" w:space="0" w:color="auto"/>
                  </w:tcBorders>
                  <w:shd w:val="clear" w:color="auto" w:fill="auto"/>
                  <w:hideMark/>
                </w:tcPr>
                <w:p w14:paraId="02EA71AC" w14:textId="77777777" w:rsidR="00A136E3" w:rsidRPr="002B449A" w:rsidRDefault="00A136E3" w:rsidP="00BB3E5E">
                  <w:pPr>
                    <w:jc w:val="center"/>
                    <w:rPr>
                      <w:sz w:val="16"/>
                      <w:szCs w:val="16"/>
                      <w:lang w:val="lv-LV" w:eastAsia="lv-LV"/>
                    </w:rPr>
                  </w:pPr>
                  <w:r w:rsidRPr="002B449A">
                    <w:rPr>
                      <w:sz w:val="16"/>
                      <w:szCs w:val="16"/>
                      <w:lang w:val="lv-LV" w:eastAsia="lv-LV"/>
                    </w:rPr>
                    <w:t>Robežvērtības krūšu apkārtmēram</w:t>
                  </w:r>
                </w:p>
              </w:tc>
              <w:tc>
                <w:tcPr>
                  <w:tcW w:w="430" w:type="dxa"/>
                  <w:tcBorders>
                    <w:top w:val="nil"/>
                    <w:left w:val="nil"/>
                    <w:bottom w:val="single" w:sz="8" w:space="0" w:color="auto"/>
                    <w:right w:val="single" w:sz="8" w:space="0" w:color="auto"/>
                  </w:tcBorders>
                  <w:shd w:val="clear" w:color="auto" w:fill="auto"/>
                  <w:vAlign w:val="center"/>
                  <w:hideMark/>
                </w:tcPr>
                <w:p w14:paraId="771778CC" w14:textId="77777777" w:rsidR="00A136E3" w:rsidRPr="002B449A" w:rsidRDefault="00A136E3" w:rsidP="00BB3E5E">
                  <w:pPr>
                    <w:jc w:val="center"/>
                    <w:rPr>
                      <w:sz w:val="16"/>
                      <w:szCs w:val="16"/>
                      <w:lang w:val="lv-LV" w:eastAsia="lv-LV"/>
                    </w:rPr>
                  </w:pPr>
                  <w:r w:rsidRPr="002B449A">
                    <w:rPr>
                      <w:sz w:val="16"/>
                      <w:szCs w:val="16"/>
                      <w:lang w:val="lv-LV" w:eastAsia="lv-LV"/>
                    </w:rPr>
                    <w:t>83-85</w:t>
                  </w:r>
                </w:p>
              </w:tc>
              <w:tc>
                <w:tcPr>
                  <w:tcW w:w="430" w:type="dxa"/>
                  <w:tcBorders>
                    <w:top w:val="nil"/>
                    <w:left w:val="nil"/>
                    <w:bottom w:val="single" w:sz="8" w:space="0" w:color="auto"/>
                    <w:right w:val="single" w:sz="8" w:space="0" w:color="auto"/>
                  </w:tcBorders>
                  <w:shd w:val="clear" w:color="auto" w:fill="auto"/>
                  <w:vAlign w:val="center"/>
                  <w:hideMark/>
                </w:tcPr>
                <w:p w14:paraId="5A82157C" w14:textId="77777777" w:rsidR="00A136E3" w:rsidRPr="002B449A" w:rsidRDefault="00A136E3" w:rsidP="00BB3E5E">
                  <w:pPr>
                    <w:jc w:val="center"/>
                    <w:rPr>
                      <w:sz w:val="16"/>
                      <w:szCs w:val="16"/>
                      <w:lang w:val="lv-LV" w:eastAsia="lv-LV"/>
                    </w:rPr>
                  </w:pPr>
                  <w:r w:rsidRPr="002B449A">
                    <w:rPr>
                      <w:sz w:val="16"/>
                      <w:szCs w:val="16"/>
                      <w:lang w:val="lv-LV" w:eastAsia="lv-LV"/>
                    </w:rPr>
                    <w:t>86-90</w:t>
                  </w:r>
                </w:p>
              </w:tc>
              <w:tc>
                <w:tcPr>
                  <w:tcW w:w="550" w:type="dxa"/>
                  <w:tcBorders>
                    <w:top w:val="nil"/>
                    <w:left w:val="nil"/>
                    <w:bottom w:val="single" w:sz="8" w:space="0" w:color="auto"/>
                    <w:right w:val="single" w:sz="8" w:space="0" w:color="auto"/>
                  </w:tcBorders>
                  <w:shd w:val="clear" w:color="auto" w:fill="auto"/>
                  <w:vAlign w:val="center"/>
                  <w:hideMark/>
                </w:tcPr>
                <w:p w14:paraId="4B7F0BB1" w14:textId="77777777" w:rsidR="00A136E3" w:rsidRPr="002B449A" w:rsidRDefault="00A136E3" w:rsidP="00BB3E5E">
                  <w:pPr>
                    <w:jc w:val="center"/>
                    <w:rPr>
                      <w:sz w:val="16"/>
                      <w:szCs w:val="16"/>
                      <w:lang w:val="lv-LV" w:eastAsia="lv-LV"/>
                    </w:rPr>
                  </w:pPr>
                  <w:r w:rsidRPr="002B449A">
                    <w:rPr>
                      <w:sz w:val="16"/>
                      <w:szCs w:val="16"/>
                      <w:lang w:val="lv-LV" w:eastAsia="lv-LV"/>
                    </w:rPr>
                    <w:t>91-94</w:t>
                  </w:r>
                </w:p>
              </w:tc>
              <w:tc>
                <w:tcPr>
                  <w:tcW w:w="567" w:type="dxa"/>
                  <w:tcBorders>
                    <w:top w:val="nil"/>
                    <w:left w:val="nil"/>
                    <w:bottom w:val="single" w:sz="8" w:space="0" w:color="auto"/>
                    <w:right w:val="single" w:sz="8" w:space="0" w:color="auto"/>
                  </w:tcBorders>
                  <w:shd w:val="clear" w:color="auto" w:fill="auto"/>
                  <w:vAlign w:val="center"/>
                  <w:hideMark/>
                </w:tcPr>
                <w:p w14:paraId="63F05061" w14:textId="77777777" w:rsidR="00A136E3" w:rsidRPr="002B449A" w:rsidRDefault="00A136E3" w:rsidP="00BB3E5E">
                  <w:pPr>
                    <w:jc w:val="center"/>
                    <w:rPr>
                      <w:sz w:val="16"/>
                      <w:szCs w:val="16"/>
                      <w:lang w:val="lv-LV" w:eastAsia="lv-LV"/>
                    </w:rPr>
                  </w:pPr>
                  <w:r w:rsidRPr="002B449A">
                    <w:rPr>
                      <w:sz w:val="16"/>
                      <w:szCs w:val="16"/>
                      <w:lang w:val="lv-LV" w:eastAsia="lv-LV"/>
                    </w:rPr>
                    <w:t>95-98</w:t>
                  </w:r>
                </w:p>
              </w:tc>
              <w:tc>
                <w:tcPr>
                  <w:tcW w:w="567" w:type="dxa"/>
                  <w:tcBorders>
                    <w:top w:val="nil"/>
                    <w:left w:val="nil"/>
                    <w:bottom w:val="single" w:sz="8" w:space="0" w:color="auto"/>
                    <w:right w:val="single" w:sz="8" w:space="0" w:color="auto"/>
                  </w:tcBorders>
                  <w:shd w:val="clear" w:color="auto" w:fill="auto"/>
                  <w:vAlign w:val="center"/>
                  <w:hideMark/>
                </w:tcPr>
                <w:p w14:paraId="1548733B" w14:textId="77777777" w:rsidR="00A136E3" w:rsidRPr="002B449A" w:rsidRDefault="00A136E3" w:rsidP="00BB3E5E">
                  <w:pPr>
                    <w:jc w:val="center"/>
                    <w:rPr>
                      <w:sz w:val="16"/>
                      <w:szCs w:val="16"/>
                      <w:lang w:val="lv-LV" w:eastAsia="lv-LV"/>
                    </w:rPr>
                  </w:pPr>
                  <w:r w:rsidRPr="002B449A">
                    <w:rPr>
                      <w:sz w:val="16"/>
                      <w:szCs w:val="16"/>
                      <w:lang w:val="lv-LV" w:eastAsia="lv-LV"/>
                    </w:rPr>
                    <w:t>99-102</w:t>
                  </w:r>
                </w:p>
              </w:tc>
              <w:tc>
                <w:tcPr>
                  <w:tcW w:w="567" w:type="dxa"/>
                  <w:tcBorders>
                    <w:top w:val="nil"/>
                    <w:left w:val="nil"/>
                    <w:bottom w:val="single" w:sz="8" w:space="0" w:color="auto"/>
                    <w:right w:val="single" w:sz="8" w:space="0" w:color="auto"/>
                  </w:tcBorders>
                  <w:shd w:val="clear" w:color="auto" w:fill="auto"/>
                  <w:vAlign w:val="center"/>
                  <w:hideMark/>
                </w:tcPr>
                <w:p w14:paraId="177957AE" w14:textId="77777777" w:rsidR="00A136E3" w:rsidRPr="002B449A" w:rsidRDefault="00A136E3" w:rsidP="00BB3E5E">
                  <w:pPr>
                    <w:jc w:val="center"/>
                    <w:rPr>
                      <w:sz w:val="16"/>
                      <w:szCs w:val="16"/>
                      <w:lang w:val="lv-LV" w:eastAsia="lv-LV"/>
                    </w:rPr>
                  </w:pPr>
                  <w:r w:rsidRPr="002B449A">
                    <w:rPr>
                      <w:sz w:val="16"/>
                      <w:szCs w:val="16"/>
                      <w:lang w:val="lv-LV" w:eastAsia="lv-LV"/>
                    </w:rPr>
                    <w:t>103-106</w:t>
                  </w:r>
                </w:p>
              </w:tc>
              <w:tc>
                <w:tcPr>
                  <w:tcW w:w="567" w:type="dxa"/>
                  <w:tcBorders>
                    <w:top w:val="nil"/>
                    <w:left w:val="nil"/>
                    <w:bottom w:val="single" w:sz="8" w:space="0" w:color="auto"/>
                    <w:right w:val="single" w:sz="8" w:space="0" w:color="auto"/>
                  </w:tcBorders>
                  <w:shd w:val="clear" w:color="auto" w:fill="auto"/>
                  <w:vAlign w:val="center"/>
                  <w:hideMark/>
                </w:tcPr>
                <w:p w14:paraId="25257F5C" w14:textId="77777777" w:rsidR="00A136E3" w:rsidRPr="002B449A" w:rsidRDefault="00A136E3" w:rsidP="00BB3E5E">
                  <w:pPr>
                    <w:jc w:val="center"/>
                    <w:rPr>
                      <w:sz w:val="16"/>
                      <w:szCs w:val="16"/>
                      <w:lang w:val="lv-LV" w:eastAsia="lv-LV"/>
                    </w:rPr>
                  </w:pPr>
                  <w:r w:rsidRPr="002B449A">
                    <w:rPr>
                      <w:sz w:val="16"/>
                      <w:szCs w:val="16"/>
                      <w:lang w:val="lv-LV" w:eastAsia="lv-LV"/>
                    </w:rPr>
                    <w:t>107-110</w:t>
                  </w:r>
                </w:p>
              </w:tc>
              <w:tc>
                <w:tcPr>
                  <w:tcW w:w="567" w:type="dxa"/>
                  <w:tcBorders>
                    <w:top w:val="nil"/>
                    <w:left w:val="nil"/>
                    <w:bottom w:val="single" w:sz="8" w:space="0" w:color="auto"/>
                    <w:right w:val="single" w:sz="8" w:space="0" w:color="auto"/>
                  </w:tcBorders>
                  <w:shd w:val="clear" w:color="auto" w:fill="auto"/>
                  <w:vAlign w:val="center"/>
                  <w:hideMark/>
                </w:tcPr>
                <w:p w14:paraId="2A93BB66" w14:textId="77777777" w:rsidR="00A136E3" w:rsidRPr="002B449A" w:rsidRDefault="00A136E3" w:rsidP="00BB3E5E">
                  <w:pPr>
                    <w:jc w:val="center"/>
                    <w:rPr>
                      <w:sz w:val="16"/>
                      <w:szCs w:val="16"/>
                      <w:lang w:val="lv-LV" w:eastAsia="lv-LV"/>
                    </w:rPr>
                  </w:pPr>
                  <w:r w:rsidRPr="002B449A">
                    <w:rPr>
                      <w:sz w:val="16"/>
                      <w:szCs w:val="16"/>
                      <w:lang w:val="lv-LV" w:eastAsia="lv-LV"/>
                    </w:rPr>
                    <w:t>111-114</w:t>
                  </w:r>
                </w:p>
              </w:tc>
              <w:tc>
                <w:tcPr>
                  <w:tcW w:w="567" w:type="dxa"/>
                  <w:tcBorders>
                    <w:top w:val="nil"/>
                    <w:left w:val="nil"/>
                    <w:bottom w:val="single" w:sz="8" w:space="0" w:color="auto"/>
                    <w:right w:val="single" w:sz="8" w:space="0" w:color="auto"/>
                  </w:tcBorders>
                  <w:shd w:val="clear" w:color="auto" w:fill="auto"/>
                  <w:vAlign w:val="center"/>
                  <w:hideMark/>
                </w:tcPr>
                <w:p w14:paraId="0088FCC5" w14:textId="77777777" w:rsidR="00A136E3" w:rsidRPr="002B449A" w:rsidRDefault="00A136E3" w:rsidP="00BB3E5E">
                  <w:pPr>
                    <w:jc w:val="center"/>
                    <w:rPr>
                      <w:sz w:val="16"/>
                      <w:szCs w:val="16"/>
                      <w:lang w:val="lv-LV" w:eastAsia="lv-LV"/>
                    </w:rPr>
                  </w:pPr>
                  <w:r w:rsidRPr="002B449A">
                    <w:rPr>
                      <w:sz w:val="16"/>
                      <w:szCs w:val="16"/>
                      <w:lang w:val="lv-LV" w:eastAsia="lv-LV"/>
                    </w:rPr>
                    <w:t>115-118</w:t>
                  </w:r>
                </w:p>
              </w:tc>
              <w:tc>
                <w:tcPr>
                  <w:tcW w:w="567" w:type="dxa"/>
                  <w:tcBorders>
                    <w:top w:val="nil"/>
                    <w:left w:val="nil"/>
                    <w:bottom w:val="single" w:sz="8" w:space="0" w:color="auto"/>
                    <w:right w:val="single" w:sz="8" w:space="0" w:color="auto"/>
                  </w:tcBorders>
                  <w:shd w:val="clear" w:color="auto" w:fill="auto"/>
                  <w:vAlign w:val="center"/>
                  <w:hideMark/>
                </w:tcPr>
                <w:p w14:paraId="2255B456" w14:textId="77777777" w:rsidR="00A136E3" w:rsidRPr="002B449A" w:rsidRDefault="00A136E3" w:rsidP="00BB3E5E">
                  <w:pPr>
                    <w:jc w:val="center"/>
                    <w:rPr>
                      <w:sz w:val="16"/>
                      <w:szCs w:val="16"/>
                      <w:lang w:val="lv-LV" w:eastAsia="lv-LV"/>
                    </w:rPr>
                  </w:pPr>
                  <w:r w:rsidRPr="002B449A">
                    <w:rPr>
                      <w:sz w:val="16"/>
                      <w:szCs w:val="16"/>
                      <w:lang w:val="lv-LV" w:eastAsia="lv-LV"/>
                    </w:rPr>
                    <w:t>119-122</w:t>
                  </w:r>
                </w:p>
              </w:tc>
              <w:tc>
                <w:tcPr>
                  <w:tcW w:w="567" w:type="dxa"/>
                  <w:tcBorders>
                    <w:top w:val="nil"/>
                    <w:left w:val="nil"/>
                    <w:bottom w:val="single" w:sz="8" w:space="0" w:color="auto"/>
                    <w:right w:val="single" w:sz="8" w:space="0" w:color="auto"/>
                  </w:tcBorders>
                  <w:shd w:val="clear" w:color="auto" w:fill="auto"/>
                  <w:vAlign w:val="center"/>
                  <w:hideMark/>
                </w:tcPr>
                <w:p w14:paraId="4CF40582" w14:textId="77777777" w:rsidR="00A136E3" w:rsidRPr="002B449A" w:rsidRDefault="00A136E3" w:rsidP="00BB3E5E">
                  <w:pPr>
                    <w:jc w:val="center"/>
                    <w:rPr>
                      <w:sz w:val="16"/>
                      <w:szCs w:val="16"/>
                      <w:lang w:val="lv-LV" w:eastAsia="lv-LV"/>
                    </w:rPr>
                  </w:pPr>
                  <w:r w:rsidRPr="002B449A">
                    <w:rPr>
                      <w:sz w:val="16"/>
                      <w:szCs w:val="16"/>
                      <w:lang w:val="lv-LV" w:eastAsia="lv-LV"/>
                    </w:rPr>
                    <w:t>123-126</w:t>
                  </w:r>
                </w:p>
              </w:tc>
              <w:tc>
                <w:tcPr>
                  <w:tcW w:w="510" w:type="dxa"/>
                  <w:tcBorders>
                    <w:top w:val="nil"/>
                    <w:left w:val="nil"/>
                    <w:bottom w:val="single" w:sz="8" w:space="0" w:color="auto"/>
                    <w:right w:val="single" w:sz="8" w:space="0" w:color="auto"/>
                  </w:tcBorders>
                  <w:shd w:val="clear" w:color="auto" w:fill="auto"/>
                  <w:vAlign w:val="center"/>
                  <w:hideMark/>
                </w:tcPr>
                <w:p w14:paraId="48842F65" w14:textId="77777777" w:rsidR="00A136E3" w:rsidRPr="002B449A" w:rsidRDefault="00A136E3" w:rsidP="00BB3E5E">
                  <w:pPr>
                    <w:jc w:val="center"/>
                    <w:rPr>
                      <w:sz w:val="16"/>
                      <w:szCs w:val="16"/>
                      <w:lang w:val="lv-LV" w:eastAsia="lv-LV"/>
                    </w:rPr>
                  </w:pPr>
                  <w:r w:rsidRPr="002B449A">
                    <w:rPr>
                      <w:sz w:val="16"/>
                      <w:szCs w:val="16"/>
                      <w:lang w:val="lv-LV" w:eastAsia="lv-LV"/>
                    </w:rPr>
                    <w:t>127-130</w:t>
                  </w:r>
                </w:p>
              </w:tc>
              <w:tc>
                <w:tcPr>
                  <w:tcW w:w="510" w:type="dxa"/>
                  <w:tcBorders>
                    <w:top w:val="nil"/>
                    <w:left w:val="nil"/>
                    <w:bottom w:val="single" w:sz="8" w:space="0" w:color="auto"/>
                    <w:right w:val="single" w:sz="8" w:space="0" w:color="auto"/>
                  </w:tcBorders>
                  <w:shd w:val="clear" w:color="auto" w:fill="auto"/>
                  <w:vAlign w:val="center"/>
                  <w:hideMark/>
                </w:tcPr>
                <w:p w14:paraId="121B0BB6" w14:textId="77777777" w:rsidR="00A136E3" w:rsidRPr="002B449A" w:rsidRDefault="00A136E3" w:rsidP="00BB3E5E">
                  <w:pPr>
                    <w:jc w:val="center"/>
                    <w:rPr>
                      <w:sz w:val="16"/>
                      <w:szCs w:val="16"/>
                      <w:lang w:val="lv-LV" w:eastAsia="lv-LV"/>
                    </w:rPr>
                  </w:pPr>
                  <w:r w:rsidRPr="002B449A">
                    <w:rPr>
                      <w:sz w:val="16"/>
                      <w:szCs w:val="16"/>
                      <w:lang w:val="lv-LV" w:eastAsia="lv-LV"/>
                    </w:rPr>
                    <w:t>131-134</w:t>
                  </w:r>
                </w:p>
              </w:tc>
              <w:tc>
                <w:tcPr>
                  <w:tcW w:w="539" w:type="dxa"/>
                  <w:tcBorders>
                    <w:top w:val="nil"/>
                    <w:left w:val="nil"/>
                    <w:bottom w:val="single" w:sz="8" w:space="0" w:color="auto"/>
                    <w:right w:val="single" w:sz="8" w:space="0" w:color="auto"/>
                  </w:tcBorders>
                  <w:shd w:val="clear" w:color="auto" w:fill="auto"/>
                  <w:vAlign w:val="center"/>
                  <w:hideMark/>
                </w:tcPr>
                <w:p w14:paraId="329D0CAD" w14:textId="77777777" w:rsidR="00A136E3" w:rsidRPr="002B449A" w:rsidRDefault="00A136E3" w:rsidP="00BB3E5E">
                  <w:pPr>
                    <w:jc w:val="center"/>
                    <w:rPr>
                      <w:sz w:val="16"/>
                      <w:szCs w:val="16"/>
                      <w:lang w:val="lv-LV" w:eastAsia="lv-LV"/>
                    </w:rPr>
                  </w:pPr>
                  <w:r w:rsidRPr="002B449A">
                    <w:rPr>
                      <w:sz w:val="16"/>
                      <w:szCs w:val="16"/>
                      <w:lang w:val="lv-LV" w:eastAsia="lv-LV"/>
                    </w:rPr>
                    <w:t>135-138</w:t>
                  </w:r>
                </w:p>
              </w:tc>
              <w:tc>
                <w:tcPr>
                  <w:tcW w:w="892" w:type="dxa"/>
                  <w:tcBorders>
                    <w:top w:val="nil"/>
                    <w:left w:val="nil"/>
                    <w:bottom w:val="single" w:sz="8" w:space="0" w:color="auto"/>
                    <w:right w:val="single" w:sz="8" w:space="0" w:color="auto"/>
                  </w:tcBorders>
                  <w:shd w:val="clear" w:color="auto" w:fill="auto"/>
                  <w:vAlign w:val="center"/>
                  <w:hideMark/>
                </w:tcPr>
                <w:p w14:paraId="4DFC0E3B" w14:textId="77777777" w:rsidR="00A136E3" w:rsidRPr="002B449A" w:rsidRDefault="00A136E3" w:rsidP="00BB3E5E">
                  <w:pPr>
                    <w:jc w:val="center"/>
                    <w:rPr>
                      <w:sz w:val="16"/>
                      <w:szCs w:val="16"/>
                      <w:lang w:val="lv-LV" w:eastAsia="lv-LV"/>
                    </w:rPr>
                  </w:pPr>
                  <w:r w:rsidRPr="002B449A">
                    <w:rPr>
                      <w:sz w:val="16"/>
                      <w:szCs w:val="16"/>
                      <w:lang w:val="lv-LV" w:eastAsia="lv-LV"/>
                    </w:rPr>
                    <w:t>139-142</w:t>
                  </w:r>
                </w:p>
              </w:tc>
            </w:tr>
            <w:tr w:rsidR="00A136E3" w:rsidRPr="002B449A" w14:paraId="6112C685" w14:textId="77777777" w:rsidTr="00BB3E5E">
              <w:trPr>
                <w:trHeight w:val="487"/>
                <w:jc w:val="center"/>
              </w:trPr>
              <w:tc>
                <w:tcPr>
                  <w:tcW w:w="1132" w:type="dxa"/>
                  <w:tcBorders>
                    <w:top w:val="nil"/>
                    <w:left w:val="single" w:sz="8" w:space="0" w:color="auto"/>
                    <w:bottom w:val="single" w:sz="8" w:space="0" w:color="auto"/>
                    <w:right w:val="single" w:sz="8" w:space="0" w:color="auto"/>
                  </w:tcBorders>
                  <w:shd w:val="clear" w:color="auto" w:fill="auto"/>
                  <w:hideMark/>
                </w:tcPr>
                <w:p w14:paraId="6EA0CCE8" w14:textId="77777777" w:rsidR="00A136E3" w:rsidRPr="002B449A" w:rsidRDefault="00A136E3" w:rsidP="00BB3E5E">
                  <w:pPr>
                    <w:jc w:val="center"/>
                    <w:rPr>
                      <w:sz w:val="16"/>
                      <w:szCs w:val="16"/>
                      <w:lang w:val="lv-LV" w:eastAsia="lv-LV"/>
                    </w:rPr>
                  </w:pPr>
                  <w:r w:rsidRPr="002B449A">
                    <w:rPr>
                      <w:sz w:val="16"/>
                      <w:szCs w:val="16"/>
                      <w:lang w:val="lv-LV" w:eastAsia="lv-LV"/>
                    </w:rPr>
                    <w:t>Krūšu apkārtmērs</w:t>
                  </w:r>
                </w:p>
              </w:tc>
              <w:tc>
                <w:tcPr>
                  <w:tcW w:w="430" w:type="dxa"/>
                  <w:tcBorders>
                    <w:top w:val="nil"/>
                    <w:left w:val="nil"/>
                    <w:bottom w:val="single" w:sz="8" w:space="0" w:color="auto"/>
                    <w:right w:val="single" w:sz="8" w:space="0" w:color="auto"/>
                  </w:tcBorders>
                  <w:shd w:val="clear" w:color="auto" w:fill="auto"/>
                  <w:vAlign w:val="center"/>
                  <w:hideMark/>
                </w:tcPr>
                <w:p w14:paraId="29E1E1AF" w14:textId="77777777" w:rsidR="00A136E3" w:rsidRPr="002B449A" w:rsidRDefault="00A136E3" w:rsidP="00BB3E5E">
                  <w:pPr>
                    <w:jc w:val="center"/>
                    <w:rPr>
                      <w:sz w:val="16"/>
                      <w:szCs w:val="16"/>
                      <w:lang w:val="lv-LV" w:eastAsia="lv-LV"/>
                    </w:rPr>
                  </w:pPr>
                  <w:r w:rsidRPr="002B449A">
                    <w:rPr>
                      <w:sz w:val="16"/>
                      <w:szCs w:val="16"/>
                      <w:lang w:val="lv-LV" w:eastAsia="lv-LV"/>
                    </w:rPr>
                    <w:t>84</w:t>
                  </w:r>
                </w:p>
              </w:tc>
              <w:tc>
                <w:tcPr>
                  <w:tcW w:w="430" w:type="dxa"/>
                  <w:tcBorders>
                    <w:top w:val="nil"/>
                    <w:left w:val="nil"/>
                    <w:bottom w:val="single" w:sz="8" w:space="0" w:color="auto"/>
                    <w:right w:val="single" w:sz="8" w:space="0" w:color="auto"/>
                  </w:tcBorders>
                  <w:shd w:val="clear" w:color="auto" w:fill="auto"/>
                  <w:vAlign w:val="center"/>
                  <w:hideMark/>
                </w:tcPr>
                <w:p w14:paraId="599BC4B9" w14:textId="77777777" w:rsidR="00A136E3" w:rsidRPr="002B449A" w:rsidRDefault="00A136E3" w:rsidP="00BB3E5E">
                  <w:pPr>
                    <w:jc w:val="center"/>
                    <w:rPr>
                      <w:sz w:val="16"/>
                      <w:szCs w:val="16"/>
                      <w:lang w:val="lv-LV" w:eastAsia="lv-LV"/>
                    </w:rPr>
                  </w:pPr>
                  <w:r w:rsidRPr="002B449A">
                    <w:rPr>
                      <w:sz w:val="16"/>
                      <w:szCs w:val="16"/>
                      <w:lang w:val="lv-LV" w:eastAsia="lv-LV"/>
                    </w:rPr>
                    <w:t>88</w:t>
                  </w:r>
                </w:p>
              </w:tc>
              <w:tc>
                <w:tcPr>
                  <w:tcW w:w="550" w:type="dxa"/>
                  <w:tcBorders>
                    <w:top w:val="nil"/>
                    <w:left w:val="nil"/>
                    <w:bottom w:val="single" w:sz="8" w:space="0" w:color="auto"/>
                    <w:right w:val="single" w:sz="8" w:space="0" w:color="auto"/>
                  </w:tcBorders>
                  <w:shd w:val="clear" w:color="auto" w:fill="auto"/>
                  <w:vAlign w:val="center"/>
                  <w:hideMark/>
                </w:tcPr>
                <w:p w14:paraId="47D6D85B" w14:textId="77777777" w:rsidR="00A136E3" w:rsidRPr="002B449A" w:rsidRDefault="00A136E3" w:rsidP="00BB3E5E">
                  <w:pPr>
                    <w:jc w:val="center"/>
                    <w:rPr>
                      <w:sz w:val="16"/>
                      <w:szCs w:val="16"/>
                      <w:lang w:val="lv-LV" w:eastAsia="lv-LV"/>
                    </w:rPr>
                  </w:pPr>
                  <w:r w:rsidRPr="002B449A">
                    <w:rPr>
                      <w:sz w:val="16"/>
                      <w:szCs w:val="16"/>
                      <w:lang w:val="lv-LV" w:eastAsia="lv-LV"/>
                    </w:rPr>
                    <w:t>92</w:t>
                  </w:r>
                </w:p>
              </w:tc>
              <w:tc>
                <w:tcPr>
                  <w:tcW w:w="567" w:type="dxa"/>
                  <w:tcBorders>
                    <w:top w:val="nil"/>
                    <w:left w:val="nil"/>
                    <w:bottom w:val="single" w:sz="8" w:space="0" w:color="auto"/>
                    <w:right w:val="single" w:sz="8" w:space="0" w:color="auto"/>
                  </w:tcBorders>
                  <w:shd w:val="clear" w:color="auto" w:fill="auto"/>
                  <w:vAlign w:val="center"/>
                  <w:hideMark/>
                </w:tcPr>
                <w:p w14:paraId="1836EB29" w14:textId="77777777" w:rsidR="00A136E3" w:rsidRPr="002B449A" w:rsidRDefault="00A136E3" w:rsidP="00BB3E5E">
                  <w:pPr>
                    <w:jc w:val="center"/>
                    <w:rPr>
                      <w:sz w:val="16"/>
                      <w:szCs w:val="16"/>
                      <w:lang w:val="lv-LV" w:eastAsia="lv-LV"/>
                    </w:rPr>
                  </w:pPr>
                  <w:r w:rsidRPr="002B449A">
                    <w:rPr>
                      <w:sz w:val="16"/>
                      <w:szCs w:val="16"/>
                      <w:lang w:val="lv-LV" w:eastAsia="lv-LV"/>
                    </w:rPr>
                    <w:t>96</w:t>
                  </w:r>
                </w:p>
              </w:tc>
              <w:tc>
                <w:tcPr>
                  <w:tcW w:w="567" w:type="dxa"/>
                  <w:tcBorders>
                    <w:top w:val="nil"/>
                    <w:left w:val="nil"/>
                    <w:bottom w:val="single" w:sz="8" w:space="0" w:color="auto"/>
                    <w:right w:val="single" w:sz="8" w:space="0" w:color="auto"/>
                  </w:tcBorders>
                  <w:shd w:val="clear" w:color="auto" w:fill="auto"/>
                  <w:vAlign w:val="center"/>
                  <w:hideMark/>
                </w:tcPr>
                <w:p w14:paraId="0DE83E0B" w14:textId="77777777" w:rsidR="00A136E3" w:rsidRPr="002B449A" w:rsidRDefault="00A136E3" w:rsidP="00BB3E5E">
                  <w:pPr>
                    <w:jc w:val="center"/>
                    <w:rPr>
                      <w:sz w:val="16"/>
                      <w:szCs w:val="16"/>
                      <w:lang w:val="lv-LV" w:eastAsia="lv-LV"/>
                    </w:rPr>
                  </w:pPr>
                  <w:r w:rsidRPr="002B449A">
                    <w:rPr>
                      <w:sz w:val="16"/>
                      <w:szCs w:val="16"/>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21A0DDAD" w14:textId="77777777" w:rsidR="00A136E3" w:rsidRPr="002B449A" w:rsidRDefault="00A136E3" w:rsidP="00BB3E5E">
                  <w:pPr>
                    <w:jc w:val="center"/>
                    <w:rPr>
                      <w:sz w:val="16"/>
                      <w:szCs w:val="16"/>
                      <w:lang w:val="lv-LV" w:eastAsia="lv-LV"/>
                    </w:rPr>
                  </w:pPr>
                  <w:r w:rsidRPr="002B449A">
                    <w:rPr>
                      <w:sz w:val="16"/>
                      <w:szCs w:val="16"/>
                      <w:lang w:val="lv-LV" w:eastAsia="lv-LV"/>
                    </w:rPr>
                    <w:t>104</w:t>
                  </w:r>
                </w:p>
              </w:tc>
              <w:tc>
                <w:tcPr>
                  <w:tcW w:w="567" w:type="dxa"/>
                  <w:tcBorders>
                    <w:top w:val="nil"/>
                    <w:left w:val="nil"/>
                    <w:bottom w:val="single" w:sz="8" w:space="0" w:color="auto"/>
                    <w:right w:val="single" w:sz="8" w:space="0" w:color="auto"/>
                  </w:tcBorders>
                  <w:shd w:val="clear" w:color="auto" w:fill="auto"/>
                  <w:vAlign w:val="center"/>
                  <w:hideMark/>
                </w:tcPr>
                <w:p w14:paraId="3364F9BC" w14:textId="77777777" w:rsidR="00A136E3" w:rsidRPr="002B449A" w:rsidRDefault="00A136E3" w:rsidP="00BB3E5E">
                  <w:pPr>
                    <w:jc w:val="center"/>
                    <w:rPr>
                      <w:sz w:val="16"/>
                      <w:szCs w:val="16"/>
                      <w:lang w:val="lv-LV" w:eastAsia="lv-LV"/>
                    </w:rPr>
                  </w:pPr>
                  <w:r w:rsidRPr="002B449A">
                    <w:rPr>
                      <w:sz w:val="16"/>
                      <w:szCs w:val="16"/>
                      <w:lang w:val="lv-LV" w:eastAsia="lv-LV"/>
                    </w:rPr>
                    <w:t>108</w:t>
                  </w:r>
                </w:p>
              </w:tc>
              <w:tc>
                <w:tcPr>
                  <w:tcW w:w="567" w:type="dxa"/>
                  <w:tcBorders>
                    <w:top w:val="nil"/>
                    <w:left w:val="nil"/>
                    <w:bottom w:val="single" w:sz="8" w:space="0" w:color="auto"/>
                    <w:right w:val="single" w:sz="8" w:space="0" w:color="auto"/>
                  </w:tcBorders>
                  <w:shd w:val="clear" w:color="auto" w:fill="auto"/>
                  <w:vAlign w:val="center"/>
                  <w:hideMark/>
                </w:tcPr>
                <w:p w14:paraId="43CD6A80" w14:textId="77777777" w:rsidR="00A136E3" w:rsidRPr="002B449A" w:rsidRDefault="00A136E3" w:rsidP="00BB3E5E">
                  <w:pPr>
                    <w:jc w:val="center"/>
                    <w:rPr>
                      <w:sz w:val="16"/>
                      <w:szCs w:val="16"/>
                      <w:lang w:val="lv-LV" w:eastAsia="lv-LV"/>
                    </w:rPr>
                  </w:pPr>
                  <w:r w:rsidRPr="002B449A">
                    <w:rPr>
                      <w:sz w:val="16"/>
                      <w:szCs w:val="16"/>
                      <w:lang w:val="lv-LV" w:eastAsia="lv-LV"/>
                    </w:rPr>
                    <w:t>112</w:t>
                  </w:r>
                </w:p>
              </w:tc>
              <w:tc>
                <w:tcPr>
                  <w:tcW w:w="567" w:type="dxa"/>
                  <w:tcBorders>
                    <w:top w:val="nil"/>
                    <w:left w:val="nil"/>
                    <w:bottom w:val="single" w:sz="8" w:space="0" w:color="auto"/>
                    <w:right w:val="single" w:sz="8" w:space="0" w:color="auto"/>
                  </w:tcBorders>
                  <w:shd w:val="clear" w:color="auto" w:fill="auto"/>
                  <w:vAlign w:val="center"/>
                  <w:hideMark/>
                </w:tcPr>
                <w:p w14:paraId="3A7B9C19" w14:textId="77777777" w:rsidR="00A136E3" w:rsidRPr="002B449A" w:rsidRDefault="00A136E3" w:rsidP="00BB3E5E">
                  <w:pPr>
                    <w:jc w:val="center"/>
                    <w:rPr>
                      <w:sz w:val="16"/>
                      <w:szCs w:val="16"/>
                      <w:lang w:val="lv-LV" w:eastAsia="lv-LV"/>
                    </w:rPr>
                  </w:pPr>
                  <w:r w:rsidRPr="002B449A">
                    <w:rPr>
                      <w:sz w:val="16"/>
                      <w:szCs w:val="16"/>
                      <w:lang w:val="lv-LV" w:eastAsia="lv-LV"/>
                    </w:rPr>
                    <w:t>116</w:t>
                  </w:r>
                </w:p>
              </w:tc>
              <w:tc>
                <w:tcPr>
                  <w:tcW w:w="567" w:type="dxa"/>
                  <w:tcBorders>
                    <w:top w:val="nil"/>
                    <w:left w:val="nil"/>
                    <w:bottom w:val="single" w:sz="8" w:space="0" w:color="auto"/>
                    <w:right w:val="single" w:sz="8" w:space="0" w:color="auto"/>
                  </w:tcBorders>
                  <w:shd w:val="clear" w:color="auto" w:fill="auto"/>
                  <w:vAlign w:val="center"/>
                  <w:hideMark/>
                </w:tcPr>
                <w:p w14:paraId="33203EA1" w14:textId="77777777" w:rsidR="00A136E3" w:rsidRPr="002B449A" w:rsidRDefault="00A136E3" w:rsidP="00BB3E5E">
                  <w:pPr>
                    <w:jc w:val="center"/>
                    <w:rPr>
                      <w:sz w:val="16"/>
                      <w:szCs w:val="16"/>
                      <w:lang w:val="lv-LV" w:eastAsia="lv-LV"/>
                    </w:rPr>
                  </w:pPr>
                  <w:r w:rsidRPr="002B449A">
                    <w:rPr>
                      <w:sz w:val="16"/>
                      <w:szCs w:val="16"/>
                      <w:lang w:val="lv-LV" w:eastAsia="lv-LV"/>
                    </w:rPr>
                    <w:t>120</w:t>
                  </w:r>
                </w:p>
              </w:tc>
              <w:tc>
                <w:tcPr>
                  <w:tcW w:w="567" w:type="dxa"/>
                  <w:tcBorders>
                    <w:top w:val="nil"/>
                    <w:left w:val="nil"/>
                    <w:bottom w:val="single" w:sz="8" w:space="0" w:color="auto"/>
                    <w:right w:val="single" w:sz="8" w:space="0" w:color="auto"/>
                  </w:tcBorders>
                  <w:shd w:val="clear" w:color="auto" w:fill="auto"/>
                  <w:vAlign w:val="center"/>
                  <w:hideMark/>
                </w:tcPr>
                <w:p w14:paraId="770F6E44" w14:textId="77777777" w:rsidR="00A136E3" w:rsidRPr="002B449A" w:rsidRDefault="00A136E3" w:rsidP="00BB3E5E">
                  <w:pPr>
                    <w:jc w:val="center"/>
                    <w:rPr>
                      <w:sz w:val="16"/>
                      <w:szCs w:val="16"/>
                      <w:lang w:val="lv-LV" w:eastAsia="lv-LV"/>
                    </w:rPr>
                  </w:pPr>
                  <w:r w:rsidRPr="002B449A">
                    <w:rPr>
                      <w:sz w:val="16"/>
                      <w:szCs w:val="16"/>
                      <w:lang w:val="lv-LV" w:eastAsia="lv-LV"/>
                    </w:rPr>
                    <w:t>124</w:t>
                  </w:r>
                </w:p>
              </w:tc>
              <w:tc>
                <w:tcPr>
                  <w:tcW w:w="510" w:type="dxa"/>
                  <w:tcBorders>
                    <w:top w:val="nil"/>
                    <w:left w:val="nil"/>
                    <w:bottom w:val="single" w:sz="8" w:space="0" w:color="auto"/>
                    <w:right w:val="single" w:sz="8" w:space="0" w:color="auto"/>
                  </w:tcBorders>
                  <w:shd w:val="clear" w:color="auto" w:fill="auto"/>
                  <w:vAlign w:val="center"/>
                  <w:hideMark/>
                </w:tcPr>
                <w:p w14:paraId="2606275B" w14:textId="77777777" w:rsidR="00A136E3" w:rsidRPr="002B449A" w:rsidRDefault="00A136E3" w:rsidP="00BB3E5E">
                  <w:pPr>
                    <w:jc w:val="center"/>
                    <w:rPr>
                      <w:sz w:val="16"/>
                      <w:szCs w:val="16"/>
                      <w:lang w:val="lv-LV" w:eastAsia="lv-LV"/>
                    </w:rPr>
                  </w:pPr>
                  <w:r w:rsidRPr="002B449A">
                    <w:rPr>
                      <w:sz w:val="16"/>
                      <w:szCs w:val="16"/>
                      <w:lang w:val="lv-LV" w:eastAsia="lv-LV"/>
                    </w:rPr>
                    <w:t>128</w:t>
                  </w:r>
                </w:p>
              </w:tc>
              <w:tc>
                <w:tcPr>
                  <w:tcW w:w="510" w:type="dxa"/>
                  <w:tcBorders>
                    <w:top w:val="nil"/>
                    <w:left w:val="nil"/>
                    <w:bottom w:val="single" w:sz="8" w:space="0" w:color="auto"/>
                    <w:right w:val="single" w:sz="8" w:space="0" w:color="auto"/>
                  </w:tcBorders>
                  <w:shd w:val="clear" w:color="auto" w:fill="auto"/>
                  <w:vAlign w:val="center"/>
                  <w:hideMark/>
                </w:tcPr>
                <w:p w14:paraId="5520A340" w14:textId="77777777" w:rsidR="00A136E3" w:rsidRPr="002B449A" w:rsidRDefault="00A136E3" w:rsidP="00BB3E5E">
                  <w:pPr>
                    <w:jc w:val="center"/>
                    <w:rPr>
                      <w:sz w:val="16"/>
                      <w:szCs w:val="16"/>
                      <w:lang w:val="lv-LV" w:eastAsia="lv-LV"/>
                    </w:rPr>
                  </w:pPr>
                  <w:r w:rsidRPr="002B449A">
                    <w:rPr>
                      <w:sz w:val="16"/>
                      <w:szCs w:val="16"/>
                      <w:lang w:val="lv-LV" w:eastAsia="lv-LV"/>
                    </w:rPr>
                    <w:t>132</w:t>
                  </w:r>
                </w:p>
              </w:tc>
              <w:tc>
                <w:tcPr>
                  <w:tcW w:w="539" w:type="dxa"/>
                  <w:tcBorders>
                    <w:top w:val="nil"/>
                    <w:left w:val="nil"/>
                    <w:bottom w:val="single" w:sz="8" w:space="0" w:color="auto"/>
                    <w:right w:val="single" w:sz="8" w:space="0" w:color="auto"/>
                  </w:tcBorders>
                  <w:shd w:val="clear" w:color="auto" w:fill="auto"/>
                  <w:vAlign w:val="center"/>
                  <w:hideMark/>
                </w:tcPr>
                <w:p w14:paraId="6023BC3E" w14:textId="77777777" w:rsidR="00A136E3" w:rsidRPr="002B449A" w:rsidRDefault="00A136E3" w:rsidP="00BB3E5E">
                  <w:pPr>
                    <w:jc w:val="center"/>
                    <w:rPr>
                      <w:sz w:val="16"/>
                      <w:szCs w:val="16"/>
                      <w:lang w:val="lv-LV" w:eastAsia="lv-LV"/>
                    </w:rPr>
                  </w:pPr>
                  <w:r w:rsidRPr="002B449A">
                    <w:rPr>
                      <w:sz w:val="16"/>
                      <w:szCs w:val="16"/>
                      <w:lang w:val="lv-LV" w:eastAsia="lv-LV"/>
                    </w:rPr>
                    <w:t>136</w:t>
                  </w:r>
                </w:p>
              </w:tc>
              <w:tc>
                <w:tcPr>
                  <w:tcW w:w="892" w:type="dxa"/>
                  <w:tcBorders>
                    <w:top w:val="nil"/>
                    <w:left w:val="nil"/>
                    <w:bottom w:val="single" w:sz="8" w:space="0" w:color="auto"/>
                    <w:right w:val="single" w:sz="8" w:space="0" w:color="auto"/>
                  </w:tcBorders>
                  <w:shd w:val="clear" w:color="auto" w:fill="auto"/>
                  <w:vAlign w:val="center"/>
                  <w:hideMark/>
                </w:tcPr>
                <w:p w14:paraId="55F9893D" w14:textId="77777777" w:rsidR="00A136E3" w:rsidRPr="002B449A" w:rsidRDefault="00A136E3" w:rsidP="00BB3E5E">
                  <w:pPr>
                    <w:jc w:val="center"/>
                    <w:rPr>
                      <w:sz w:val="16"/>
                      <w:szCs w:val="16"/>
                      <w:lang w:val="lv-LV" w:eastAsia="lv-LV"/>
                    </w:rPr>
                  </w:pPr>
                  <w:r w:rsidRPr="002B449A">
                    <w:rPr>
                      <w:sz w:val="16"/>
                      <w:szCs w:val="16"/>
                      <w:lang w:val="lv-LV" w:eastAsia="lv-LV"/>
                    </w:rPr>
                    <w:t>140</w:t>
                  </w:r>
                </w:p>
              </w:tc>
            </w:tr>
            <w:tr w:rsidR="00A136E3" w:rsidRPr="002B449A" w14:paraId="499F087B" w14:textId="77777777" w:rsidTr="00BB3E5E">
              <w:trPr>
                <w:trHeight w:val="414"/>
                <w:jc w:val="center"/>
              </w:trPr>
              <w:tc>
                <w:tcPr>
                  <w:tcW w:w="1132" w:type="dxa"/>
                  <w:tcBorders>
                    <w:top w:val="nil"/>
                    <w:left w:val="single" w:sz="8" w:space="0" w:color="auto"/>
                    <w:bottom w:val="single" w:sz="8" w:space="0" w:color="auto"/>
                    <w:right w:val="single" w:sz="8" w:space="0" w:color="auto"/>
                  </w:tcBorders>
                  <w:shd w:val="clear" w:color="auto" w:fill="auto"/>
                  <w:hideMark/>
                </w:tcPr>
                <w:p w14:paraId="2856C298" w14:textId="77777777" w:rsidR="00A136E3" w:rsidRPr="002B449A" w:rsidRDefault="00A136E3" w:rsidP="00BB3E5E">
                  <w:pPr>
                    <w:jc w:val="center"/>
                    <w:rPr>
                      <w:sz w:val="16"/>
                      <w:szCs w:val="16"/>
                      <w:lang w:val="lv-LV" w:eastAsia="lv-LV"/>
                    </w:rPr>
                  </w:pPr>
                  <w:r w:rsidRPr="002B449A">
                    <w:rPr>
                      <w:sz w:val="16"/>
                      <w:szCs w:val="16"/>
                      <w:lang w:val="lv-LV" w:eastAsia="lv-LV"/>
                    </w:rPr>
                    <w:t>Vidukļa apkārtmērs</w:t>
                  </w:r>
                </w:p>
              </w:tc>
              <w:tc>
                <w:tcPr>
                  <w:tcW w:w="430" w:type="dxa"/>
                  <w:tcBorders>
                    <w:top w:val="nil"/>
                    <w:left w:val="nil"/>
                    <w:bottom w:val="single" w:sz="8" w:space="0" w:color="auto"/>
                    <w:right w:val="single" w:sz="8" w:space="0" w:color="auto"/>
                  </w:tcBorders>
                  <w:shd w:val="clear" w:color="auto" w:fill="auto"/>
                  <w:vAlign w:val="center"/>
                  <w:hideMark/>
                </w:tcPr>
                <w:p w14:paraId="237418BD" w14:textId="77777777" w:rsidR="00A136E3" w:rsidRPr="002B449A" w:rsidRDefault="00A136E3" w:rsidP="00BB3E5E">
                  <w:pPr>
                    <w:jc w:val="center"/>
                    <w:rPr>
                      <w:sz w:val="16"/>
                      <w:szCs w:val="16"/>
                      <w:lang w:val="lv-LV" w:eastAsia="lv-LV"/>
                    </w:rPr>
                  </w:pPr>
                  <w:r w:rsidRPr="002B449A">
                    <w:rPr>
                      <w:sz w:val="16"/>
                      <w:szCs w:val="16"/>
                      <w:lang w:val="lv-LV" w:eastAsia="lv-LV"/>
                    </w:rPr>
                    <w:t>64</w:t>
                  </w:r>
                </w:p>
              </w:tc>
              <w:tc>
                <w:tcPr>
                  <w:tcW w:w="430" w:type="dxa"/>
                  <w:tcBorders>
                    <w:top w:val="nil"/>
                    <w:left w:val="nil"/>
                    <w:bottom w:val="single" w:sz="8" w:space="0" w:color="auto"/>
                    <w:right w:val="single" w:sz="8" w:space="0" w:color="auto"/>
                  </w:tcBorders>
                  <w:shd w:val="clear" w:color="auto" w:fill="auto"/>
                  <w:vAlign w:val="center"/>
                  <w:hideMark/>
                </w:tcPr>
                <w:p w14:paraId="37E5C422" w14:textId="77777777" w:rsidR="00A136E3" w:rsidRPr="002B449A" w:rsidRDefault="00A136E3" w:rsidP="00BB3E5E">
                  <w:pPr>
                    <w:jc w:val="center"/>
                    <w:rPr>
                      <w:sz w:val="16"/>
                      <w:szCs w:val="16"/>
                      <w:lang w:val="lv-LV" w:eastAsia="lv-LV"/>
                    </w:rPr>
                  </w:pPr>
                  <w:r w:rsidRPr="002B449A">
                    <w:rPr>
                      <w:sz w:val="16"/>
                      <w:szCs w:val="16"/>
                      <w:lang w:val="lv-LV" w:eastAsia="lv-LV"/>
                    </w:rPr>
                    <w:t>70</w:t>
                  </w:r>
                </w:p>
              </w:tc>
              <w:tc>
                <w:tcPr>
                  <w:tcW w:w="550" w:type="dxa"/>
                  <w:tcBorders>
                    <w:top w:val="nil"/>
                    <w:left w:val="nil"/>
                    <w:bottom w:val="single" w:sz="8" w:space="0" w:color="auto"/>
                    <w:right w:val="single" w:sz="8" w:space="0" w:color="auto"/>
                  </w:tcBorders>
                  <w:shd w:val="clear" w:color="auto" w:fill="auto"/>
                  <w:vAlign w:val="center"/>
                  <w:hideMark/>
                </w:tcPr>
                <w:p w14:paraId="04A20C0B" w14:textId="77777777" w:rsidR="00A136E3" w:rsidRPr="002B449A" w:rsidRDefault="00A136E3" w:rsidP="00BB3E5E">
                  <w:pPr>
                    <w:jc w:val="center"/>
                    <w:rPr>
                      <w:sz w:val="16"/>
                      <w:szCs w:val="16"/>
                      <w:lang w:val="lv-LV" w:eastAsia="lv-LV"/>
                    </w:rPr>
                  </w:pPr>
                  <w:r w:rsidRPr="002B449A">
                    <w:rPr>
                      <w:sz w:val="16"/>
                      <w:szCs w:val="16"/>
                      <w:lang w:val="lv-LV" w:eastAsia="lv-LV"/>
                    </w:rPr>
                    <w:t>76</w:t>
                  </w:r>
                </w:p>
              </w:tc>
              <w:tc>
                <w:tcPr>
                  <w:tcW w:w="567" w:type="dxa"/>
                  <w:tcBorders>
                    <w:top w:val="nil"/>
                    <w:left w:val="nil"/>
                    <w:bottom w:val="single" w:sz="8" w:space="0" w:color="auto"/>
                    <w:right w:val="single" w:sz="8" w:space="0" w:color="auto"/>
                  </w:tcBorders>
                  <w:shd w:val="clear" w:color="auto" w:fill="auto"/>
                  <w:vAlign w:val="center"/>
                  <w:hideMark/>
                </w:tcPr>
                <w:p w14:paraId="57B4C49B" w14:textId="77777777" w:rsidR="00A136E3" w:rsidRPr="002B449A" w:rsidRDefault="00A136E3" w:rsidP="00BB3E5E">
                  <w:pPr>
                    <w:jc w:val="center"/>
                    <w:rPr>
                      <w:sz w:val="16"/>
                      <w:szCs w:val="16"/>
                      <w:lang w:val="lv-LV" w:eastAsia="lv-LV"/>
                    </w:rPr>
                  </w:pPr>
                  <w:r w:rsidRPr="002B449A">
                    <w:rPr>
                      <w:sz w:val="16"/>
                      <w:szCs w:val="16"/>
                      <w:lang w:val="lv-LV" w:eastAsia="lv-LV"/>
                    </w:rPr>
                    <w:t>82</w:t>
                  </w:r>
                </w:p>
              </w:tc>
              <w:tc>
                <w:tcPr>
                  <w:tcW w:w="567" w:type="dxa"/>
                  <w:tcBorders>
                    <w:top w:val="nil"/>
                    <w:left w:val="nil"/>
                    <w:bottom w:val="single" w:sz="8" w:space="0" w:color="auto"/>
                    <w:right w:val="single" w:sz="8" w:space="0" w:color="auto"/>
                  </w:tcBorders>
                  <w:shd w:val="clear" w:color="auto" w:fill="auto"/>
                  <w:vAlign w:val="center"/>
                  <w:hideMark/>
                </w:tcPr>
                <w:p w14:paraId="4CE75A81" w14:textId="77777777" w:rsidR="00A136E3" w:rsidRPr="002B449A" w:rsidRDefault="00A136E3" w:rsidP="00BB3E5E">
                  <w:pPr>
                    <w:jc w:val="center"/>
                    <w:rPr>
                      <w:sz w:val="16"/>
                      <w:szCs w:val="16"/>
                      <w:lang w:val="lv-LV" w:eastAsia="lv-LV"/>
                    </w:rPr>
                  </w:pPr>
                  <w:r w:rsidRPr="002B449A">
                    <w:rPr>
                      <w:sz w:val="16"/>
                      <w:szCs w:val="16"/>
                      <w:lang w:val="lv-LV" w:eastAsia="lv-LV"/>
                    </w:rPr>
                    <w:t>88</w:t>
                  </w:r>
                </w:p>
              </w:tc>
              <w:tc>
                <w:tcPr>
                  <w:tcW w:w="567" w:type="dxa"/>
                  <w:tcBorders>
                    <w:top w:val="nil"/>
                    <w:left w:val="nil"/>
                    <w:bottom w:val="single" w:sz="8" w:space="0" w:color="auto"/>
                    <w:right w:val="single" w:sz="8" w:space="0" w:color="auto"/>
                  </w:tcBorders>
                  <w:shd w:val="clear" w:color="auto" w:fill="auto"/>
                  <w:vAlign w:val="center"/>
                  <w:hideMark/>
                </w:tcPr>
                <w:p w14:paraId="6287EBCA" w14:textId="77777777" w:rsidR="00A136E3" w:rsidRPr="002B449A" w:rsidRDefault="00A136E3" w:rsidP="00BB3E5E">
                  <w:pPr>
                    <w:jc w:val="center"/>
                    <w:rPr>
                      <w:sz w:val="16"/>
                      <w:szCs w:val="16"/>
                      <w:lang w:val="lv-LV" w:eastAsia="lv-LV"/>
                    </w:rPr>
                  </w:pPr>
                  <w:r w:rsidRPr="002B449A">
                    <w:rPr>
                      <w:sz w:val="16"/>
                      <w:szCs w:val="16"/>
                      <w:lang w:val="lv-LV" w:eastAsia="lv-LV"/>
                    </w:rPr>
                    <w:t>94</w:t>
                  </w:r>
                </w:p>
              </w:tc>
              <w:tc>
                <w:tcPr>
                  <w:tcW w:w="567" w:type="dxa"/>
                  <w:tcBorders>
                    <w:top w:val="nil"/>
                    <w:left w:val="nil"/>
                    <w:bottom w:val="single" w:sz="8" w:space="0" w:color="auto"/>
                    <w:right w:val="single" w:sz="8" w:space="0" w:color="auto"/>
                  </w:tcBorders>
                  <w:shd w:val="clear" w:color="auto" w:fill="auto"/>
                  <w:vAlign w:val="center"/>
                  <w:hideMark/>
                </w:tcPr>
                <w:p w14:paraId="136D97ED" w14:textId="77777777" w:rsidR="00A136E3" w:rsidRPr="002B449A" w:rsidRDefault="00A136E3" w:rsidP="00BB3E5E">
                  <w:pPr>
                    <w:jc w:val="center"/>
                    <w:rPr>
                      <w:sz w:val="16"/>
                      <w:szCs w:val="16"/>
                      <w:lang w:val="lv-LV" w:eastAsia="lv-LV"/>
                    </w:rPr>
                  </w:pPr>
                  <w:r w:rsidRPr="002B449A">
                    <w:rPr>
                      <w:sz w:val="16"/>
                      <w:szCs w:val="16"/>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6E6A1605" w14:textId="77777777" w:rsidR="00A136E3" w:rsidRPr="002B449A" w:rsidRDefault="00A136E3" w:rsidP="00BB3E5E">
                  <w:pPr>
                    <w:jc w:val="center"/>
                    <w:rPr>
                      <w:sz w:val="16"/>
                      <w:szCs w:val="16"/>
                      <w:lang w:val="lv-LV" w:eastAsia="lv-LV"/>
                    </w:rPr>
                  </w:pPr>
                  <w:r w:rsidRPr="002B449A">
                    <w:rPr>
                      <w:sz w:val="16"/>
                      <w:szCs w:val="16"/>
                      <w:lang w:val="lv-LV" w:eastAsia="lv-LV"/>
                    </w:rPr>
                    <w:t>106</w:t>
                  </w:r>
                </w:p>
              </w:tc>
              <w:tc>
                <w:tcPr>
                  <w:tcW w:w="567" w:type="dxa"/>
                  <w:tcBorders>
                    <w:top w:val="nil"/>
                    <w:left w:val="nil"/>
                    <w:bottom w:val="single" w:sz="8" w:space="0" w:color="auto"/>
                    <w:right w:val="single" w:sz="8" w:space="0" w:color="auto"/>
                  </w:tcBorders>
                  <w:shd w:val="clear" w:color="auto" w:fill="auto"/>
                  <w:vAlign w:val="center"/>
                  <w:hideMark/>
                </w:tcPr>
                <w:p w14:paraId="76DB9D1F" w14:textId="77777777" w:rsidR="00A136E3" w:rsidRPr="002B449A" w:rsidRDefault="00A136E3" w:rsidP="00BB3E5E">
                  <w:pPr>
                    <w:jc w:val="center"/>
                    <w:rPr>
                      <w:sz w:val="16"/>
                      <w:szCs w:val="16"/>
                      <w:lang w:val="lv-LV" w:eastAsia="lv-LV"/>
                    </w:rPr>
                  </w:pPr>
                  <w:r w:rsidRPr="002B449A">
                    <w:rPr>
                      <w:sz w:val="16"/>
                      <w:szCs w:val="16"/>
                      <w:lang w:val="lv-LV" w:eastAsia="lv-LV"/>
                    </w:rPr>
                    <w:t>112</w:t>
                  </w:r>
                </w:p>
              </w:tc>
              <w:tc>
                <w:tcPr>
                  <w:tcW w:w="567" w:type="dxa"/>
                  <w:tcBorders>
                    <w:top w:val="nil"/>
                    <w:left w:val="nil"/>
                    <w:bottom w:val="single" w:sz="8" w:space="0" w:color="auto"/>
                    <w:right w:val="single" w:sz="8" w:space="0" w:color="auto"/>
                  </w:tcBorders>
                  <w:shd w:val="clear" w:color="auto" w:fill="auto"/>
                  <w:vAlign w:val="center"/>
                  <w:hideMark/>
                </w:tcPr>
                <w:p w14:paraId="6227B043" w14:textId="77777777" w:rsidR="00A136E3" w:rsidRPr="002B449A" w:rsidRDefault="00A136E3" w:rsidP="00BB3E5E">
                  <w:pPr>
                    <w:jc w:val="center"/>
                    <w:rPr>
                      <w:sz w:val="16"/>
                      <w:szCs w:val="16"/>
                      <w:lang w:val="lv-LV" w:eastAsia="lv-LV"/>
                    </w:rPr>
                  </w:pPr>
                  <w:r w:rsidRPr="002B449A">
                    <w:rPr>
                      <w:sz w:val="16"/>
                      <w:szCs w:val="16"/>
                      <w:lang w:val="lv-LV" w:eastAsia="lv-LV"/>
                    </w:rPr>
                    <w:t>118</w:t>
                  </w:r>
                </w:p>
              </w:tc>
              <w:tc>
                <w:tcPr>
                  <w:tcW w:w="567" w:type="dxa"/>
                  <w:tcBorders>
                    <w:top w:val="nil"/>
                    <w:left w:val="nil"/>
                    <w:bottom w:val="single" w:sz="8" w:space="0" w:color="auto"/>
                    <w:right w:val="single" w:sz="8" w:space="0" w:color="auto"/>
                  </w:tcBorders>
                  <w:shd w:val="clear" w:color="auto" w:fill="auto"/>
                  <w:vAlign w:val="center"/>
                  <w:hideMark/>
                </w:tcPr>
                <w:p w14:paraId="27A1D9E0" w14:textId="77777777" w:rsidR="00A136E3" w:rsidRPr="002B449A" w:rsidRDefault="00A136E3" w:rsidP="00BB3E5E">
                  <w:pPr>
                    <w:jc w:val="center"/>
                    <w:rPr>
                      <w:sz w:val="16"/>
                      <w:szCs w:val="16"/>
                      <w:lang w:val="lv-LV" w:eastAsia="lv-LV"/>
                    </w:rPr>
                  </w:pPr>
                  <w:r w:rsidRPr="002B449A">
                    <w:rPr>
                      <w:sz w:val="16"/>
                      <w:szCs w:val="16"/>
                      <w:lang w:val="lv-LV" w:eastAsia="lv-LV"/>
                    </w:rPr>
                    <w:t>124</w:t>
                  </w:r>
                </w:p>
              </w:tc>
              <w:tc>
                <w:tcPr>
                  <w:tcW w:w="510" w:type="dxa"/>
                  <w:tcBorders>
                    <w:top w:val="nil"/>
                    <w:left w:val="nil"/>
                    <w:bottom w:val="single" w:sz="8" w:space="0" w:color="auto"/>
                    <w:right w:val="single" w:sz="8" w:space="0" w:color="auto"/>
                  </w:tcBorders>
                  <w:shd w:val="clear" w:color="auto" w:fill="auto"/>
                  <w:vAlign w:val="center"/>
                  <w:hideMark/>
                </w:tcPr>
                <w:p w14:paraId="0730308F" w14:textId="77777777" w:rsidR="00A136E3" w:rsidRPr="002B449A" w:rsidRDefault="00A136E3" w:rsidP="00BB3E5E">
                  <w:pPr>
                    <w:jc w:val="center"/>
                    <w:rPr>
                      <w:sz w:val="16"/>
                      <w:szCs w:val="16"/>
                      <w:lang w:val="lv-LV" w:eastAsia="lv-LV"/>
                    </w:rPr>
                  </w:pPr>
                  <w:r w:rsidRPr="002B449A">
                    <w:rPr>
                      <w:sz w:val="16"/>
                      <w:szCs w:val="16"/>
                      <w:lang w:val="lv-LV" w:eastAsia="lv-LV"/>
                    </w:rPr>
                    <w:t>130</w:t>
                  </w:r>
                </w:p>
              </w:tc>
              <w:tc>
                <w:tcPr>
                  <w:tcW w:w="510" w:type="dxa"/>
                  <w:tcBorders>
                    <w:top w:val="nil"/>
                    <w:left w:val="nil"/>
                    <w:bottom w:val="single" w:sz="8" w:space="0" w:color="auto"/>
                    <w:right w:val="single" w:sz="8" w:space="0" w:color="auto"/>
                  </w:tcBorders>
                  <w:shd w:val="clear" w:color="auto" w:fill="auto"/>
                  <w:vAlign w:val="center"/>
                  <w:hideMark/>
                </w:tcPr>
                <w:p w14:paraId="5EC38AAE" w14:textId="77777777" w:rsidR="00A136E3" w:rsidRPr="002B449A" w:rsidRDefault="00A136E3" w:rsidP="00BB3E5E">
                  <w:pPr>
                    <w:jc w:val="center"/>
                    <w:rPr>
                      <w:sz w:val="16"/>
                      <w:szCs w:val="16"/>
                      <w:lang w:val="lv-LV" w:eastAsia="lv-LV"/>
                    </w:rPr>
                  </w:pPr>
                  <w:r w:rsidRPr="002B449A">
                    <w:rPr>
                      <w:sz w:val="16"/>
                      <w:szCs w:val="16"/>
                      <w:lang w:val="lv-LV" w:eastAsia="lv-LV"/>
                    </w:rPr>
                    <w:t>136</w:t>
                  </w:r>
                </w:p>
              </w:tc>
              <w:tc>
                <w:tcPr>
                  <w:tcW w:w="539" w:type="dxa"/>
                  <w:tcBorders>
                    <w:top w:val="nil"/>
                    <w:left w:val="nil"/>
                    <w:bottom w:val="single" w:sz="8" w:space="0" w:color="auto"/>
                    <w:right w:val="single" w:sz="8" w:space="0" w:color="auto"/>
                  </w:tcBorders>
                  <w:shd w:val="clear" w:color="auto" w:fill="auto"/>
                  <w:vAlign w:val="center"/>
                  <w:hideMark/>
                </w:tcPr>
                <w:p w14:paraId="0EAC1FEA" w14:textId="77777777" w:rsidR="00A136E3" w:rsidRPr="002B449A" w:rsidRDefault="00A136E3" w:rsidP="00BB3E5E">
                  <w:pPr>
                    <w:jc w:val="center"/>
                    <w:rPr>
                      <w:sz w:val="16"/>
                      <w:szCs w:val="16"/>
                      <w:lang w:val="lv-LV" w:eastAsia="lv-LV"/>
                    </w:rPr>
                  </w:pPr>
                  <w:r w:rsidRPr="002B449A">
                    <w:rPr>
                      <w:sz w:val="16"/>
                      <w:szCs w:val="16"/>
                      <w:lang w:val="lv-LV" w:eastAsia="lv-LV"/>
                    </w:rPr>
                    <w:t>142</w:t>
                  </w:r>
                </w:p>
              </w:tc>
              <w:tc>
                <w:tcPr>
                  <w:tcW w:w="892" w:type="dxa"/>
                  <w:tcBorders>
                    <w:top w:val="nil"/>
                    <w:left w:val="nil"/>
                    <w:bottom w:val="single" w:sz="8" w:space="0" w:color="auto"/>
                    <w:right w:val="single" w:sz="8" w:space="0" w:color="auto"/>
                  </w:tcBorders>
                  <w:shd w:val="clear" w:color="auto" w:fill="auto"/>
                  <w:vAlign w:val="center"/>
                  <w:hideMark/>
                </w:tcPr>
                <w:p w14:paraId="7C50FA4B" w14:textId="77777777" w:rsidR="00A136E3" w:rsidRPr="002B449A" w:rsidRDefault="00A136E3" w:rsidP="00BB3E5E">
                  <w:pPr>
                    <w:jc w:val="center"/>
                    <w:rPr>
                      <w:sz w:val="16"/>
                      <w:szCs w:val="16"/>
                      <w:lang w:val="lv-LV" w:eastAsia="lv-LV"/>
                    </w:rPr>
                  </w:pPr>
                  <w:r w:rsidRPr="002B449A">
                    <w:rPr>
                      <w:sz w:val="16"/>
                      <w:szCs w:val="16"/>
                      <w:lang w:val="lv-LV" w:eastAsia="lv-LV"/>
                    </w:rPr>
                    <w:t>148</w:t>
                  </w:r>
                </w:p>
              </w:tc>
            </w:tr>
            <w:tr w:rsidR="00A136E3" w:rsidRPr="002B449A" w14:paraId="5B07A89C" w14:textId="77777777" w:rsidTr="00BB3E5E">
              <w:trPr>
                <w:trHeight w:val="353"/>
                <w:jc w:val="center"/>
              </w:trPr>
              <w:tc>
                <w:tcPr>
                  <w:tcW w:w="1132" w:type="dxa"/>
                  <w:tcBorders>
                    <w:top w:val="nil"/>
                    <w:left w:val="single" w:sz="8" w:space="0" w:color="auto"/>
                    <w:bottom w:val="single" w:sz="8" w:space="0" w:color="auto"/>
                    <w:right w:val="single" w:sz="8" w:space="0" w:color="auto"/>
                  </w:tcBorders>
                  <w:shd w:val="clear" w:color="auto" w:fill="auto"/>
                  <w:hideMark/>
                </w:tcPr>
                <w:p w14:paraId="75152CA0" w14:textId="77777777" w:rsidR="00A136E3" w:rsidRPr="002B449A" w:rsidRDefault="00A136E3" w:rsidP="00BB3E5E">
                  <w:pPr>
                    <w:jc w:val="center"/>
                    <w:rPr>
                      <w:sz w:val="16"/>
                      <w:szCs w:val="16"/>
                      <w:lang w:val="lv-LV" w:eastAsia="lv-LV"/>
                    </w:rPr>
                  </w:pPr>
                  <w:r w:rsidRPr="002B449A">
                    <w:rPr>
                      <w:sz w:val="16"/>
                      <w:szCs w:val="16"/>
                      <w:lang w:val="lv-LV" w:eastAsia="lv-LV"/>
                    </w:rPr>
                    <w:t>Gurnu apkārtmērs</w:t>
                  </w:r>
                </w:p>
              </w:tc>
              <w:tc>
                <w:tcPr>
                  <w:tcW w:w="430" w:type="dxa"/>
                  <w:tcBorders>
                    <w:top w:val="nil"/>
                    <w:left w:val="nil"/>
                    <w:bottom w:val="single" w:sz="8" w:space="0" w:color="auto"/>
                    <w:right w:val="single" w:sz="8" w:space="0" w:color="auto"/>
                  </w:tcBorders>
                  <w:shd w:val="clear" w:color="auto" w:fill="auto"/>
                  <w:noWrap/>
                  <w:vAlign w:val="bottom"/>
                  <w:hideMark/>
                </w:tcPr>
                <w:p w14:paraId="485DDD14"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88</w:t>
                  </w:r>
                </w:p>
              </w:tc>
              <w:tc>
                <w:tcPr>
                  <w:tcW w:w="430" w:type="dxa"/>
                  <w:tcBorders>
                    <w:top w:val="nil"/>
                    <w:left w:val="nil"/>
                    <w:bottom w:val="single" w:sz="8" w:space="0" w:color="auto"/>
                    <w:right w:val="single" w:sz="8" w:space="0" w:color="auto"/>
                  </w:tcBorders>
                  <w:shd w:val="clear" w:color="auto" w:fill="auto"/>
                  <w:noWrap/>
                  <w:vAlign w:val="bottom"/>
                  <w:hideMark/>
                </w:tcPr>
                <w:p w14:paraId="53F711EB"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92</w:t>
                  </w:r>
                </w:p>
              </w:tc>
              <w:tc>
                <w:tcPr>
                  <w:tcW w:w="550" w:type="dxa"/>
                  <w:tcBorders>
                    <w:top w:val="nil"/>
                    <w:left w:val="nil"/>
                    <w:bottom w:val="single" w:sz="8" w:space="0" w:color="auto"/>
                    <w:right w:val="single" w:sz="8" w:space="0" w:color="auto"/>
                  </w:tcBorders>
                  <w:shd w:val="clear" w:color="auto" w:fill="auto"/>
                  <w:noWrap/>
                  <w:vAlign w:val="bottom"/>
                  <w:hideMark/>
                </w:tcPr>
                <w:p w14:paraId="4877536A"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96</w:t>
                  </w:r>
                </w:p>
              </w:tc>
              <w:tc>
                <w:tcPr>
                  <w:tcW w:w="567" w:type="dxa"/>
                  <w:tcBorders>
                    <w:top w:val="nil"/>
                    <w:left w:val="nil"/>
                    <w:bottom w:val="single" w:sz="8" w:space="0" w:color="auto"/>
                    <w:right w:val="single" w:sz="8" w:space="0" w:color="auto"/>
                  </w:tcBorders>
                  <w:shd w:val="clear" w:color="auto" w:fill="auto"/>
                  <w:noWrap/>
                  <w:vAlign w:val="bottom"/>
                  <w:hideMark/>
                </w:tcPr>
                <w:p w14:paraId="24C7EAB1"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100</w:t>
                  </w:r>
                </w:p>
              </w:tc>
              <w:tc>
                <w:tcPr>
                  <w:tcW w:w="567" w:type="dxa"/>
                  <w:tcBorders>
                    <w:top w:val="nil"/>
                    <w:left w:val="nil"/>
                    <w:bottom w:val="single" w:sz="8" w:space="0" w:color="auto"/>
                    <w:right w:val="single" w:sz="8" w:space="0" w:color="auto"/>
                  </w:tcBorders>
                  <w:shd w:val="clear" w:color="auto" w:fill="auto"/>
                  <w:noWrap/>
                  <w:vAlign w:val="bottom"/>
                  <w:hideMark/>
                </w:tcPr>
                <w:p w14:paraId="24835255"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104</w:t>
                  </w:r>
                </w:p>
              </w:tc>
              <w:tc>
                <w:tcPr>
                  <w:tcW w:w="567" w:type="dxa"/>
                  <w:tcBorders>
                    <w:top w:val="nil"/>
                    <w:left w:val="nil"/>
                    <w:bottom w:val="single" w:sz="8" w:space="0" w:color="auto"/>
                    <w:right w:val="single" w:sz="8" w:space="0" w:color="auto"/>
                  </w:tcBorders>
                  <w:shd w:val="clear" w:color="auto" w:fill="auto"/>
                  <w:noWrap/>
                  <w:vAlign w:val="bottom"/>
                  <w:hideMark/>
                </w:tcPr>
                <w:p w14:paraId="5CFA4C09"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108</w:t>
                  </w:r>
                </w:p>
              </w:tc>
              <w:tc>
                <w:tcPr>
                  <w:tcW w:w="567" w:type="dxa"/>
                  <w:tcBorders>
                    <w:top w:val="nil"/>
                    <w:left w:val="nil"/>
                    <w:bottom w:val="single" w:sz="8" w:space="0" w:color="auto"/>
                    <w:right w:val="single" w:sz="8" w:space="0" w:color="auto"/>
                  </w:tcBorders>
                  <w:shd w:val="clear" w:color="auto" w:fill="auto"/>
                  <w:noWrap/>
                  <w:vAlign w:val="bottom"/>
                  <w:hideMark/>
                </w:tcPr>
                <w:p w14:paraId="0943E837"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112</w:t>
                  </w:r>
                </w:p>
              </w:tc>
              <w:tc>
                <w:tcPr>
                  <w:tcW w:w="567" w:type="dxa"/>
                  <w:tcBorders>
                    <w:top w:val="nil"/>
                    <w:left w:val="nil"/>
                    <w:bottom w:val="single" w:sz="8" w:space="0" w:color="auto"/>
                    <w:right w:val="single" w:sz="8" w:space="0" w:color="auto"/>
                  </w:tcBorders>
                  <w:shd w:val="clear" w:color="auto" w:fill="auto"/>
                  <w:noWrap/>
                  <w:vAlign w:val="bottom"/>
                  <w:hideMark/>
                </w:tcPr>
                <w:p w14:paraId="0D302B86"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116</w:t>
                  </w:r>
                </w:p>
              </w:tc>
              <w:tc>
                <w:tcPr>
                  <w:tcW w:w="567" w:type="dxa"/>
                  <w:tcBorders>
                    <w:top w:val="nil"/>
                    <w:left w:val="nil"/>
                    <w:bottom w:val="single" w:sz="8" w:space="0" w:color="auto"/>
                    <w:right w:val="single" w:sz="8" w:space="0" w:color="auto"/>
                  </w:tcBorders>
                  <w:shd w:val="clear" w:color="auto" w:fill="auto"/>
                  <w:noWrap/>
                  <w:vAlign w:val="bottom"/>
                  <w:hideMark/>
                </w:tcPr>
                <w:p w14:paraId="0C02673C"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120</w:t>
                  </w:r>
                </w:p>
              </w:tc>
              <w:tc>
                <w:tcPr>
                  <w:tcW w:w="567" w:type="dxa"/>
                  <w:tcBorders>
                    <w:top w:val="nil"/>
                    <w:left w:val="nil"/>
                    <w:bottom w:val="single" w:sz="8" w:space="0" w:color="auto"/>
                    <w:right w:val="single" w:sz="8" w:space="0" w:color="auto"/>
                  </w:tcBorders>
                  <w:shd w:val="clear" w:color="auto" w:fill="auto"/>
                  <w:noWrap/>
                  <w:vAlign w:val="bottom"/>
                  <w:hideMark/>
                </w:tcPr>
                <w:p w14:paraId="533F1B13"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124</w:t>
                  </w:r>
                </w:p>
              </w:tc>
              <w:tc>
                <w:tcPr>
                  <w:tcW w:w="567" w:type="dxa"/>
                  <w:tcBorders>
                    <w:top w:val="nil"/>
                    <w:left w:val="nil"/>
                    <w:bottom w:val="single" w:sz="8" w:space="0" w:color="auto"/>
                    <w:right w:val="single" w:sz="8" w:space="0" w:color="auto"/>
                  </w:tcBorders>
                  <w:shd w:val="clear" w:color="auto" w:fill="auto"/>
                  <w:noWrap/>
                  <w:vAlign w:val="bottom"/>
                  <w:hideMark/>
                </w:tcPr>
                <w:p w14:paraId="36FE7D2C"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128</w:t>
                  </w:r>
                </w:p>
              </w:tc>
              <w:tc>
                <w:tcPr>
                  <w:tcW w:w="510" w:type="dxa"/>
                  <w:tcBorders>
                    <w:top w:val="nil"/>
                    <w:left w:val="nil"/>
                    <w:bottom w:val="single" w:sz="8" w:space="0" w:color="auto"/>
                    <w:right w:val="single" w:sz="8" w:space="0" w:color="auto"/>
                  </w:tcBorders>
                  <w:shd w:val="clear" w:color="auto" w:fill="auto"/>
                  <w:noWrap/>
                  <w:vAlign w:val="bottom"/>
                  <w:hideMark/>
                </w:tcPr>
                <w:p w14:paraId="5C14CF95"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132</w:t>
                  </w:r>
                </w:p>
              </w:tc>
              <w:tc>
                <w:tcPr>
                  <w:tcW w:w="510" w:type="dxa"/>
                  <w:tcBorders>
                    <w:top w:val="nil"/>
                    <w:left w:val="nil"/>
                    <w:bottom w:val="single" w:sz="8" w:space="0" w:color="auto"/>
                    <w:right w:val="single" w:sz="8" w:space="0" w:color="auto"/>
                  </w:tcBorders>
                  <w:shd w:val="clear" w:color="auto" w:fill="auto"/>
                  <w:noWrap/>
                  <w:vAlign w:val="bottom"/>
                  <w:hideMark/>
                </w:tcPr>
                <w:p w14:paraId="256C75BA"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136</w:t>
                  </w:r>
                </w:p>
              </w:tc>
              <w:tc>
                <w:tcPr>
                  <w:tcW w:w="539" w:type="dxa"/>
                  <w:tcBorders>
                    <w:top w:val="nil"/>
                    <w:left w:val="nil"/>
                    <w:bottom w:val="single" w:sz="8" w:space="0" w:color="auto"/>
                    <w:right w:val="single" w:sz="8" w:space="0" w:color="auto"/>
                  </w:tcBorders>
                  <w:shd w:val="clear" w:color="auto" w:fill="auto"/>
                  <w:noWrap/>
                  <w:vAlign w:val="bottom"/>
                  <w:hideMark/>
                </w:tcPr>
                <w:p w14:paraId="4CED17F1"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140</w:t>
                  </w:r>
                </w:p>
              </w:tc>
              <w:tc>
                <w:tcPr>
                  <w:tcW w:w="892" w:type="dxa"/>
                  <w:tcBorders>
                    <w:top w:val="nil"/>
                    <w:left w:val="nil"/>
                    <w:bottom w:val="single" w:sz="8" w:space="0" w:color="auto"/>
                    <w:right w:val="single" w:sz="8" w:space="0" w:color="auto"/>
                  </w:tcBorders>
                  <w:shd w:val="clear" w:color="auto" w:fill="auto"/>
                  <w:noWrap/>
                  <w:vAlign w:val="bottom"/>
                  <w:hideMark/>
                </w:tcPr>
                <w:p w14:paraId="3EBC5B4F" w14:textId="77777777" w:rsidR="00A136E3" w:rsidRPr="002B449A" w:rsidRDefault="00A136E3" w:rsidP="00BB3E5E">
                  <w:pPr>
                    <w:spacing w:after="120"/>
                    <w:jc w:val="center"/>
                    <w:rPr>
                      <w:sz w:val="16"/>
                      <w:szCs w:val="16"/>
                      <w:lang w:val="lv-LV" w:eastAsia="lv-LV"/>
                    </w:rPr>
                  </w:pPr>
                  <w:r w:rsidRPr="002B449A">
                    <w:rPr>
                      <w:sz w:val="16"/>
                      <w:szCs w:val="16"/>
                      <w:lang w:val="lv-LV" w:eastAsia="lv-LV"/>
                    </w:rPr>
                    <w:t>144</w:t>
                  </w:r>
                </w:p>
              </w:tc>
            </w:tr>
          </w:tbl>
          <w:p w14:paraId="4FDC4A61" w14:textId="77777777" w:rsidR="00A136E3" w:rsidRPr="002B449A" w:rsidRDefault="00A136E3" w:rsidP="00BB3E5E">
            <w:pPr>
              <w:autoSpaceDE w:val="0"/>
              <w:autoSpaceDN w:val="0"/>
              <w:adjustRightInd w:val="0"/>
              <w:jc w:val="center"/>
              <w:rPr>
                <w:color w:val="000000"/>
                <w:sz w:val="16"/>
                <w:szCs w:val="16"/>
                <w:lang w:val="lv-LV" w:eastAsia="lv-LV"/>
              </w:rPr>
            </w:pPr>
          </w:p>
          <w:p w14:paraId="511E3FAF" w14:textId="77777777" w:rsidR="00A136E3" w:rsidRPr="002B449A" w:rsidRDefault="00A136E3" w:rsidP="00BB3E5E">
            <w:pPr>
              <w:autoSpaceDE w:val="0"/>
              <w:autoSpaceDN w:val="0"/>
              <w:adjustRightInd w:val="0"/>
              <w:jc w:val="center"/>
              <w:rPr>
                <w:color w:val="000000"/>
                <w:sz w:val="16"/>
                <w:szCs w:val="16"/>
                <w:lang w:val="lv-LV" w:eastAsia="lv-LV"/>
              </w:rPr>
            </w:pPr>
          </w:p>
        </w:tc>
      </w:tr>
      <w:tr w:rsidR="00A136E3" w:rsidRPr="002B449A" w14:paraId="4F155124" w14:textId="77777777" w:rsidTr="00BB3E5E">
        <w:tblPrEx>
          <w:tblCellMar>
            <w:left w:w="108" w:type="dxa"/>
            <w:right w:w="108" w:type="dxa"/>
          </w:tblCellMar>
        </w:tblPrEx>
        <w:trPr>
          <w:gridAfter w:val="1"/>
          <w:wAfter w:w="376" w:type="dxa"/>
          <w:trHeight w:val="239"/>
        </w:trPr>
        <w:tc>
          <w:tcPr>
            <w:tcW w:w="113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9B6C573" w14:textId="77777777" w:rsidR="00A136E3" w:rsidRPr="002B449A" w:rsidRDefault="00A136E3" w:rsidP="00BB3E5E">
            <w:pPr>
              <w:jc w:val="center"/>
              <w:rPr>
                <w:sz w:val="16"/>
                <w:szCs w:val="16"/>
                <w:lang w:val="lv-LV" w:eastAsia="lv-LV"/>
              </w:rPr>
            </w:pPr>
            <w:r w:rsidRPr="002B449A">
              <w:rPr>
                <w:sz w:val="16"/>
                <w:szCs w:val="16"/>
                <w:lang w:val="lv-LV" w:eastAsia="lv-LV"/>
              </w:rPr>
              <w:t>Auguma apzīmējums</w:t>
            </w:r>
          </w:p>
        </w:tc>
        <w:tc>
          <w:tcPr>
            <w:tcW w:w="709" w:type="dxa"/>
            <w:tcBorders>
              <w:top w:val="single" w:sz="8" w:space="0" w:color="auto"/>
              <w:left w:val="nil"/>
              <w:bottom w:val="single" w:sz="8" w:space="0" w:color="auto"/>
              <w:right w:val="nil"/>
            </w:tcBorders>
            <w:shd w:val="clear" w:color="auto" w:fill="auto"/>
            <w:noWrap/>
            <w:vAlign w:val="center"/>
            <w:hideMark/>
          </w:tcPr>
          <w:p w14:paraId="03C1A665" w14:textId="77777777" w:rsidR="00A136E3" w:rsidRPr="002B449A" w:rsidRDefault="00A136E3" w:rsidP="00BB3E5E">
            <w:pPr>
              <w:jc w:val="center"/>
              <w:rPr>
                <w:b/>
                <w:bCs/>
                <w:sz w:val="16"/>
                <w:szCs w:val="16"/>
                <w:lang w:val="lv-LV" w:eastAsia="lv-LV"/>
              </w:rPr>
            </w:pPr>
            <w:r w:rsidRPr="002B449A">
              <w:rPr>
                <w:b/>
                <w:bCs/>
                <w:sz w:val="16"/>
                <w:szCs w:val="16"/>
                <w:lang w:val="lv-LV" w:eastAsia="lv-LV"/>
              </w:rPr>
              <w:t>I</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7192D76" w14:textId="77777777" w:rsidR="00A136E3" w:rsidRPr="002B449A" w:rsidRDefault="00A136E3" w:rsidP="00BB3E5E">
            <w:pPr>
              <w:jc w:val="center"/>
              <w:rPr>
                <w:b/>
                <w:bCs/>
                <w:sz w:val="16"/>
                <w:szCs w:val="16"/>
                <w:lang w:val="lv-LV" w:eastAsia="lv-LV"/>
              </w:rPr>
            </w:pPr>
            <w:r w:rsidRPr="002B449A">
              <w:rPr>
                <w:b/>
                <w:bCs/>
                <w:sz w:val="16"/>
                <w:szCs w:val="16"/>
                <w:lang w:val="lv-LV" w:eastAsia="lv-LV"/>
              </w:rPr>
              <w:t>II</w:t>
            </w:r>
          </w:p>
        </w:tc>
        <w:tc>
          <w:tcPr>
            <w:tcW w:w="709" w:type="dxa"/>
            <w:tcBorders>
              <w:top w:val="single" w:sz="8" w:space="0" w:color="auto"/>
              <w:left w:val="nil"/>
              <w:bottom w:val="single" w:sz="8" w:space="0" w:color="auto"/>
              <w:right w:val="nil"/>
            </w:tcBorders>
            <w:shd w:val="clear" w:color="auto" w:fill="auto"/>
            <w:noWrap/>
            <w:vAlign w:val="center"/>
            <w:hideMark/>
          </w:tcPr>
          <w:p w14:paraId="5BF1C741" w14:textId="77777777" w:rsidR="00A136E3" w:rsidRPr="002B449A" w:rsidRDefault="00A136E3" w:rsidP="00BB3E5E">
            <w:pPr>
              <w:jc w:val="center"/>
              <w:rPr>
                <w:b/>
                <w:bCs/>
                <w:sz w:val="16"/>
                <w:szCs w:val="16"/>
                <w:lang w:val="lv-LV" w:eastAsia="lv-LV"/>
              </w:rPr>
            </w:pPr>
            <w:r w:rsidRPr="002B449A">
              <w:rPr>
                <w:b/>
                <w:bCs/>
                <w:sz w:val="16"/>
                <w:szCs w:val="16"/>
                <w:lang w:val="lv-LV" w:eastAsia="lv-LV"/>
              </w:rPr>
              <w:t>III</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575FC13" w14:textId="77777777" w:rsidR="00A136E3" w:rsidRPr="002B449A" w:rsidRDefault="00A136E3" w:rsidP="00BB3E5E">
            <w:pPr>
              <w:jc w:val="center"/>
              <w:rPr>
                <w:b/>
                <w:bCs/>
                <w:sz w:val="16"/>
                <w:szCs w:val="16"/>
                <w:lang w:val="lv-LV" w:eastAsia="lv-LV"/>
              </w:rPr>
            </w:pPr>
            <w:r w:rsidRPr="002B449A">
              <w:rPr>
                <w:b/>
                <w:bCs/>
                <w:sz w:val="16"/>
                <w:szCs w:val="16"/>
                <w:lang w:val="lv-LV" w:eastAsia="lv-LV"/>
              </w:rPr>
              <w:t>IV</w:t>
            </w:r>
          </w:p>
        </w:tc>
        <w:tc>
          <w:tcPr>
            <w:tcW w:w="709" w:type="dxa"/>
            <w:tcBorders>
              <w:top w:val="single" w:sz="8" w:space="0" w:color="auto"/>
              <w:left w:val="nil"/>
              <w:bottom w:val="single" w:sz="8" w:space="0" w:color="auto"/>
              <w:right w:val="nil"/>
            </w:tcBorders>
            <w:shd w:val="clear" w:color="auto" w:fill="auto"/>
            <w:noWrap/>
            <w:vAlign w:val="center"/>
            <w:hideMark/>
          </w:tcPr>
          <w:p w14:paraId="7A546194" w14:textId="77777777" w:rsidR="00A136E3" w:rsidRPr="002B449A" w:rsidRDefault="00A136E3" w:rsidP="00BB3E5E">
            <w:pPr>
              <w:jc w:val="center"/>
              <w:rPr>
                <w:b/>
                <w:bCs/>
                <w:sz w:val="16"/>
                <w:szCs w:val="16"/>
                <w:lang w:val="lv-LV" w:eastAsia="lv-LV"/>
              </w:rPr>
            </w:pPr>
            <w:r w:rsidRPr="002B449A">
              <w:rPr>
                <w:b/>
                <w:bCs/>
                <w:sz w:val="16"/>
                <w:szCs w:val="16"/>
                <w:lang w:val="lv-LV" w:eastAsia="lv-LV"/>
              </w:rPr>
              <w:t>V</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2307490" w14:textId="77777777" w:rsidR="00A136E3" w:rsidRPr="002B449A" w:rsidRDefault="00A136E3" w:rsidP="00BB3E5E">
            <w:pPr>
              <w:jc w:val="center"/>
              <w:rPr>
                <w:b/>
                <w:bCs/>
                <w:sz w:val="16"/>
                <w:szCs w:val="16"/>
                <w:lang w:val="lv-LV" w:eastAsia="lv-LV"/>
              </w:rPr>
            </w:pPr>
            <w:r w:rsidRPr="002B449A">
              <w:rPr>
                <w:b/>
                <w:bCs/>
                <w:sz w:val="16"/>
                <w:szCs w:val="16"/>
                <w:lang w:val="lv-LV" w:eastAsia="lv-LV"/>
              </w:rPr>
              <w:t>VI</w:t>
            </w:r>
          </w:p>
        </w:tc>
        <w:tc>
          <w:tcPr>
            <w:tcW w:w="709" w:type="dxa"/>
            <w:tcBorders>
              <w:top w:val="single" w:sz="8" w:space="0" w:color="auto"/>
              <w:left w:val="nil"/>
              <w:bottom w:val="single" w:sz="8" w:space="0" w:color="auto"/>
              <w:right w:val="nil"/>
            </w:tcBorders>
            <w:shd w:val="clear" w:color="auto" w:fill="auto"/>
            <w:noWrap/>
            <w:vAlign w:val="center"/>
            <w:hideMark/>
          </w:tcPr>
          <w:p w14:paraId="67F46D49" w14:textId="77777777" w:rsidR="00A136E3" w:rsidRPr="002B449A" w:rsidRDefault="00A136E3" w:rsidP="00BB3E5E">
            <w:pPr>
              <w:jc w:val="center"/>
              <w:rPr>
                <w:b/>
                <w:bCs/>
                <w:sz w:val="16"/>
                <w:szCs w:val="16"/>
                <w:lang w:val="lv-LV" w:eastAsia="lv-LV"/>
              </w:rPr>
            </w:pPr>
            <w:r w:rsidRPr="002B449A">
              <w:rPr>
                <w:b/>
                <w:bCs/>
                <w:sz w:val="16"/>
                <w:szCs w:val="16"/>
                <w:lang w:val="lv-LV" w:eastAsia="lv-LV"/>
              </w:rPr>
              <w:t>VII</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7117378" w14:textId="77777777" w:rsidR="00A136E3" w:rsidRPr="002B449A" w:rsidRDefault="00A136E3" w:rsidP="00BB3E5E">
            <w:pPr>
              <w:jc w:val="center"/>
              <w:rPr>
                <w:b/>
                <w:bCs/>
                <w:sz w:val="16"/>
                <w:szCs w:val="16"/>
                <w:lang w:val="lv-LV" w:eastAsia="lv-LV"/>
              </w:rPr>
            </w:pPr>
            <w:r w:rsidRPr="002B449A">
              <w:rPr>
                <w:b/>
                <w:bCs/>
                <w:sz w:val="16"/>
                <w:szCs w:val="16"/>
                <w:lang w:val="lv-LV" w:eastAsia="lv-LV"/>
              </w:rPr>
              <w:t>VIII</w:t>
            </w:r>
          </w:p>
        </w:tc>
        <w:tc>
          <w:tcPr>
            <w:tcW w:w="851" w:type="dxa"/>
            <w:tcBorders>
              <w:top w:val="single" w:sz="8" w:space="0" w:color="auto"/>
              <w:left w:val="nil"/>
              <w:bottom w:val="single" w:sz="8" w:space="0" w:color="auto"/>
              <w:right w:val="nil"/>
            </w:tcBorders>
            <w:shd w:val="clear" w:color="auto" w:fill="auto"/>
            <w:noWrap/>
            <w:vAlign w:val="center"/>
            <w:hideMark/>
          </w:tcPr>
          <w:p w14:paraId="63879649" w14:textId="77777777" w:rsidR="00A136E3" w:rsidRPr="002B449A" w:rsidRDefault="00A136E3" w:rsidP="00BB3E5E">
            <w:pPr>
              <w:jc w:val="center"/>
              <w:rPr>
                <w:b/>
                <w:bCs/>
                <w:sz w:val="16"/>
                <w:szCs w:val="16"/>
                <w:lang w:val="lv-LV" w:eastAsia="lv-LV"/>
              </w:rPr>
            </w:pPr>
            <w:r w:rsidRPr="002B449A">
              <w:rPr>
                <w:b/>
                <w:bCs/>
                <w:sz w:val="16"/>
                <w:szCs w:val="16"/>
                <w:lang w:val="lv-LV" w:eastAsia="lv-LV"/>
              </w:rPr>
              <w:t>IX</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9D6A99" w14:textId="77777777" w:rsidR="00A136E3" w:rsidRPr="002B449A" w:rsidRDefault="00A136E3" w:rsidP="00BB3E5E">
            <w:pPr>
              <w:jc w:val="center"/>
              <w:rPr>
                <w:b/>
                <w:bCs/>
                <w:sz w:val="16"/>
                <w:szCs w:val="16"/>
                <w:lang w:val="lv-LV" w:eastAsia="lv-LV"/>
              </w:rPr>
            </w:pPr>
            <w:r w:rsidRPr="002B449A">
              <w:rPr>
                <w:b/>
                <w:bCs/>
                <w:sz w:val="16"/>
                <w:szCs w:val="16"/>
                <w:lang w:val="lv-LV" w:eastAsia="lv-LV"/>
              </w:rPr>
              <w:t>X</w:t>
            </w:r>
          </w:p>
        </w:tc>
        <w:tc>
          <w:tcPr>
            <w:tcW w:w="884" w:type="dxa"/>
            <w:tcBorders>
              <w:top w:val="single" w:sz="8" w:space="0" w:color="auto"/>
              <w:left w:val="nil"/>
              <w:bottom w:val="single" w:sz="8" w:space="0" w:color="auto"/>
              <w:right w:val="single" w:sz="8" w:space="0" w:color="auto"/>
            </w:tcBorders>
            <w:shd w:val="clear" w:color="auto" w:fill="auto"/>
            <w:noWrap/>
            <w:vAlign w:val="center"/>
            <w:hideMark/>
          </w:tcPr>
          <w:p w14:paraId="290F67FE" w14:textId="77777777" w:rsidR="00A136E3" w:rsidRPr="002B449A" w:rsidRDefault="00A136E3" w:rsidP="00BB3E5E">
            <w:pPr>
              <w:jc w:val="center"/>
              <w:rPr>
                <w:b/>
                <w:bCs/>
                <w:sz w:val="16"/>
                <w:szCs w:val="16"/>
                <w:lang w:val="lv-LV" w:eastAsia="lv-LV"/>
              </w:rPr>
            </w:pPr>
            <w:r w:rsidRPr="002B449A">
              <w:rPr>
                <w:b/>
                <w:bCs/>
                <w:sz w:val="16"/>
                <w:szCs w:val="16"/>
                <w:lang w:val="lv-LV" w:eastAsia="lv-LV"/>
              </w:rPr>
              <w:t>XI</w:t>
            </w:r>
          </w:p>
        </w:tc>
      </w:tr>
      <w:tr w:rsidR="00A136E3" w:rsidRPr="002B449A" w14:paraId="2FE106C6" w14:textId="77777777" w:rsidTr="00BB3E5E">
        <w:tblPrEx>
          <w:tblCellMar>
            <w:left w:w="108" w:type="dxa"/>
            <w:right w:w="108" w:type="dxa"/>
          </w:tblCellMar>
        </w:tblPrEx>
        <w:trPr>
          <w:gridAfter w:val="1"/>
          <w:wAfter w:w="376" w:type="dxa"/>
          <w:trHeight w:val="660"/>
        </w:trPr>
        <w:tc>
          <w:tcPr>
            <w:tcW w:w="1134" w:type="dxa"/>
            <w:tcBorders>
              <w:top w:val="nil"/>
              <w:left w:val="single" w:sz="8" w:space="0" w:color="auto"/>
              <w:bottom w:val="nil"/>
              <w:right w:val="single" w:sz="8" w:space="0" w:color="auto"/>
            </w:tcBorders>
            <w:shd w:val="clear" w:color="auto" w:fill="auto"/>
            <w:hideMark/>
          </w:tcPr>
          <w:p w14:paraId="7FD6B20F" w14:textId="77777777" w:rsidR="00A136E3" w:rsidRPr="002B449A" w:rsidRDefault="00A136E3" w:rsidP="00BB3E5E">
            <w:pPr>
              <w:ind w:hanging="105"/>
              <w:jc w:val="center"/>
              <w:rPr>
                <w:sz w:val="16"/>
                <w:szCs w:val="16"/>
                <w:lang w:val="lv-LV" w:eastAsia="lv-LV"/>
              </w:rPr>
            </w:pPr>
            <w:r w:rsidRPr="002B449A">
              <w:rPr>
                <w:sz w:val="16"/>
                <w:szCs w:val="16"/>
                <w:lang w:val="lv-LV" w:eastAsia="lv-LV"/>
              </w:rPr>
              <w:t>Robežvērtības</w:t>
            </w:r>
          </w:p>
        </w:tc>
        <w:tc>
          <w:tcPr>
            <w:tcW w:w="709" w:type="dxa"/>
            <w:tcBorders>
              <w:top w:val="nil"/>
              <w:left w:val="nil"/>
              <w:bottom w:val="nil"/>
              <w:right w:val="nil"/>
            </w:tcBorders>
            <w:shd w:val="clear" w:color="auto" w:fill="auto"/>
            <w:noWrap/>
            <w:vAlign w:val="center"/>
            <w:hideMark/>
          </w:tcPr>
          <w:p w14:paraId="6A79DD70" w14:textId="77777777" w:rsidR="00A136E3" w:rsidRPr="002B449A" w:rsidRDefault="00A136E3" w:rsidP="00BB3E5E">
            <w:pPr>
              <w:jc w:val="center"/>
              <w:rPr>
                <w:sz w:val="16"/>
                <w:szCs w:val="16"/>
                <w:lang w:val="lv-LV" w:eastAsia="lv-LV"/>
              </w:rPr>
            </w:pPr>
            <w:r w:rsidRPr="002B449A">
              <w:rPr>
                <w:sz w:val="16"/>
                <w:szCs w:val="16"/>
                <w:lang w:val="lv-LV" w:eastAsia="lv-LV"/>
              </w:rPr>
              <w:t>158-161</w:t>
            </w:r>
          </w:p>
        </w:tc>
        <w:tc>
          <w:tcPr>
            <w:tcW w:w="709" w:type="dxa"/>
            <w:tcBorders>
              <w:top w:val="nil"/>
              <w:left w:val="single" w:sz="8" w:space="0" w:color="auto"/>
              <w:bottom w:val="nil"/>
              <w:right w:val="single" w:sz="8" w:space="0" w:color="auto"/>
            </w:tcBorders>
            <w:shd w:val="clear" w:color="auto" w:fill="auto"/>
            <w:noWrap/>
            <w:vAlign w:val="center"/>
            <w:hideMark/>
          </w:tcPr>
          <w:p w14:paraId="6030F26B" w14:textId="77777777" w:rsidR="00A136E3" w:rsidRPr="002B449A" w:rsidRDefault="00A136E3" w:rsidP="00BB3E5E">
            <w:pPr>
              <w:jc w:val="center"/>
              <w:rPr>
                <w:sz w:val="16"/>
                <w:szCs w:val="16"/>
                <w:lang w:val="lv-LV" w:eastAsia="lv-LV"/>
              </w:rPr>
            </w:pPr>
            <w:r w:rsidRPr="002B449A">
              <w:rPr>
                <w:sz w:val="16"/>
                <w:szCs w:val="16"/>
                <w:lang w:val="lv-LV" w:eastAsia="lv-LV"/>
              </w:rPr>
              <w:t>162-168</w:t>
            </w:r>
          </w:p>
        </w:tc>
        <w:tc>
          <w:tcPr>
            <w:tcW w:w="709" w:type="dxa"/>
            <w:tcBorders>
              <w:top w:val="nil"/>
              <w:left w:val="nil"/>
              <w:bottom w:val="nil"/>
              <w:right w:val="nil"/>
            </w:tcBorders>
            <w:shd w:val="clear" w:color="auto" w:fill="auto"/>
            <w:noWrap/>
            <w:vAlign w:val="center"/>
            <w:hideMark/>
          </w:tcPr>
          <w:p w14:paraId="50D0DFD1" w14:textId="77777777" w:rsidR="00A136E3" w:rsidRPr="002B449A" w:rsidRDefault="00A136E3" w:rsidP="00BB3E5E">
            <w:pPr>
              <w:jc w:val="center"/>
              <w:rPr>
                <w:sz w:val="16"/>
                <w:szCs w:val="16"/>
                <w:lang w:val="lv-LV" w:eastAsia="lv-LV"/>
              </w:rPr>
            </w:pPr>
            <w:r w:rsidRPr="002B449A">
              <w:rPr>
                <w:sz w:val="16"/>
                <w:szCs w:val="16"/>
                <w:lang w:val="lv-LV" w:eastAsia="lv-LV"/>
              </w:rPr>
              <w:t>169-173</w:t>
            </w:r>
          </w:p>
        </w:tc>
        <w:tc>
          <w:tcPr>
            <w:tcW w:w="708" w:type="dxa"/>
            <w:tcBorders>
              <w:top w:val="nil"/>
              <w:left w:val="single" w:sz="8" w:space="0" w:color="auto"/>
              <w:bottom w:val="nil"/>
              <w:right w:val="single" w:sz="8" w:space="0" w:color="auto"/>
            </w:tcBorders>
            <w:shd w:val="clear" w:color="auto" w:fill="auto"/>
            <w:noWrap/>
            <w:vAlign w:val="center"/>
            <w:hideMark/>
          </w:tcPr>
          <w:p w14:paraId="782732CF" w14:textId="77777777" w:rsidR="00A136E3" w:rsidRPr="002B449A" w:rsidRDefault="00A136E3" w:rsidP="00BB3E5E">
            <w:pPr>
              <w:jc w:val="center"/>
              <w:rPr>
                <w:sz w:val="16"/>
                <w:szCs w:val="16"/>
                <w:lang w:val="lv-LV" w:eastAsia="lv-LV"/>
              </w:rPr>
            </w:pPr>
            <w:r w:rsidRPr="002B449A">
              <w:rPr>
                <w:sz w:val="16"/>
                <w:szCs w:val="16"/>
                <w:lang w:val="lv-LV" w:eastAsia="lv-LV"/>
              </w:rPr>
              <w:t>174-178</w:t>
            </w:r>
          </w:p>
        </w:tc>
        <w:tc>
          <w:tcPr>
            <w:tcW w:w="709" w:type="dxa"/>
            <w:tcBorders>
              <w:top w:val="nil"/>
              <w:left w:val="nil"/>
              <w:bottom w:val="nil"/>
              <w:right w:val="nil"/>
            </w:tcBorders>
            <w:shd w:val="clear" w:color="auto" w:fill="auto"/>
            <w:noWrap/>
            <w:vAlign w:val="center"/>
            <w:hideMark/>
          </w:tcPr>
          <w:p w14:paraId="12D51FE5" w14:textId="77777777" w:rsidR="00A136E3" w:rsidRPr="002B449A" w:rsidRDefault="00A136E3" w:rsidP="00BB3E5E">
            <w:pPr>
              <w:jc w:val="center"/>
              <w:rPr>
                <w:sz w:val="16"/>
                <w:szCs w:val="16"/>
                <w:lang w:val="lv-LV" w:eastAsia="lv-LV"/>
              </w:rPr>
            </w:pPr>
            <w:r w:rsidRPr="002B449A">
              <w:rPr>
                <w:sz w:val="16"/>
                <w:szCs w:val="16"/>
                <w:lang w:val="lv-LV" w:eastAsia="lv-LV"/>
              </w:rPr>
              <w:t>179-184</w:t>
            </w:r>
          </w:p>
        </w:tc>
        <w:tc>
          <w:tcPr>
            <w:tcW w:w="709" w:type="dxa"/>
            <w:tcBorders>
              <w:top w:val="nil"/>
              <w:left w:val="single" w:sz="8" w:space="0" w:color="auto"/>
              <w:bottom w:val="nil"/>
              <w:right w:val="single" w:sz="8" w:space="0" w:color="auto"/>
            </w:tcBorders>
            <w:shd w:val="clear" w:color="auto" w:fill="auto"/>
            <w:noWrap/>
            <w:vAlign w:val="center"/>
            <w:hideMark/>
          </w:tcPr>
          <w:p w14:paraId="15354EDD" w14:textId="77777777" w:rsidR="00A136E3" w:rsidRPr="002B449A" w:rsidRDefault="00A136E3" w:rsidP="00BB3E5E">
            <w:pPr>
              <w:jc w:val="center"/>
              <w:rPr>
                <w:sz w:val="16"/>
                <w:szCs w:val="16"/>
                <w:lang w:val="lv-LV" w:eastAsia="lv-LV"/>
              </w:rPr>
            </w:pPr>
            <w:r w:rsidRPr="002B449A">
              <w:rPr>
                <w:sz w:val="16"/>
                <w:szCs w:val="16"/>
                <w:lang w:val="lv-LV" w:eastAsia="lv-LV"/>
              </w:rPr>
              <w:t>185-190</w:t>
            </w:r>
          </w:p>
        </w:tc>
        <w:tc>
          <w:tcPr>
            <w:tcW w:w="709" w:type="dxa"/>
            <w:tcBorders>
              <w:top w:val="nil"/>
              <w:left w:val="nil"/>
              <w:bottom w:val="nil"/>
              <w:right w:val="nil"/>
            </w:tcBorders>
            <w:shd w:val="clear" w:color="auto" w:fill="auto"/>
            <w:noWrap/>
            <w:vAlign w:val="center"/>
            <w:hideMark/>
          </w:tcPr>
          <w:p w14:paraId="391F3061" w14:textId="77777777" w:rsidR="00A136E3" w:rsidRPr="002B449A" w:rsidRDefault="00A136E3" w:rsidP="00BB3E5E">
            <w:pPr>
              <w:jc w:val="center"/>
              <w:rPr>
                <w:sz w:val="16"/>
                <w:szCs w:val="16"/>
                <w:lang w:val="lv-LV" w:eastAsia="lv-LV"/>
              </w:rPr>
            </w:pPr>
            <w:r w:rsidRPr="002B449A">
              <w:rPr>
                <w:sz w:val="16"/>
                <w:szCs w:val="16"/>
                <w:lang w:val="lv-LV" w:eastAsia="lv-LV"/>
              </w:rPr>
              <w:t>191-194</w:t>
            </w:r>
          </w:p>
        </w:tc>
        <w:tc>
          <w:tcPr>
            <w:tcW w:w="708" w:type="dxa"/>
            <w:tcBorders>
              <w:top w:val="nil"/>
              <w:left w:val="single" w:sz="8" w:space="0" w:color="auto"/>
              <w:bottom w:val="nil"/>
              <w:right w:val="single" w:sz="8" w:space="0" w:color="auto"/>
            </w:tcBorders>
            <w:shd w:val="clear" w:color="auto" w:fill="auto"/>
            <w:noWrap/>
            <w:vAlign w:val="center"/>
            <w:hideMark/>
          </w:tcPr>
          <w:p w14:paraId="7C8FC6A3" w14:textId="77777777" w:rsidR="00A136E3" w:rsidRPr="002B449A" w:rsidRDefault="00A136E3" w:rsidP="00BB3E5E">
            <w:pPr>
              <w:jc w:val="center"/>
              <w:rPr>
                <w:sz w:val="16"/>
                <w:szCs w:val="16"/>
                <w:lang w:val="lv-LV" w:eastAsia="lv-LV"/>
              </w:rPr>
            </w:pPr>
            <w:r w:rsidRPr="002B449A">
              <w:rPr>
                <w:sz w:val="16"/>
                <w:szCs w:val="16"/>
                <w:lang w:val="lv-LV" w:eastAsia="lv-LV"/>
              </w:rPr>
              <w:t>195-200</w:t>
            </w:r>
          </w:p>
        </w:tc>
        <w:tc>
          <w:tcPr>
            <w:tcW w:w="851" w:type="dxa"/>
            <w:tcBorders>
              <w:top w:val="nil"/>
              <w:left w:val="nil"/>
              <w:bottom w:val="nil"/>
              <w:right w:val="nil"/>
            </w:tcBorders>
            <w:shd w:val="clear" w:color="auto" w:fill="auto"/>
            <w:noWrap/>
            <w:vAlign w:val="center"/>
            <w:hideMark/>
          </w:tcPr>
          <w:p w14:paraId="32C44D68" w14:textId="77777777" w:rsidR="00A136E3" w:rsidRPr="002B449A" w:rsidRDefault="00A136E3" w:rsidP="00BB3E5E">
            <w:pPr>
              <w:jc w:val="center"/>
              <w:rPr>
                <w:sz w:val="16"/>
                <w:szCs w:val="16"/>
                <w:lang w:val="lv-LV" w:eastAsia="lv-LV"/>
              </w:rPr>
            </w:pPr>
            <w:r w:rsidRPr="002B449A">
              <w:rPr>
                <w:sz w:val="16"/>
                <w:szCs w:val="16"/>
                <w:lang w:val="lv-LV" w:eastAsia="lv-LV"/>
              </w:rPr>
              <w:t>201-204</w:t>
            </w:r>
          </w:p>
        </w:tc>
        <w:tc>
          <w:tcPr>
            <w:tcW w:w="850" w:type="dxa"/>
            <w:tcBorders>
              <w:top w:val="nil"/>
              <w:left w:val="single" w:sz="8" w:space="0" w:color="auto"/>
              <w:bottom w:val="nil"/>
              <w:right w:val="single" w:sz="8" w:space="0" w:color="auto"/>
            </w:tcBorders>
            <w:shd w:val="clear" w:color="auto" w:fill="auto"/>
            <w:noWrap/>
            <w:vAlign w:val="center"/>
            <w:hideMark/>
          </w:tcPr>
          <w:p w14:paraId="2FDA61BA" w14:textId="77777777" w:rsidR="00A136E3" w:rsidRPr="002B449A" w:rsidRDefault="00A136E3" w:rsidP="00BB3E5E">
            <w:pPr>
              <w:tabs>
                <w:tab w:val="left" w:pos="265"/>
              </w:tabs>
              <w:ind w:right="304"/>
              <w:jc w:val="center"/>
              <w:rPr>
                <w:sz w:val="16"/>
                <w:szCs w:val="16"/>
                <w:lang w:val="lv-LV" w:eastAsia="lv-LV"/>
              </w:rPr>
            </w:pPr>
            <w:r w:rsidRPr="002B449A">
              <w:rPr>
                <w:sz w:val="16"/>
                <w:szCs w:val="16"/>
                <w:lang w:val="lv-LV" w:eastAsia="lv-LV"/>
              </w:rPr>
              <w:t>205-209</w:t>
            </w:r>
          </w:p>
        </w:tc>
        <w:tc>
          <w:tcPr>
            <w:tcW w:w="884" w:type="dxa"/>
            <w:tcBorders>
              <w:top w:val="nil"/>
              <w:left w:val="nil"/>
              <w:bottom w:val="nil"/>
              <w:right w:val="single" w:sz="8" w:space="0" w:color="auto"/>
            </w:tcBorders>
            <w:shd w:val="clear" w:color="auto" w:fill="auto"/>
            <w:noWrap/>
            <w:vAlign w:val="center"/>
            <w:hideMark/>
          </w:tcPr>
          <w:p w14:paraId="67E3F954" w14:textId="77777777" w:rsidR="00A136E3" w:rsidRPr="002B449A" w:rsidRDefault="00A136E3" w:rsidP="00BB3E5E">
            <w:pPr>
              <w:jc w:val="center"/>
              <w:rPr>
                <w:sz w:val="16"/>
                <w:szCs w:val="16"/>
                <w:lang w:val="lv-LV" w:eastAsia="lv-LV"/>
              </w:rPr>
            </w:pPr>
            <w:r w:rsidRPr="002B449A">
              <w:rPr>
                <w:sz w:val="16"/>
                <w:szCs w:val="16"/>
                <w:lang w:val="lv-LV" w:eastAsia="lv-LV"/>
              </w:rPr>
              <w:t>210...</w:t>
            </w:r>
          </w:p>
        </w:tc>
      </w:tr>
      <w:tr w:rsidR="00A136E3" w:rsidRPr="002B449A" w14:paraId="5632EDD4" w14:textId="77777777" w:rsidTr="00BB3E5E">
        <w:tblPrEx>
          <w:tblCellMar>
            <w:left w:w="108" w:type="dxa"/>
            <w:right w:w="108" w:type="dxa"/>
          </w:tblCellMar>
        </w:tblPrEx>
        <w:trPr>
          <w:gridAfter w:val="1"/>
          <w:wAfter w:w="376" w:type="dxa"/>
          <w:trHeight w:val="289"/>
        </w:trPr>
        <w:tc>
          <w:tcPr>
            <w:tcW w:w="1134" w:type="dxa"/>
            <w:tcBorders>
              <w:top w:val="single" w:sz="8" w:space="0" w:color="auto"/>
              <w:left w:val="single" w:sz="8" w:space="0" w:color="auto"/>
              <w:bottom w:val="single" w:sz="8" w:space="0" w:color="auto"/>
              <w:right w:val="single" w:sz="8" w:space="0" w:color="auto"/>
            </w:tcBorders>
            <w:shd w:val="clear" w:color="auto" w:fill="auto"/>
            <w:hideMark/>
          </w:tcPr>
          <w:p w14:paraId="66CDAC0D" w14:textId="77777777" w:rsidR="00A136E3" w:rsidRPr="002B449A" w:rsidRDefault="00A136E3" w:rsidP="00BB3E5E">
            <w:pPr>
              <w:jc w:val="center"/>
              <w:rPr>
                <w:sz w:val="16"/>
                <w:szCs w:val="16"/>
                <w:lang w:val="lv-LV" w:eastAsia="lv-LV"/>
              </w:rPr>
            </w:pPr>
            <w:r w:rsidRPr="002B449A">
              <w:rPr>
                <w:sz w:val="16"/>
                <w:szCs w:val="16"/>
                <w:lang w:val="lv-LV" w:eastAsia="lv-LV"/>
              </w:rPr>
              <w:t>Staras garums</w:t>
            </w:r>
          </w:p>
        </w:tc>
        <w:tc>
          <w:tcPr>
            <w:tcW w:w="709" w:type="dxa"/>
            <w:tcBorders>
              <w:top w:val="single" w:sz="8" w:space="0" w:color="auto"/>
              <w:left w:val="nil"/>
              <w:bottom w:val="single" w:sz="8" w:space="0" w:color="auto"/>
              <w:right w:val="nil"/>
            </w:tcBorders>
            <w:shd w:val="clear" w:color="auto" w:fill="auto"/>
            <w:noWrap/>
            <w:vAlign w:val="center"/>
            <w:hideMark/>
          </w:tcPr>
          <w:p w14:paraId="7B4E4B8E" w14:textId="77777777" w:rsidR="00A136E3" w:rsidRPr="002B449A" w:rsidRDefault="00A136E3" w:rsidP="00BB3E5E">
            <w:pPr>
              <w:jc w:val="center"/>
              <w:rPr>
                <w:sz w:val="16"/>
                <w:szCs w:val="16"/>
                <w:lang w:val="lv-LV" w:eastAsia="lv-LV"/>
              </w:rPr>
            </w:pPr>
            <w:r w:rsidRPr="002B449A">
              <w:rPr>
                <w:sz w:val="16"/>
                <w:szCs w:val="16"/>
                <w:lang w:val="lv-LV" w:eastAsia="lv-LV"/>
              </w:rPr>
              <w:t>93</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B588D1" w14:textId="77777777" w:rsidR="00A136E3" w:rsidRPr="002B449A" w:rsidRDefault="00A136E3" w:rsidP="00BB3E5E">
            <w:pPr>
              <w:jc w:val="center"/>
              <w:rPr>
                <w:sz w:val="16"/>
                <w:szCs w:val="16"/>
                <w:lang w:val="lv-LV" w:eastAsia="lv-LV"/>
              </w:rPr>
            </w:pPr>
            <w:r w:rsidRPr="002B449A">
              <w:rPr>
                <w:sz w:val="16"/>
                <w:szCs w:val="16"/>
                <w:lang w:val="lv-LV" w:eastAsia="lv-LV"/>
              </w:rPr>
              <w:t>97</w:t>
            </w:r>
          </w:p>
        </w:tc>
        <w:tc>
          <w:tcPr>
            <w:tcW w:w="709" w:type="dxa"/>
            <w:tcBorders>
              <w:top w:val="single" w:sz="8" w:space="0" w:color="auto"/>
              <w:left w:val="nil"/>
              <w:bottom w:val="single" w:sz="8" w:space="0" w:color="auto"/>
              <w:right w:val="nil"/>
            </w:tcBorders>
            <w:shd w:val="clear" w:color="auto" w:fill="auto"/>
            <w:noWrap/>
            <w:vAlign w:val="center"/>
            <w:hideMark/>
          </w:tcPr>
          <w:p w14:paraId="204E61B7" w14:textId="77777777" w:rsidR="00A136E3" w:rsidRPr="002B449A" w:rsidRDefault="00A136E3" w:rsidP="00BB3E5E">
            <w:pPr>
              <w:jc w:val="center"/>
              <w:rPr>
                <w:sz w:val="16"/>
                <w:szCs w:val="16"/>
                <w:lang w:val="lv-LV" w:eastAsia="lv-LV"/>
              </w:rPr>
            </w:pPr>
            <w:r w:rsidRPr="002B449A">
              <w:rPr>
                <w:sz w:val="16"/>
                <w:szCs w:val="16"/>
                <w:lang w:val="lv-LV" w:eastAsia="lv-LV"/>
              </w:rPr>
              <w:t>101</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A076E43" w14:textId="77777777" w:rsidR="00A136E3" w:rsidRPr="002B449A" w:rsidRDefault="00A136E3" w:rsidP="00BB3E5E">
            <w:pPr>
              <w:jc w:val="center"/>
              <w:rPr>
                <w:sz w:val="16"/>
                <w:szCs w:val="16"/>
                <w:lang w:val="lv-LV" w:eastAsia="lv-LV"/>
              </w:rPr>
            </w:pPr>
            <w:r w:rsidRPr="002B449A">
              <w:rPr>
                <w:sz w:val="16"/>
                <w:szCs w:val="16"/>
                <w:lang w:val="lv-LV" w:eastAsia="lv-LV"/>
              </w:rPr>
              <w:t>105</w:t>
            </w:r>
          </w:p>
        </w:tc>
        <w:tc>
          <w:tcPr>
            <w:tcW w:w="709" w:type="dxa"/>
            <w:tcBorders>
              <w:top w:val="single" w:sz="8" w:space="0" w:color="auto"/>
              <w:left w:val="nil"/>
              <w:bottom w:val="single" w:sz="8" w:space="0" w:color="auto"/>
              <w:right w:val="nil"/>
            </w:tcBorders>
            <w:shd w:val="clear" w:color="auto" w:fill="auto"/>
            <w:noWrap/>
            <w:vAlign w:val="center"/>
            <w:hideMark/>
          </w:tcPr>
          <w:p w14:paraId="0A1DF6CE" w14:textId="77777777" w:rsidR="00A136E3" w:rsidRPr="002B449A" w:rsidRDefault="00A136E3" w:rsidP="00BB3E5E">
            <w:pPr>
              <w:jc w:val="center"/>
              <w:rPr>
                <w:sz w:val="16"/>
                <w:szCs w:val="16"/>
                <w:lang w:val="lv-LV" w:eastAsia="lv-LV"/>
              </w:rPr>
            </w:pPr>
            <w:r w:rsidRPr="002B449A">
              <w:rPr>
                <w:sz w:val="16"/>
                <w:szCs w:val="16"/>
                <w:lang w:val="lv-LV" w:eastAsia="lv-LV"/>
              </w:rPr>
              <w:t>109</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A91F70E" w14:textId="77777777" w:rsidR="00A136E3" w:rsidRPr="002B449A" w:rsidRDefault="00A136E3" w:rsidP="00BB3E5E">
            <w:pPr>
              <w:jc w:val="center"/>
              <w:rPr>
                <w:sz w:val="16"/>
                <w:szCs w:val="16"/>
                <w:lang w:val="lv-LV" w:eastAsia="lv-LV"/>
              </w:rPr>
            </w:pPr>
            <w:r w:rsidRPr="002B449A">
              <w:rPr>
                <w:sz w:val="16"/>
                <w:szCs w:val="16"/>
                <w:lang w:val="lv-LV" w:eastAsia="lv-LV"/>
              </w:rPr>
              <w:t>113</w:t>
            </w:r>
          </w:p>
        </w:tc>
        <w:tc>
          <w:tcPr>
            <w:tcW w:w="709" w:type="dxa"/>
            <w:tcBorders>
              <w:top w:val="single" w:sz="8" w:space="0" w:color="auto"/>
              <w:left w:val="nil"/>
              <w:bottom w:val="single" w:sz="8" w:space="0" w:color="auto"/>
              <w:right w:val="nil"/>
            </w:tcBorders>
            <w:shd w:val="clear" w:color="auto" w:fill="auto"/>
            <w:noWrap/>
            <w:vAlign w:val="center"/>
            <w:hideMark/>
          </w:tcPr>
          <w:p w14:paraId="0CBFB319" w14:textId="77777777" w:rsidR="00A136E3" w:rsidRPr="002B449A" w:rsidRDefault="00A136E3" w:rsidP="00BB3E5E">
            <w:pPr>
              <w:jc w:val="center"/>
              <w:rPr>
                <w:sz w:val="16"/>
                <w:szCs w:val="16"/>
                <w:lang w:val="lv-LV" w:eastAsia="lv-LV"/>
              </w:rPr>
            </w:pPr>
            <w:r w:rsidRPr="002B449A">
              <w:rPr>
                <w:sz w:val="16"/>
                <w:szCs w:val="16"/>
                <w:lang w:val="lv-LV" w:eastAsia="lv-LV"/>
              </w:rPr>
              <w:t>117</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14685D9" w14:textId="77777777" w:rsidR="00A136E3" w:rsidRPr="002B449A" w:rsidRDefault="00A136E3" w:rsidP="00BB3E5E">
            <w:pPr>
              <w:jc w:val="center"/>
              <w:rPr>
                <w:sz w:val="16"/>
                <w:szCs w:val="16"/>
                <w:lang w:val="lv-LV" w:eastAsia="lv-LV"/>
              </w:rPr>
            </w:pPr>
            <w:r w:rsidRPr="002B449A">
              <w:rPr>
                <w:sz w:val="16"/>
                <w:szCs w:val="16"/>
                <w:lang w:val="lv-LV" w:eastAsia="lv-LV"/>
              </w:rPr>
              <w:t>121</w:t>
            </w:r>
          </w:p>
        </w:tc>
        <w:tc>
          <w:tcPr>
            <w:tcW w:w="851" w:type="dxa"/>
            <w:tcBorders>
              <w:top w:val="single" w:sz="8" w:space="0" w:color="auto"/>
              <w:left w:val="nil"/>
              <w:bottom w:val="single" w:sz="8" w:space="0" w:color="auto"/>
              <w:right w:val="nil"/>
            </w:tcBorders>
            <w:shd w:val="clear" w:color="auto" w:fill="auto"/>
            <w:noWrap/>
            <w:vAlign w:val="center"/>
            <w:hideMark/>
          </w:tcPr>
          <w:p w14:paraId="79899F69" w14:textId="77777777" w:rsidR="00A136E3" w:rsidRPr="002B449A" w:rsidRDefault="00A136E3" w:rsidP="00BB3E5E">
            <w:pPr>
              <w:jc w:val="center"/>
              <w:rPr>
                <w:sz w:val="16"/>
                <w:szCs w:val="16"/>
                <w:lang w:val="lv-LV" w:eastAsia="lv-LV"/>
              </w:rPr>
            </w:pPr>
            <w:r w:rsidRPr="002B449A">
              <w:rPr>
                <w:sz w:val="16"/>
                <w:szCs w:val="16"/>
                <w:lang w:val="lv-LV" w:eastAsia="lv-LV"/>
              </w:rPr>
              <w:t>0</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FB56739" w14:textId="77777777" w:rsidR="00A136E3" w:rsidRPr="002B449A" w:rsidRDefault="00A136E3" w:rsidP="00BB3E5E">
            <w:pPr>
              <w:jc w:val="center"/>
              <w:rPr>
                <w:sz w:val="16"/>
                <w:szCs w:val="16"/>
                <w:lang w:val="lv-LV" w:eastAsia="lv-LV"/>
              </w:rPr>
            </w:pPr>
            <w:r w:rsidRPr="002B449A">
              <w:rPr>
                <w:sz w:val="16"/>
                <w:szCs w:val="16"/>
                <w:lang w:val="lv-LV" w:eastAsia="lv-LV"/>
              </w:rPr>
              <w:t>0</w:t>
            </w:r>
          </w:p>
        </w:tc>
        <w:tc>
          <w:tcPr>
            <w:tcW w:w="884" w:type="dxa"/>
            <w:tcBorders>
              <w:top w:val="single" w:sz="8" w:space="0" w:color="auto"/>
              <w:left w:val="nil"/>
              <w:bottom w:val="single" w:sz="8" w:space="0" w:color="auto"/>
              <w:right w:val="single" w:sz="8" w:space="0" w:color="auto"/>
            </w:tcBorders>
            <w:shd w:val="clear" w:color="auto" w:fill="auto"/>
            <w:noWrap/>
            <w:vAlign w:val="center"/>
            <w:hideMark/>
          </w:tcPr>
          <w:p w14:paraId="5D45B4B8" w14:textId="77777777" w:rsidR="00A136E3" w:rsidRPr="002B449A" w:rsidRDefault="00A136E3" w:rsidP="00BB3E5E">
            <w:pPr>
              <w:jc w:val="center"/>
              <w:rPr>
                <w:sz w:val="16"/>
                <w:szCs w:val="16"/>
                <w:lang w:val="lv-LV" w:eastAsia="lv-LV"/>
              </w:rPr>
            </w:pPr>
            <w:r w:rsidRPr="002B449A">
              <w:rPr>
                <w:sz w:val="16"/>
                <w:szCs w:val="16"/>
                <w:lang w:val="lv-LV" w:eastAsia="lv-LV"/>
              </w:rPr>
              <w:t>0</w:t>
            </w:r>
          </w:p>
        </w:tc>
      </w:tr>
      <w:tr w:rsidR="00A136E3" w:rsidRPr="002B449A" w14:paraId="3A425BA6" w14:textId="77777777" w:rsidTr="00BB3E5E">
        <w:tblPrEx>
          <w:tblCellMar>
            <w:left w:w="108" w:type="dxa"/>
            <w:right w:w="108" w:type="dxa"/>
          </w:tblCellMar>
        </w:tblPrEx>
        <w:trPr>
          <w:gridAfter w:val="1"/>
          <w:wAfter w:w="376" w:type="dxa"/>
          <w:trHeight w:val="252"/>
        </w:trPr>
        <w:tc>
          <w:tcPr>
            <w:tcW w:w="1134" w:type="dxa"/>
            <w:tcBorders>
              <w:top w:val="nil"/>
              <w:left w:val="single" w:sz="8" w:space="0" w:color="auto"/>
              <w:bottom w:val="single" w:sz="8" w:space="0" w:color="auto"/>
              <w:right w:val="single" w:sz="8" w:space="0" w:color="auto"/>
            </w:tcBorders>
            <w:shd w:val="clear" w:color="auto" w:fill="auto"/>
            <w:hideMark/>
          </w:tcPr>
          <w:p w14:paraId="7ADAC8EF" w14:textId="77777777" w:rsidR="00A136E3" w:rsidRPr="002B449A" w:rsidRDefault="00A136E3" w:rsidP="00BB3E5E">
            <w:pPr>
              <w:jc w:val="center"/>
              <w:rPr>
                <w:sz w:val="16"/>
                <w:szCs w:val="16"/>
                <w:lang w:val="lv-LV" w:eastAsia="lv-LV"/>
              </w:rPr>
            </w:pPr>
            <w:r w:rsidRPr="002B449A">
              <w:rPr>
                <w:sz w:val="16"/>
                <w:szCs w:val="16"/>
                <w:lang w:val="lv-LV" w:eastAsia="lv-LV"/>
              </w:rPr>
              <w:t>Piedurknes garums</w:t>
            </w:r>
          </w:p>
        </w:tc>
        <w:tc>
          <w:tcPr>
            <w:tcW w:w="709" w:type="dxa"/>
            <w:tcBorders>
              <w:top w:val="nil"/>
              <w:left w:val="nil"/>
              <w:bottom w:val="single" w:sz="8" w:space="0" w:color="auto"/>
              <w:right w:val="nil"/>
            </w:tcBorders>
            <w:shd w:val="clear" w:color="auto" w:fill="auto"/>
            <w:noWrap/>
            <w:vAlign w:val="center"/>
            <w:hideMark/>
          </w:tcPr>
          <w:p w14:paraId="365B80BF" w14:textId="77777777" w:rsidR="00A136E3" w:rsidRPr="002B449A" w:rsidRDefault="00A136E3" w:rsidP="00BB3E5E">
            <w:pPr>
              <w:jc w:val="center"/>
              <w:rPr>
                <w:sz w:val="16"/>
                <w:szCs w:val="16"/>
                <w:lang w:val="lv-LV" w:eastAsia="lv-LV"/>
              </w:rPr>
            </w:pPr>
            <w:r w:rsidRPr="002B449A">
              <w:rPr>
                <w:sz w:val="16"/>
                <w:szCs w:val="16"/>
                <w:lang w:val="lv-LV" w:eastAsia="lv-LV"/>
              </w:rPr>
              <w:t>56</w:t>
            </w:r>
          </w:p>
        </w:tc>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6F66E60B" w14:textId="77777777" w:rsidR="00A136E3" w:rsidRPr="002B449A" w:rsidRDefault="00A136E3" w:rsidP="00BB3E5E">
            <w:pPr>
              <w:jc w:val="center"/>
              <w:rPr>
                <w:sz w:val="16"/>
                <w:szCs w:val="16"/>
                <w:lang w:val="lv-LV" w:eastAsia="lv-LV"/>
              </w:rPr>
            </w:pPr>
            <w:r w:rsidRPr="002B449A">
              <w:rPr>
                <w:sz w:val="16"/>
                <w:szCs w:val="16"/>
                <w:lang w:val="lv-LV" w:eastAsia="lv-LV"/>
              </w:rPr>
              <w:t>59</w:t>
            </w:r>
          </w:p>
        </w:tc>
        <w:tc>
          <w:tcPr>
            <w:tcW w:w="709" w:type="dxa"/>
            <w:tcBorders>
              <w:top w:val="nil"/>
              <w:left w:val="nil"/>
              <w:bottom w:val="single" w:sz="8" w:space="0" w:color="auto"/>
              <w:right w:val="nil"/>
            </w:tcBorders>
            <w:shd w:val="clear" w:color="auto" w:fill="auto"/>
            <w:noWrap/>
            <w:vAlign w:val="center"/>
            <w:hideMark/>
          </w:tcPr>
          <w:p w14:paraId="599418D9" w14:textId="77777777" w:rsidR="00A136E3" w:rsidRPr="002B449A" w:rsidRDefault="00A136E3" w:rsidP="00BB3E5E">
            <w:pPr>
              <w:jc w:val="center"/>
              <w:rPr>
                <w:sz w:val="16"/>
                <w:szCs w:val="16"/>
                <w:lang w:val="lv-LV" w:eastAsia="lv-LV"/>
              </w:rPr>
            </w:pPr>
            <w:r w:rsidRPr="002B449A">
              <w:rPr>
                <w:sz w:val="16"/>
                <w:szCs w:val="16"/>
                <w:lang w:val="lv-LV" w:eastAsia="lv-LV"/>
              </w:rPr>
              <w:t>62</w:t>
            </w:r>
          </w:p>
        </w:tc>
        <w:tc>
          <w:tcPr>
            <w:tcW w:w="708" w:type="dxa"/>
            <w:tcBorders>
              <w:top w:val="nil"/>
              <w:left w:val="single" w:sz="8" w:space="0" w:color="auto"/>
              <w:bottom w:val="single" w:sz="8" w:space="0" w:color="auto"/>
              <w:right w:val="single" w:sz="8" w:space="0" w:color="auto"/>
            </w:tcBorders>
            <w:shd w:val="clear" w:color="auto" w:fill="auto"/>
            <w:noWrap/>
            <w:vAlign w:val="center"/>
            <w:hideMark/>
          </w:tcPr>
          <w:p w14:paraId="218A298E" w14:textId="77777777" w:rsidR="00A136E3" w:rsidRPr="002B449A" w:rsidRDefault="00A136E3" w:rsidP="00BB3E5E">
            <w:pPr>
              <w:jc w:val="center"/>
              <w:rPr>
                <w:sz w:val="16"/>
                <w:szCs w:val="16"/>
                <w:lang w:val="lv-LV" w:eastAsia="lv-LV"/>
              </w:rPr>
            </w:pPr>
            <w:r w:rsidRPr="002B449A">
              <w:rPr>
                <w:sz w:val="16"/>
                <w:szCs w:val="16"/>
                <w:lang w:val="lv-LV" w:eastAsia="lv-LV"/>
              </w:rPr>
              <w:t>65</w:t>
            </w:r>
          </w:p>
        </w:tc>
        <w:tc>
          <w:tcPr>
            <w:tcW w:w="709" w:type="dxa"/>
            <w:tcBorders>
              <w:top w:val="nil"/>
              <w:left w:val="nil"/>
              <w:bottom w:val="single" w:sz="8" w:space="0" w:color="auto"/>
              <w:right w:val="nil"/>
            </w:tcBorders>
            <w:shd w:val="clear" w:color="auto" w:fill="auto"/>
            <w:noWrap/>
            <w:vAlign w:val="center"/>
            <w:hideMark/>
          </w:tcPr>
          <w:p w14:paraId="4C68F591" w14:textId="77777777" w:rsidR="00A136E3" w:rsidRPr="002B449A" w:rsidRDefault="00A136E3" w:rsidP="00BB3E5E">
            <w:pPr>
              <w:jc w:val="center"/>
              <w:rPr>
                <w:sz w:val="16"/>
                <w:szCs w:val="16"/>
                <w:lang w:val="lv-LV" w:eastAsia="lv-LV"/>
              </w:rPr>
            </w:pPr>
            <w:r w:rsidRPr="002B449A">
              <w:rPr>
                <w:sz w:val="16"/>
                <w:szCs w:val="16"/>
                <w:lang w:val="lv-LV" w:eastAsia="lv-LV"/>
              </w:rPr>
              <w:t>68</w:t>
            </w:r>
          </w:p>
        </w:tc>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71A1925D" w14:textId="77777777" w:rsidR="00A136E3" w:rsidRPr="002B449A" w:rsidRDefault="00A136E3" w:rsidP="00BB3E5E">
            <w:pPr>
              <w:jc w:val="center"/>
              <w:rPr>
                <w:sz w:val="16"/>
                <w:szCs w:val="16"/>
                <w:lang w:val="lv-LV" w:eastAsia="lv-LV"/>
              </w:rPr>
            </w:pPr>
            <w:r w:rsidRPr="002B449A">
              <w:rPr>
                <w:sz w:val="16"/>
                <w:szCs w:val="16"/>
                <w:lang w:val="lv-LV" w:eastAsia="lv-LV"/>
              </w:rPr>
              <w:t>71</w:t>
            </w:r>
          </w:p>
        </w:tc>
        <w:tc>
          <w:tcPr>
            <w:tcW w:w="709" w:type="dxa"/>
            <w:tcBorders>
              <w:top w:val="nil"/>
              <w:left w:val="nil"/>
              <w:bottom w:val="single" w:sz="8" w:space="0" w:color="auto"/>
              <w:right w:val="nil"/>
            </w:tcBorders>
            <w:shd w:val="clear" w:color="auto" w:fill="auto"/>
            <w:noWrap/>
            <w:vAlign w:val="center"/>
            <w:hideMark/>
          </w:tcPr>
          <w:p w14:paraId="5E79000E" w14:textId="77777777" w:rsidR="00A136E3" w:rsidRPr="002B449A" w:rsidRDefault="00A136E3" w:rsidP="00BB3E5E">
            <w:pPr>
              <w:jc w:val="center"/>
              <w:rPr>
                <w:sz w:val="16"/>
                <w:szCs w:val="16"/>
                <w:lang w:val="lv-LV" w:eastAsia="lv-LV"/>
              </w:rPr>
            </w:pPr>
            <w:r w:rsidRPr="002B449A">
              <w:rPr>
                <w:sz w:val="16"/>
                <w:szCs w:val="16"/>
                <w:lang w:val="lv-LV" w:eastAsia="lv-LV"/>
              </w:rPr>
              <w:t>74</w:t>
            </w:r>
          </w:p>
        </w:tc>
        <w:tc>
          <w:tcPr>
            <w:tcW w:w="708" w:type="dxa"/>
            <w:tcBorders>
              <w:top w:val="nil"/>
              <w:left w:val="single" w:sz="8" w:space="0" w:color="auto"/>
              <w:bottom w:val="single" w:sz="8" w:space="0" w:color="auto"/>
              <w:right w:val="single" w:sz="8" w:space="0" w:color="auto"/>
            </w:tcBorders>
            <w:shd w:val="clear" w:color="auto" w:fill="auto"/>
            <w:noWrap/>
            <w:vAlign w:val="center"/>
            <w:hideMark/>
          </w:tcPr>
          <w:p w14:paraId="6304061B" w14:textId="77777777" w:rsidR="00A136E3" w:rsidRPr="002B449A" w:rsidRDefault="00A136E3" w:rsidP="00BB3E5E">
            <w:pPr>
              <w:jc w:val="center"/>
              <w:rPr>
                <w:sz w:val="16"/>
                <w:szCs w:val="16"/>
                <w:lang w:val="lv-LV" w:eastAsia="lv-LV"/>
              </w:rPr>
            </w:pPr>
            <w:r w:rsidRPr="002B449A">
              <w:rPr>
                <w:sz w:val="16"/>
                <w:szCs w:val="16"/>
                <w:lang w:val="lv-LV" w:eastAsia="lv-LV"/>
              </w:rPr>
              <w:t>77</w:t>
            </w:r>
          </w:p>
        </w:tc>
        <w:tc>
          <w:tcPr>
            <w:tcW w:w="851" w:type="dxa"/>
            <w:tcBorders>
              <w:top w:val="nil"/>
              <w:left w:val="nil"/>
              <w:bottom w:val="single" w:sz="8" w:space="0" w:color="auto"/>
              <w:right w:val="nil"/>
            </w:tcBorders>
            <w:shd w:val="clear" w:color="auto" w:fill="auto"/>
            <w:noWrap/>
            <w:vAlign w:val="center"/>
            <w:hideMark/>
          </w:tcPr>
          <w:p w14:paraId="2C6B1EAA" w14:textId="77777777" w:rsidR="00A136E3" w:rsidRPr="002B449A" w:rsidRDefault="00A136E3" w:rsidP="00BB3E5E">
            <w:pPr>
              <w:jc w:val="center"/>
              <w:rPr>
                <w:sz w:val="16"/>
                <w:szCs w:val="16"/>
                <w:lang w:val="lv-LV" w:eastAsia="lv-LV"/>
              </w:rPr>
            </w:pPr>
            <w:r w:rsidRPr="002B449A">
              <w:rPr>
                <w:sz w:val="16"/>
                <w:szCs w:val="16"/>
                <w:lang w:val="lv-LV" w:eastAsia="lv-LV"/>
              </w:rPr>
              <w:t>0</w:t>
            </w:r>
          </w:p>
        </w:tc>
        <w:tc>
          <w:tcPr>
            <w:tcW w:w="850" w:type="dxa"/>
            <w:tcBorders>
              <w:top w:val="nil"/>
              <w:left w:val="single" w:sz="8" w:space="0" w:color="auto"/>
              <w:bottom w:val="single" w:sz="8" w:space="0" w:color="auto"/>
              <w:right w:val="single" w:sz="8" w:space="0" w:color="auto"/>
            </w:tcBorders>
            <w:shd w:val="clear" w:color="auto" w:fill="auto"/>
            <w:noWrap/>
            <w:vAlign w:val="center"/>
            <w:hideMark/>
          </w:tcPr>
          <w:p w14:paraId="248425F8" w14:textId="77777777" w:rsidR="00A136E3" w:rsidRPr="002B449A" w:rsidRDefault="00A136E3" w:rsidP="00BB3E5E">
            <w:pPr>
              <w:jc w:val="center"/>
              <w:rPr>
                <w:sz w:val="16"/>
                <w:szCs w:val="16"/>
                <w:lang w:val="lv-LV" w:eastAsia="lv-LV"/>
              </w:rPr>
            </w:pPr>
            <w:r w:rsidRPr="002B449A">
              <w:rPr>
                <w:sz w:val="16"/>
                <w:szCs w:val="16"/>
                <w:lang w:val="lv-LV" w:eastAsia="lv-LV"/>
              </w:rPr>
              <w:t>0</w:t>
            </w:r>
          </w:p>
        </w:tc>
        <w:tc>
          <w:tcPr>
            <w:tcW w:w="884" w:type="dxa"/>
            <w:tcBorders>
              <w:top w:val="nil"/>
              <w:left w:val="nil"/>
              <w:bottom w:val="single" w:sz="8" w:space="0" w:color="auto"/>
              <w:right w:val="single" w:sz="8" w:space="0" w:color="auto"/>
            </w:tcBorders>
            <w:shd w:val="clear" w:color="auto" w:fill="auto"/>
            <w:noWrap/>
            <w:vAlign w:val="center"/>
            <w:hideMark/>
          </w:tcPr>
          <w:p w14:paraId="7CB15622" w14:textId="77777777" w:rsidR="00A136E3" w:rsidRPr="002B449A" w:rsidRDefault="00A136E3" w:rsidP="00BB3E5E">
            <w:pPr>
              <w:jc w:val="center"/>
              <w:rPr>
                <w:sz w:val="16"/>
                <w:szCs w:val="16"/>
                <w:lang w:val="lv-LV" w:eastAsia="lv-LV"/>
              </w:rPr>
            </w:pPr>
            <w:r w:rsidRPr="002B449A">
              <w:rPr>
                <w:sz w:val="16"/>
                <w:szCs w:val="16"/>
                <w:lang w:val="lv-LV" w:eastAsia="lv-LV"/>
              </w:rPr>
              <w:t>0</w:t>
            </w:r>
          </w:p>
        </w:tc>
      </w:tr>
    </w:tbl>
    <w:p w14:paraId="1EC2CE8A" w14:textId="77777777" w:rsidR="00A136E3" w:rsidRPr="002B449A" w:rsidRDefault="00A136E3" w:rsidP="00A136E3">
      <w:pPr>
        <w:autoSpaceDE w:val="0"/>
        <w:autoSpaceDN w:val="0"/>
        <w:adjustRightInd w:val="0"/>
        <w:rPr>
          <w:rFonts w:eastAsia="Calibri"/>
          <w:color w:val="000000"/>
          <w:sz w:val="23"/>
          <w:szCs w:val="23"/>
          <w:lang w:val="lv-LV"/>
        </w:rPr>
      </w:pPr>
    </w:p>
    <w:p w14:paraId="327A58CE" w14:textId="77777777" w:rsidR="00A136E3" w:rsidRPr="0049446B" w:rsidRDefault="00A136E3" w:rsidP="00A136E3">
      <w:pPr>
        <w:autoSpaceDE w:val="0"/>
        <w:autoSpaceDN w:val="0"/>
        <w:adjustRightInd w:val="0"/>
        <w:jc w:val="center"/>
        <w:rPr>
          <w:b/>
          <w:bCs/>
          <w:color w:val="000000"/>
          <w:lang w:val="lv-LV" w:eastAsia="lv-LV"/>
        </w:rPr>
      </w:pPr>
      <w:r w:rsidRPr="0049446B">
        <w:rPr>
          <w:b/>
          <w:bCs/>
          <w:color w:val="000000"/>
          <w:lang w:val="lv-LV" w:eastAsia="lv-LV"/>
        </w:rPr>
        <w:t>IZMĒRU TABULA SIEVIETĒM</w:t>
      </w:r>
    </w:p>
    <w:p w14:paraId="1AAD940E" w14:textId="77777777" w:rsidR="00A136E3" w:rsidRPr="002B449A" w:rsidRDefault="00A136E3" w:rsidP="00A136E3">
      <w:pPr>
        <w:autoSpaceDE w:val="0"/>
        <w:autoSpaceDN w:val="0"/>
        <w:adjustRightInd w:val="0"/>
        <w:rPr>
          <w:b/>
          <w:bCs/>
          <w:color w:val="000000"/>
          <w:sz w:val="16"/>
          <w:szCs w:val="16"/>
          <w:lang w:val="lv-LV" w:eastAsia="lv-LV"/>
        </w:rPr>
      </w:pPr>
    </w:p>
    <w:tbl>
      <w:tblPr>
        <w:tblW w:w="9671" w:type="dxa"/>
        <w:tblLook w:val="04A0" w:firstRow="1" w:lastRow="0" w:firstColumn="1" w:lastColumn="0" w:noHBand="0" w:noVBand="1"/>
      </w:tblPr>
      <w:tblGrid>
        <w:gridCol w:w="1132"/>
        <w:gridCol w:w="430"/>
        <w:gridCol w:w="555"/>
        <w:gridCol w:w="456"/>
        <w:gridCol w:w="536"/>
        <w:gridCol w:w="567"/>
        <w:gridCol w:w="567"/>
        <w:gridCol w:w="567"/>
        <w:gridCol w:w="567"/>
        <w:gridCol w:w="567"/>
        <w:gridCol w:w="567"/>
        <w:gridCol w:w="510"/>
        <w:gridCol w:w="510"/>
        <w:gridCol w:w="681"/>
        <w:gridCol w:w="567"/>
        <w:gridCol w:w="892"/>
      </w:tblGrid>
      <w:tr w:rsidR="00A136E3" w:rsidRPr="002B449A" w14:paraId="3FAE2873" w14:textId="77777777" w:rsidTr="00BB3E5E">
        <w:trPr>
          <w:trHeight w:val="319"/>
        </w:trPr>
        <w:tc>
          <w:tcPr>
            <w:tcW w:w="1132" w:type="dxa"/>
            <w:tcBorders>
              <w:top w:val="single" w:sz="4" w:space="0" w:color="auto"/>
              <w:left w:val="single" w:sz="4" w:space="0" w:color="auto"/>
              <w:bottom w:val="single" w:sz="4" w:space="0" w:color="auto"/>
              <w:right w:val="single" w:sz="4" w:space="0" w:color="auto"/>
            </w:tcBorders>
            <w:shd w:val="clear" w:color="auto" w:fill="auto"/>
            <w:hideMark/>
          </w:tcPr>
          <w:p w14:paraId="10159FED" w14:textId="77777777" w:rsidR="00A136E3" w:rsidRPr="002B449A" w:rsidRDefault="00A136E3" w:rsidP="00BB3E5E">
            <w:pPr>
              <w:jc w:val="center"/>
              <w:rPr>
                <w:sz w:val="16"/>
                <w:szCs w:val="16"/>
                <w:lang w:val="lv-LV" w:eastAsia="lv-LV"/>
              </w:rPr>
            </w:pPr>
            <w:r w:rsidRPr="002B449A">
              <w:rPr>
                <w:sz w:val="16"/>
                <w:szCs w:val="16"/>
                <w:lang w:val="lv-LV" w:eastAsia="lv-LV"/>
              </w:rPr>
              <w:t>Apvienotais izmērs</w:t>
            </w:r>
          </w:p>
        </w:tc>
        <w:tc>
          <w:tcPr>
            <w:tcW w:w="985"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14:paraId="28A4FB79" w14:textId="77777777" w:rsidR="00A136E3" w:rsidRPr="002B449A" w:rsidRDefault="00A136E3" w:rsidP="00BB3E5E">
            <w:pPr>
              <w:jc w:val="center"/>
              <w:rPr>
                <w:sz w:val="16"/>
                <w:szCs w:val="16"/>
                <w:lang w:val="lv-LV" w:eastAsia="lv-LV"/>
              </w:rPr>
            </w:pPr>
            <w:r w:rsidRPr="002B449A">
              <w:rPr>
                <w:sz w:val="16"/>
                <w:szCs w:val="16"/>
                <w:lang w:val="lv-LV" w:eastAsia="lv-LV"/>
              </w:rPr>
              <w:t>S</w:t>
            </w:r>
          </w:p>
        </w:tc>
        <w:tc>
          <w:tcPr>
            <w:tcW w:w="992" w:type="dxa"/>
            <w:gridSpan w:val="2"/>
            <w:tcBorders>
              <w:top w:val="single" w:sz="8" w:space="0" w:color="auto"/>
              <w:left w:val="nil"/>
              <w:bottom w:val="single" w:sz="8" w:space="0" w:color="auto"/>
              <w:right w:val="single" w:sz="8" w:space="0" w:color="000000"/>
            </w:tcBorders>
            <w:shd w:val="clear" w:color="auto" w:fill="auto"/>
            <w:vAlign w:val="center"/>
            <w:hideMark/>
          </w:tcPr>
          <w:p w14:paraId="5C502985" w14:textId="77777777" w:rsidR="00A136E3" w:rsidRPr="002B449A" w:rsidRDefault="00A136E3" w:rsidP="00BB3E5E">
            <w:pPr>
              <w:jc w:val="center"/>
              <w:rPr>
                <w:sz w:val="16"/>
                <w:szCs w:val="16"/>
                <w:lang w:val="lv-LV" w:eastAsia="lv-LV"/>
              </w:rPr>
            </w:pPr>
            <w:r w:rsidRPr="002B449A">
              <w:rPr>
                <w:sz w:val="16"/>
                <w:szCs w:val="16"/>
                <w:lang w:val="lv-LV" w:eastAsia="lv-LV"/>
              </w:rPr>
              <w:t>M</w:t>
            </w:r>
          </w:p>
        </w:tc>
        <w:tc>
          <w:tcPr>
            <w:tcW w:w="1134" w:type="dxa"/>
            <w:gridSpan w:val="2"/>
            <w:tcBorders>
              <w:top w:val="single" w:sz="8" w:space="0" w:color="auto"/>
              <w:left w:val="nil"/>
              <w:bottom w:val="single" w:sz="8" w:space="0" w:color="auto"/>
              <w:right w:val="single" w:sz="8" w:space="0" w:color="000000"/>
            </w:tcBorders>
            <w:shd w:val="clear" w:color="auto" w:fill="auto"/>
            <w:vAlign w:val="center"/>
            <w:hideMark/>
          </w:tcPr>
          <w:p w14:paraId="0A55C7FC" w14:textId="77777777" w:rsidR="00A136E3" w:rsidRPr="002B449A" w:rsidRDefault="00A136E3" w:rsidP="00BB3E5E">
            <w:pPr>
              <w:jc w:val="center"/>
              <w:rPr>
                <w:sz w:val="16"/>
                <w:szCs w:val="16"/>
                <w:lang w:val="lv-LV" w:eastAsia="lv-LV"/>
              </w:rPr>
            </w:pPr>
            <w:r w:rsidRPr="002B449A">
              <w:rPr>
                <w:sz w:val="16"/>
                <w:szCs w:val="16"/>
                <w:lang w:val="lv-LV" w:eastAsia="lv-LV"/>
              </w:rPr>
              <w:t>L</w:t>
            </w:r>
          </w:p>
        </w:tc>
        <w:tc>
          <w:tcPr>
            <w:tcW w:w="1134" w:type="dxa"/>
            <w:gridSpan w:val="2"/>
            <w:tcBorders>
              <w:top w:val="single" w:sz="8" w:space="0" w:color="auto"/>
              <w:left w:val="nil"/>
              <w:bottom w:val="single" w:sz="8" w:space="0" w:color="auto"/>
              <w:right w:val="single" w:sz="8" w:space="0" w:color="000000"/>
            </w:tcBorders>
            <w:shd w:val="clear" w:color="auto" w:fill="auto"/>
            <w:vAlign w:val="center"/>
            <w:hideMark/>
          </w:tcPr>
          <w:p w14:paraId="17E5BAE8" w14:textId="77777777" w:rsidR="00A136E3" w:rsidRPr="002B449A" w:rsidRDefault="00A136E3" w:rsidP="00BB3E5E">
            <w:pPr>
              <w:jc w:val="center"/>
              <w:rPr>
                <w:sz w:val="16"/>
                <w:szCs w:val="16"/>
                <w:lang w:val="lv-LV" w:eastAsia="lv-LV"/>
              </w:rPr>
            </w:pPr>
            <w:r w:rsidRPr="002B449A">
              <w:rPr>
                <w:sz w:val="16"/>
                <w:szCs w:val="16"/>
                <w:lang w:val="lv-LV" w:eastAsia="lv-LV"/>
              </w:rPr>
              <w:t>XL</w:t>
            </w:r>
          </w:p>
        </w:tc>
        <w:tc>
          <w:tcPr>
            <w:tcW w:w="1134" w:type="dxa"/>
            <w:gridSpan w:val="2"/>
            <w:tcBorders>
              <w:top w:val="single" w:sz="8" w:space="0" w:color="auto"/>
              <w:left w:val="nil"/>
              <w:bottom w:val="single" w:sz="8" w:space="0" w:color="auto"/>
              <w:right w:val="single" w:sz="8" w:space="0" w:color="000000"/>
            </w:tcBorders>
            <w:shd w:val="clear" w:color="auto" w:fill="auto"/>
            <w:vAlign w:val="center"/>
            <w:hideMark/>
          </w:tcPr>
          <w:p w14:paraId="63401E23" w14:textId="77777777" w:rsidR="00A136E3" w:rsidRPr="002B449A" w:rsidRDefault="00A136E3" w:rsidP="00BB3E5E">
            <w:pPr>
              <w:jc w:val="center"/>
              <w:rPr>
                <w:sz w:val="16"/>
                <w:szCs w:val="16"/>
                <w:lang w:val="lv-LV" w:eastAsia="lv-LV"/>
              </w:rPr>
            </w:pPr>
            <w:r w:rsidRPr="002B449A">
              <w:rPr>
                <w:sz w:val="16"/>
                <w:szCs w:val="16"/>
                <w:lang w:val="lv-LV" w:eastAsia="lv-LV"/>
              </w:rPr>
              <w:t>XXL</w:t>
            </w:r>
          </w:p>
        </w:tc>
        <w:tc>
          <w:tcPr>
            <w:tcW w:w="1020" w:type="dxa"/>
            <w:gridSpan w:val="2"/>
            <w:tcBorders>
              <w:top w:val="single" w:sz="8" w:space="0" w:color="auto"/>
              <w:left w:val="nil"/>
              <w:bottom w:val="single" w:sz="8" w:space="0" w:color="auto"/>
              <w:right w:val="single" w:sz="8" w:space="0" w:color="000000"/>
            </w:tcBorders>
            <w:shd w:val="clear" w:color="auto" w:fill="auto"/>
            <w:vAlign w:val="center"/>
            <w:hideMark/>
          </w:tcPr>
          <w:p w14:paraId="2DD105F9" w14:textId="77777777" w:rsidR="00A136E3" w:rsidRPr="002B449A" w:rsidRDefault="00A136E3" w:rsidP="00BB3E5E">
            <w:pPr>
              <w:jc w:val="center"/>
              <w:rPr>
                <w:sz w:val="16"/>
                <w:szCs w:val="16"/>
                <w:lang w:val="lv-LV" w:eastAsia="lv-LV"/>
              </w:rPr>
            </w:pPr>
            <w:r w:rsidRPr="002B449A">
              <w:rPr>
                <w:sz w:val="16"/>
                <w:szCs w:val="16"/>
                <w:lang w:val="lv-LV" w:eastAsia="lv-LV"/>
              </w:rPr>
              <w:t>XXXL</w:t>
            </w:r>
          </w:p>
        </w:tc>
        <w:tc>
          <w:tcPr>
            <w:tcW w:w="1248" w:type="dxa"/>
            <w:gridSpan w:val="2"/>
            <w:tcBorders>
              <w:top w:val="single" w:sz="8" w:space="0" w:color="auto"/>
              <w:left w:val="nil"/>
              <w:bottom w:val="single" w:sz="8" w:space="0" w:color="auto"/>
              <w:right w:val="single" w:sz="8" w:space="0" w:color="000000"/>
            </w:tcBorders>
            <w:shd w:val="clear" w:color="auto" w:fill="auto"/>
            <w:vAlign w:val="center"/>
            <w:hideMark/>
          </w:tcPr>
          <w:p w14:paraId="46DEF274" w14:textId="77777777" w:rsidR="00A136E3" w:rsidRPr="002B449A" w:rsidRDefault="00A136E3" w:rsidP="00BB3E5E">
            <w:pPr>
              <w:jc w:val="center"/>
              <w:rPr>
                <w:sz w:val="16"/>
                <w:szCs w:val="16"/>
                <w:lang w:val="lv-LV" w:eastAsia="lv-LV"/>
              </w:rPr>
            </w:pPr>
            <w:r w:rsidRPr="002B449A">
              <w:rPr>
                <w:sz w:val="16"/>
                <w:szCs w:val="16"/>
                <w:lang w:val="lv-LV" w:eastAsia="lv-LV"/>
              </w:rPr>
              <w:t>XXXXL</w:t>
            </w:r>
          </w:p>
        </w:tc>
        <w:tc>
          <w:tcPr>
            <w:tcW w:w="892" w:type="dxa"/>
            <w:tcBorders>
              <w:top w:val="single" w:sz="8" w:space="0" w:color="auto"/>
              <w:left w:val="nil"/>
              <w:bottom w:val="single" w:sz="8" w:space="0" w:color="auto"/>
              <w:right w:val="single" w:sz="8" w:space="0" w:color="auto"/>
            </w:tcBorders>
            <w:shd w:val="clear" w:color="auto" w:fill="auto"/>
            <w:vAlign w:val="center"/>
            <w:hideMark/>
          </w:tcPr>
          <w:p w14:paraId="7208338A" w14:textId="77777777" w:rsidR="00A136E3" w:rsidRPr="002B449A" w:rsidRDefault="00A136E3" w:rsidP="00BB3E5E">
            <w:pPr>
              <w:jc w:val="center"/>
              <w:rPr>
                <w:sz w:val="16"/>
                <w:szCs w:val="16"/>
                <w:lang w:val="lv-LV" w:eastAsia="lv-LV"/>
              </w:rPr>
            </w:pPr>
            <w:r w:rsidRPr="002B449A">
              <w:rPr>
                <w:sz w:val="16"/>
                <w:szCs w:val="16"/>
                <w:lang w:val="lv-LV" w:eastAsia="lv-LV"/>
              </w:rPr>
              <w:t>XXXXXL</w:t>
            </w:r>
          </w:p>
        </w:tc>
      </w:tr>
      <w:tr w:rsidR="00A136E3" w:rsidRPr="002B449A" w14:paraId="14FF0FFE" w14:textId="77777777" w:rsidTr="00BB3E5E">
        <w:trPr>
          <w:trHeight w:val="330"/>
        </w:trPr>
        <w:tc>
          <w:tcPr>
            <w:tcW w:w="1132" w:type="dxa"/>
            <w:tcBorders>
              <w:top w:val="single" w:sz="4" w:space="0" w:color="auto"/>
              <w:left w:val="single" w:sz="8" w:space="0" w:color="auto"/>
              <w:bottom w:val="single" w:sz="8" w:space="0" w:color="auto"/>
              <w:right w:val="single" w:sz="8" w:space="0" w:color="auto"/>
            </w:tcBorders>
            <w:shd w:val="clear" w:color="auto" w:fill="auto"/>
            <w:hideMark/>
          </w:tcPr>
          <w:p w14:paraId="17528C3C" w14:textId="77777777" w:rsidR="00A136E3" w:rsidRPr="002B449A" w:rsidRDefault="00A136E3" w:rsidP="00BB3E5E">
            <w:pPr>
              <w:jc w:val="center"/>
              <w:rPr>
                <w:sz w:val="16"/>
                <w:szCs w:val="16"/>
                <w:lang w:val="lv-LV" w:eastAsia="lv-LV"/>
              </w:rPr>
            </w:pPr>
            <w:r w:rsidRPr="002B449A">
              <w:rPr>
                <w:sz w:val="16"/>
                <w:szCs w:val="16"/>
                <w:lang w:val="lv-LV" w:eastAsia="lv-LV"/>
              </w:rPr>
              <w:t>Izmērs</w:t>
            </w:r>
          </w:p>
        </w:tc>
        <w:tc>
          <w:tcPr>
            <w:tcW w:w="430" w:type="dxa"/>
            <w:tcBorders>
              <w:top w:val="nil"/>
              <w:left w:val="nil"/>
              <w:bottom w:val="single" w:sz="8" w:space="0" w:color="auto"/>
              <w:right w:val="single" w:sz="8" w:space="0" w:color="auto"/>
            </w:tcBorders>
            <w:shd w:val="clear" w:color="auto" w:fill="auto"/>
            <w:hideMark/>
          </w:tcPr>
          <w:p w14:paraId="54DAA613" w14:textId="77777777" w:rsidR="00A136E3" w:rsidRPr="002B449A" w:rsidRDefault="00A136E3" w:rsidP="00BB3E5E">
            <w:pPr>
              <w:jc w:val="center"/>
              <w:rPr>
                <w:b/>
                <w:bCs/>
                <w:sz w:val="16"/>
                <w:szCs w:val="16"/>
                <w:lang w:val="lv-LV" w:eastAsia="lv-LV"/>
              </w:rPr>
            </w:pPr>
            <w:r w:rsidRPr="002B449A">
              <w:rPr>
                <w:b/>
                <w:bCs/>
                <w:sz w:val="16"/>
                <w:szCs w:val="16"/>
                <w:lang w:val="lv-LV" w:eastAsia="lv-LV"/>
              </w:rPr>
              <w:t>42</w:t>
            </w:r>
          </w:p>
        </w:tc>
        <w:tc>
          <w:tcPr>
            <w:tcW w:w="555" w:type="dxa"/>
            <w:tcBorders>
              <w:top w:val="nil"/>
              <w:left w:val="nil"/>
              <w:bottom w:val="single" w:sz="8" w:space="0" w:color="auto"/>
              <w:right w:val="single" w:sz="8" w:space="0" w:color="auto"/>
            </w:tcBorders>
            <w:shd w:val="clear" w:color="auto" w:fill="auto"/>
            <w:hideMark/>
          </w:tcPr>
          <w:p w14:paraId="6321FD4B" w14:textId="77777777" w:rsidR="00A136E3" w:rsidRPr="002B449A" w:rsidRDefault="00A136E3" w:rsidP="00BB3E5E">
            <w:pPr>
              <w:jc w:val="center"/>
              <w:rPr>
                <w:b/>
                <w:bCs/>
                <w:sz w:val="16"/>
                <w:szCs w:val="16"/>
                <w:lang w:val="lv-LV" w:eastAsia="lv-LV"/>
              </w:rPr>
            </w:pPr>
            <w:r w:rsidRPr="002B449A">
              <w:rPr>
                <w:b/>
                <w:bCs/>
                <w:sz w:val="16"/>
                <w:szCs w:val="16"/>
                <w:lang w:val="lv-LV" w:eastAsia="lv-LV"/>
              </w:rPr>
              <w:t>44</w:t>
            </w:r>
          </w:p>
        </w:tc>
        <w:tc>
          <w:tcPr>
            <w:tcW w:w="456" w:type="dxa"/>
            <w:tcBorders>
              <w:top w:val="nil"/>
              <w:left w:val="nil"/>
              <w:bottom w:val="single" w:sz="8" w:space="0" w:color="auto"/>
              <w:right w:val="single" w:sz="8" w:space="0" w:color="auto"/>
            </w:tcBorders>
            <w:shd w:val="clear" w:color="auto" w:fill="auto"/>
            <w:hideMark/>
          </w:tcPr>
          <w:p w14:paraId="29FF10A5" w14:textId="77777777" w:rsidR="00A136E3" w:rsidRPr="002B449A" w:rsidRDefault="00A136E3" w:rsidP="00BB3E5E">
            <w:pPr>
              <w:jc w:val="center"/>
              <w:rPr>
                <w:b/>
                <w:bCs/>
                <w:sz w:val="16"/>
                <w:szCs w:val="16"/>
                <w:lang w:val="lv-LV" w:eastAsia="lv-LV"/>
              </w:rPr>
            </w:pPr>
            <w:r w:rsidRPr="002B449A">
              <w:rPr>
                <w:b/>
                <w:bCs/>
                <w:sz w:val="16"/>
                <w:szCs w:val="16"/>
                <w:lang w:val="lv-LV" w:eastAsia="lv-LV"/>
              </w:rPr>
              <w:t>46</w:t>
            </w:r>
          </w:p>
        </w:tc>
        <w:tc>
          <w:tcPr>
            <w:tcW w:w="536" w:type="dxa"/>
            <w:tcBorders>
              <w:top w:val="nil"/>
              <w:left w:val="nil"/>
              <w:bottom w:val="single" w:sz="8" w:space="0" w:color="auto"/>
              <w:right w:val="single" w:sz="8" w:space="0" w:color="auto"/>
            </w:tcBorders>
            <w:shd w:val="clear" w:color="auto" w:fill="auto"/>
            <w:hideMark/>
          </w:tcPr>
          <w:p w14:paraId="392E6115" w14:textId="77777777" w:rsidR="00A136E3" w:rsidRPr="002B449A" w:rsidRDefault="00A136E3" w:rsidP="00BB3E5E">
            <w:pPr>
              <w:jc w:val="center"/>
              <w:rPr>
                <w:b/>
                <w:bCs/>
                <w:sz w:val="16"/>
                <w:szCs w:val="16"/>
                <w:lang w:val="lv-LV" w:eastAsia="lv-LV"/>
              </w:rPr>
            </w:pPr>
            <w:r w:rsidRPr="002B449A">
              <w:rPr>
                <w:b/>
                <w:bCs/>
                <w:sz w:val="16"/>
                <w:szCs w:val="16"/>
                <w:lang w:val="lv-LV" w:eastAsia="lv-LV"/>
              </w:rPr>
              <w:t>48</w:t>
            </w:r>
          </w:p>
        </w:tc>
        <w:tc>
          <w:tcPr>
            <w:tcW w:w="567" w:type="dxa"/>
            <w:tcBorders>
              <w:top w:val="nil"/>
              <w:left w:val="nil"/>
              <w:bottom w:val="single" w:sz="8" w:space="0" w:color="auto"/>
              <w:right w:val="single" w:sz="8" w:space="0" w:color="auto"/>
            </w:tcBorders>
            <w:shd w:val="clear" w:color="auto" w:fill="auto"/>
            <w:hideMark/>
          </w:tcPr>
          <w:p w14:paraId="434F45FC" w14:textId="77777777" w:rsidR="00A136E3" w:rsidRPr="002B449A" w:rsidRDefault="00A136E3" w:rsidP="00BB3E5E">
            <w:pPr>
              <w:jc w:val="center"/>
              <w:rPr>
                <w:b/>
                <w:bCs/>
                <w:sz w:val="16"/>
                <w:szCs w:val="16"/>
                <w:lang w:val="lv-LV" w:eastAsia="lv-LV"/>
              </w:rPr>
            </w:pPr>
            <w:r w:rsidRPr="002B449A">
              <w:rPr>
                <w:b/>
                <w:bCs/>
                <w:sz w:val="16"/>
                <w:szCs w:val="16"/>
                <w:lang w:val="lv-LV" w:eastAsia="lv-LV"/>
              </w:rPr>
              <w:t>50</w:t>
            </w:r>
          </w:p>
        </w:tc>
        <w:tc>
          <w:tcPr>
            <w:tcW w:w="567" w:type="dxa"/>
            <w:tcBorders>
              <w:top w:val="nil"/>
              <w:left w:val="nil"/>
              <w:bottom w:val="single" w:sz="8" w:space="0" w:color="auto"/>
              <w:right w:val="single" w:sz="8" w:space="0" w:color="auto"/>
            </w:tcBorders>
            <w:shd w:val="clear" w:color="auto" w:fill="auto"/>
            <w:hideMark/>
          </w:tcPr>
          <w:p w14:paraId="533CA8D7" w14:textId="77777777" w:rsidR="00A136E3" w:rsidRPr="002B449A" w:rsidRDefault="00A136E3" w:rsidP="00BB3E5E">
            <w:pPr>
              <w:jc w:val="center"/>
              <w:rPr>
                <w:b/>
                <w:bCs/>
                <w:sz w:val="16"/>
                <w:szCs w:val="16"/>
                <w:lang w:val="lv-LV" w:eastAsia="lv-LV"/>
              </w:rPr>
            </w:pPr>
            <w:r w:rsidRPr="002B449A">
              <w:rPr>
                <w:b/>
                <w:bCs/>
                <w:sz w:val="16"/>
                <w:szCs w:val="16"/>
                <w:lang w:val="lv-LV" w:eastAsia="lv-LV"/>
              </w:rPr>
              <w:t>52</w:t>
            </w:r>
          </w:p>
        </w:tc>
        <w:tc>
          <w:tcPr>
            <w:tcW w:w="567" w:type="dxa"/>
            <w:tcBorders>
              <w:top w:val="nil"/>
              <w:left w:val="nil"/>
              <w:bottom w:val="single" w:sz="8" w:space="0" w:color="auto"/>
              <w:right w:val="single" w:sz="8" w:space="0" w:color="auto"/>
            </w:tcBorders>
            <w:shd w:val="clear" w:color="auto" w:fill="auto"/>
            <w:hideMark/>
          </w:tcPr>
          <w:p w14:paraId="59262735" w14:textId="77777777" w:rsidR="00A136E3" w:rsidRPr="002B449A" w:rsidRDefault="00A136E3" w:rsidP="00BB3E5E">
            <w:pPr>
              <w:jc w:val="center"/>
              <w:rPr>
                <w:b/>
                <w:bCs/>
                <w:sz w:val="16"/>
                <w:szCs w:val="16"/>
                <w:lang w:val="lv-LV" w:eastAsia="lv-LV"/>
              </w:rPr>
            </w:pPr>
            <w:r w:rsidRPr="002B449A">
              <w:rPr>
                <w:b/>
                <w:bCs/>
                <w:sz w:val="16"/>
                <w:szCs w:val="16"/>
                <w:lang w:val="lv-LV" w:eastAsia="lv-LV"/>
              </w:rPr>
              <w:t>54</w:t>
            </w:r>
          </w:p>
        </w:tc>
        <w:tc>
          <w:tcPr>
            <w:tcW w:w="567" w:type="dxa"/>
            <w:tcBorders>
              <w:top w:val="nil"/>
              <w:left w:val="nil"/>
              <w:bottom w:val="single" w:sz="8" w:space="0" w:color="auto"/>
              <w:right w:val="single" w:sz="8" w:space="0" w:color="auto"/>
            </w:tcBorders>
            <w:shd w:val="clear" w:color="auto" w:fill="auto"/>
            <w:hideMark/>
          </w:tcPr>
          <w:p w14:paraId="27BAF3B2" w14:textId="77777777" w:rsidR="00A136E3" w:rsidRPr="002B449A" w:rsidRDefault="00A136E3" w:rsidP="00BB3E5E">
            <w:pPr>
              <w:jc w:val="center"/>
              <w:rPr>
                <w:b/>
                <w:bCs/>
                <w:sz w:val="16"/>
                <w:szCs w:val="16"/>
                <w:lang w:val="lv-LV" w:eastAsia="lv-LV"/>
              </w:rPr>
            </w:pPr>
            <w:r w:rsidRPr="002B449A">
              <w:rPr>
                <w:b/>
                <w:bCs/>
                <w:sz w:val="16"/>
                <w:szCs w:val="16"/>
                <w:lang w:val="lv-LV" w:eastAsia="lv-LV"/>
              </w:rPr>
              <w:t>56</w:t>
            </w:r>
          </w:p>
        </w:tc>
        <w:tc>
          <w:tcPr>
            <w:tcW w:w="567" w:type="dxa"/>
            <w:tcBorders>
              <w:top w:val="nil"/>
              <w:left w:val="nil"/>
              <w:bottom w:val="single" w:sz="8" w:space="0" w:color="auto"/>
              <w:right w:val="single" w:sz="8" w:space="0" w:color="auto"/>
            </w:tcBorders>
            <w:shd w:val="clear" w:color="auto" w:fill="auto"/>
            <w:hideMark/>
          </w:tcPr>
          <w:p w14:paraId="4A23CC87" w14:textId="77777777" w:rsidR="00A136E3" w:rsidRPr="002B449A" w:rsidRDefault="00A136E3" w:rsidP="00BB3E5E">
            <w:pPr>
              <w:jc w:val="center"/>
              <w:rPr>
                <w:b/>
                <w:bCs/>
                <w:sz w:val="16"/>
                <w:szCs w:val="16"/>
                <w:lang w:val="lv-LV" w:eastAsia="lv-LV"/>
              </w:rPr>
            </w:pPr>
            <w:r w:rsidRPr="002B449A">
              <w:rPr>
                <w:b/>
                <w:bCs/>
                <w:sz w:val="16"/>
                <w:szCs w:val="16"/>
                <w:lang w:val="lv-LV" w:eastAsia="lv-LV"/>
              </w:rPr>
              <w:t>58</w:t>
            </w:r>
          </w:p>
        </w:tc>
        <w:tc>
          <w:tcPr>
            <w:tcW w:w="567" w:type="dxa"/>
            <w:tcBorders>
              <w:top w:val="nil"/>
              <w:left w:val="nil"/>
              <w:bottom w:val="single" w:sz="8" w:space="0" w:color="auto"/>
              <w:right w:val="single" w:sz="8" w:space="0" w:color="auto"/>
            </w:tcBorders>
            <w:shd w:val="clear" w:color="auto" w:fill="auto"/>
            <w:hideMark/>
          </w:tcPr>
          <w:p w14:paraId="5A6A4137" w14:textId="77777777" w:rsidR="00A136E3" w:rsidRPr="002B449A" w:rsidRDefault="00A136E3" w:rsidP="00BB3E5E">
            <w:pPr>
              <w:jc w:val="center"/>
              <w:rPr>
                <w:b/>
                <w:bCs/>
                <w:sz w:val="16"/>
                <w:szCs w:val="16"/>
                <w:lang w:val="lv-LV" w:eastAsia="lv-LV"/>
              </w:rPr>
            </w:pPr>
            <w:r w:rsidRPr="002B449A">
              <w:rPr>
                <w:b/>
                <w:bCs/>
                <w:sz w:val="16"/>
                <w:szCs w:val="16"/>
                <w:lang w:val="lv-LV" w:eastAsia="lv-LV"/>
              </w:rPr>
              <w:t>60</w:t>
            </w:r>
          </w:p>
        </w:tc>
        <w:tc>
          <w:tcPr>
            <w:tcW w:w="510" w:type="dxa"/>
            <w:tcBorders>
              <w:top w:val="nil"/>
              <w:left w:val="nil"/>
              <w:bottom w:val="single" w:sz="8" w:space="0" w:color="auto"/>
              <w:right w:val="single" w:sz="8" w:space="0" w:color="auto"/>
            </w:tcBorders>
            <w:shd w:val="clear" w:color="auto" w:fill="auto"/>
            <w:hideMark/>
          </w:tcPr>
          <w:p w14:paraId="3954C395" w14:textId="77777777" w:rsidR="00A136E3" w:rsidRPr="002B449A" w:rsidRDefault="00A136E3" w:rsidP="00BB3E5E">
            <w:pPr>
              <w:jc w:val="center"/>
              <w:rPr>
                <w:b/>
                <w:bCs/>
                <w:sz w:val="16"/>
                <w:szCs w:val="16"/>
                <w:lang w:val="lv-LV" w:eastAsia="lv-LV"/>
              </w:rPr>
            </w:pPr>
            <w:r w:rsidRPr="002B449A">
              <w:rPr>
                <w:b/>
                <w:bCs/>
                <w:sz w:val="16"/>
                <w:szCs w:val="16"/>
                <w:lang w:val="lv-LV" w:eastAsia="lv-LV"/>
              </w:rPr>
              <w:t>62</w:t>
            </w:r>
          </w:p>
        </w:tc>
        <w:tc>
          <w:tcPr>
            <w:tcW w:w="510" w:type="dxa"/>
            <w:tcBorders>
              <w:top w:val="nil"/>
              <w:left w:val="nil"/>
              <w:bottom w:val="single" w:sz="8" w:space="0" w:color="auto"/>
              <w:right w:val="single" w:sz="8" w:space="0" w:color="auto"/>
            </w:tcBorders>
            <w:shd w:val="clear" w:color="auto" w:fill="auto"/>
            <w:hideMark/>
          </w:tcPr>
          <w:p w14:paraId="03DFF47D" w14:textId="77777777" w:rsidR="00A136E3" w:rsidRPr="002B449A" w:rsidRDefault="00A136E3" w:rsidP="00BB3E5E">
            <w:pPr>
              <w:jc w:val="center"/>
              <w:rPr>
                <w:b/>
                <w:bCs/>
                <w:sz w:val="16"/>
                <w:szCs w:val="16"/>
                <w:lang w:val="lv-LV" w:eastAsia="lv-LV"/>
              </w:rPr>
            </w:pPr>
            <w:r w:rsidRPr="002B449A">
              <w:rPr>
                <w:b/>
                <w:bCs/>
                <w:sz w:val="16"/>
                <w:szCs w:val="16"/>
                <w:lang w:val="lv-LV" w:eastAsia="lv-LV"/>
              </w:rPr>
              <w:t>64</w:t>
            </w:r>
          </w:p>
        </w:tc>
        <w:tc>
          <w:tcPr>
            <w:tcW w:w="681" w:type="dxa"/>
            <w:tcBorders>
              <w:top w:val="nil"/>
              <w:left w:val="nil"/>
              <w:bottom w:val="single" w:sz="8" w:space="0" w:color="auto"/>
              <w:right w:val="single" w:sz="8" w:space="0" w:color="auto"/>
            </w:tcBorders>
            <w:shd w:val="clear" w:color="auto" w:fill="auto"/>
            <w:hideMark/>
          </w:tcPr>
          <w:p w14:paraId="41B30C38" w14:textId="77777777" w:rsidR="00A136E3" w:rsidRPr="002B449A" w:rsidRDefault="00A136E3" w:rsidP="00BB3E5E">
            <w:pPr>
              <w:jc w:val="center"/>
              <w:rPr>
                <w:b/>
                <w:bCs/>
                <w:sz w:val="16"/>
                <w:szCs w:val="16"/>
                <w:lang w:val="lv-LV" w:eastAsia="lv-LV"/>
              </w:rPr>
            </w:pPr>
            <w:r w:rsidRPr="002B449A">
              <w:rPr>
                <w:b/>
                <w:bCs/>
                <w:sz w:val="16"/>
                <w:szCs w:val="16"/>
                <w:lang w:val="lv-LV" w:eastAsia="lv-LV"/>
              </w:rPr>
              <w:t>66</w:t>
            </w:r>
          </w:p>
        </w:tc>
        <w:tc>
          <w:tcPr>
            <w:tcW w:w="567" w:type="dxa"/>
            <w:tcBorders>
              <w:top w:val="nil"/>
              <w:left w:val="nil"/>
              <w:bottom w:val="single" w:sz="8" w:space="0" w:color="auto"/>
              <w:right w:val="single" w:sz="8" w:space="0" w:color="auto"/>
            </w:tcBorders>
            <w:shd w:val="clear" w:color="auto" w:fill="auto"/>
            <w:hideMark/>
          </w:tcPr>
          <w:p w14:paraId="0CE88BA6" w14:textId="77777777" w:rsidR="00A136E3" w:rsidRPr="002B449A" w:rsidRDefault="00A136E3" w:rsidP="00BB3E5E">
            <w:pPr>
              <w:jc w:val="center"/>
              <w:rPr>
                <w:b/>
                <w:bCs/>
                <w:sz w:val="16"/>
                <w:szCs w:val="16"/>
                <w:lang w:val="lv-LV" w:eastAsia="lv-LV"/>
              </w:rPr>
            </w:pPr>
            <w:r w:rsidRPr="002B449A">
              <w:rPr>
                <w:b/>
                <w:bCs/>
                <w:sz w:val="16"/>
                <w:szCs w:val="16"/>
                <w:lang w:val="lv-LV" w:eastAsia="lv-LV"/>
              </w:rPr>
              <w:t>68</w:t>
            </w:r>
          </w:p>
        </w:tc>
        <w:tc>
          <w:tcPr>
            <w:tcW w:w="892" w:type="dxa"/>
            <w:tcBorders>
              <w:top w:val="nil"/>
              <w:left w:val="nil"/>
              <w:bottom w:val="single" w:sz="8" w:space="0" w:color="auto"/>
              <w:right w:val="single" w:sz="8" w:space="0" w:color="auto"/>
            </w:tcBorders>
            <w:shd w:val="clear" w:color="auto" w:fill="auto"/>
            <w:hideMark/>
          </w:tcPr>
          <w:p w14:paraId="504227D6" w14:textId="77777777" w:rsidR="00A136E3" w:rsidRPr="002B449A" w:rsidRDefault="00A136E3" w:rsidP="00BB3E5E">
            <w:pPr>
              <w:jc w:val="center"/>
              <w:rPr>
                <w:b/>
                <w:bCs/>
                <w:sz w:val="16"/>
                <w:szCs w:val="16"/>
                <w:lang w:val="lv-LV" w:eastAsia="lv-LV"/>
              </w:rPr>
            </w:pPr>
            <w:r w:rsidRPr="002B449A">
              <w:rPr>
                <w:b/>
                <w:bCs/>
                <w:sz w:val="16"/>
                <w:szCs w:val="16"/>
                <w:lang w:val="lv-LV" w:eastAsia="lv-LV"/>
              </w:rPr>
              <w:t>70</w:t>
            </w:r>
          </w:p>
        </w:tc>
      </w:tr>
      <w:tr w:rsidR="00A136E3" w:rsidRPr="002B449A" w14:paraId="3AE8DC3C" w14:textId="77777777" w:rsidTr="00BB3E5E">
        <w:trPr>
          <w:trHeight w:val="585"/>
        </w:trPr>
        <w:tc>
          <w:tcPr>
            <w:tcW w:w="1132" w:type="dxa"/>
            <w:tcBorders>
              <w:top w:val="nil"/>
              <w:left w:val="single" w:sz="8" w:space="0" w:color="auto"/>
              <w:bottom w:val="single" w:sz="8" w:space="0" w:color="auto"/>
              <w:right w:val="single" w:sz="8" w:space="0" w:color="auto"/>
            </w:tcBorders>
            <w:shd w:val="clear" w:color="auto" w:fill="auto"/>
            <w:hideMark/>
          </w:tcPr>
          <w:p w14:paraId="18152F2F" w14:textId="77777777" w:rsidR="00A136E3" w:rsidRPr="002B449A" w:rsidRDefault="00A136E3" w:rsidP="00BB3E5E">
            <w:pPr>
              <w:jc w:val="center"/>
              <w:rPr>
                <w:sz w:val="16"/>
                <w:szCs w:val="16"/>
                <w:lang w:val="lv-LV" w:eastAsia="lv-LV"/>
              </w:rPr>
            </w:pPr>
            <w:r w:rsidRPr="002B449A">
              <w:rPr>
                <w:sz w:val="16"/>
                <w:szCs w:val="16"/>
                <w:lang w:val="lv-LV" w:eastAsia="lv-LV"/>
              </w:rPr>
              <w:t>Robežvērtības krūšu apkārtmēram</w:t>
            </w:r>
          </w:p>
        </w:tc>
        <w:tc>
          <w:tcPr>
            <w:tcW w:w="430" w:type="dxa"/>
            <w:tcBorders>
              <w:top w:val="nil"/>
              <w:left w:val="nil"/>
              <w:bottom w:val="single" w:sz="8" w:space="0" w:color="auto"/>
              <w:right w:val="single" w:sz="8" w:space="0" w:color="auto"/>
            </w:tcBorders>
            <w:shd w:val="clear" w:color="auto" w:fill="auto"/>
            <w:vAlign w:val="center"/>
            <w:hideMark/>
          </w:tcPr>
          <w:p w14:paraId="7FBFE27B" w14:textId="77777777" w:rsidR="00A136E3" w:rsidRPr="002B449A" w:rsidRDefault="00A136E3" w:rsidP="00BB3E5E">
            <w:pPr>
              <w:jc w:val="center"/>
              <w:rPr>
                <w:sz w:val="16"/>
                <w:szCs w:val="16"/>
                <w:lang w:val="lv-LV" w:eastAsia="lv-LV"/>
              </w:rPr>
            </w:pPr>
            <w:r w:rsidRPr="002B449A">
              <w:rPr>
                <w:sz w:val="16"/>
                <w:szCs w:val="16"/>
                <w:lang w:val="lv-LV" w:eastAsia="lv-LV"/>
              </w:rPr>
              <w:t>83-85</w:t>
            </w:r>
          </w:p>
        </w:tc>
        <w:tc>
          <w:tcPr>
            <w:tcW w:w="555" w:type="dxa"/>
            <w:tcBorders>
              <w:top w:val="nil"/>
              <w:left w:val="nil"/>
              <w:bottom w:val="single" w:sz="8" w:space="0" w:color="auto"/>
              <w:right w:val="single" w:sz="8" w:space="0" w:color="auto"/>
            </w:tcBorders>
            <w:shd w:val="clear" w:color="auto" w:fill="auto"/>
            <w:vAlign w:val="center"/>
            <w:hideMark/>
          </w:tcPr>
          <w:p w14:paraId="7F6082AA" w14:textId="77777777" w:rsidR="00A136E3" w:rsidRPr="002B449A" w:rsidRDefault="00A136E3" w:rsidP="00BB3E5E">
            <w:pPr>
              <w:jc w:val="center"/>
              <w:rPr>
                <w:sz w:val="16"/>
                <w:szCs w:val="16"/>
                <w:lang w:val="lv-LV" w:eastAsia="lv-LV"/>
              </w:rPr>
            </w:pPr>
            <w:r w:rsidRPr="002B449A">
              <w:rPr>
                <w:sz w:val="16"/>
                <w:szCs w:val="16"/>
                <w:lang w:val="lv-LV" w:eastAsia="lv-LV"/>
              </w:rPr>
              <w:t>86-90</w:t>
            </w:r>
          </w:p>
        </w:tc>
        <w:tc>
          <w:tcPr>
            <w:tcW w:w="456" w:type="dxa"/>
            <w:tcBorders>
              <w:top w:val="nil"/>
              <w:left w:val="nil"/>
              <w:bottom w:val="single" w:sz="8" w:space="0" w:color="auto"/>
              <w:right w:val="single" w:sz="8" w:space="0" w:color="auto"/>
            </w:tcBorders>
            <w:shd w:val="clear" w:color="auto" w:fill="auto"/>
            <w:vAlign w:val="center"/>
            <w:hideMark/>
          </w:tcPr>
          <w:p w14:paraId="3481A8DF" w14:textId="77777777" w:rsidR="00A136E3" w:rsidRPr="002B449A" w:rsidRDefault="00A136E3" w:rsidP="00BB3E5E">
            <w:pPr>
              <w:jc w:val="center"/>
              <w:rPr>
                <w:sz w:val="16"/>
                <w:szCs w:val="16"/>
                <w:lang w:val="lv-LV" w:eastAsia="lv-LV"/>
              </w:rPr>
            </w:pPr>
            <w:r w:rsidRPr="002B449A">
              <w:rPr>
                <w:sz w:val="16"/>
                <w:szCs w:val="16"/>
                <w:lang w:val="lv-LV" w:eastAsia="lv-LV"/>
              </w:rPr>
              <w:t>91-94</w:t>
            </w:r>
          </w:p>
        </w:tc>
        <w:tc>
          <w:tcPr>
            <w:tcW w:w="536" w:type="dxa"/>
            <w:tcBorders>
              <w:top w:val="nil"/>
              <w:left w:val="nil"/>
              <w:bottom w:val="single" w:sz="8" w:space="0" w:color="auto"/>
              <w:right w:val="single" w:sz="8" w:space="0" w:color="auto"/>
            </w:tcBorders>
            <w:shd w:val="clear" w:color="auto" w:fill="auto"/>
            <w:vAlign w:val="center"/>
            <w:hideMark/>
          </w:tcPr>
          <w:p w14:paraId="6D384940" w14:textId="77777777" w:rsidR="00A136E3" w:rsidRPr="002B449A" w:rsidRDefault="00A136E3" w:rsidP="00BB3E5E">
            <w:pPr>
              <w:jc w:val="center"/>
              <w:rPr>
                <w:sz w:val="16"/>
                <w:szCs w:val="16"/>
                <w:lang w:val="lv-LV" w:eastAsia="lv-LV"/>
              </w:rPr>
            </w:pPr>
            <w:r w:rsidRPr="002B449A">
              <w:rPr>
                <w:sz w:val="16"/>
                <w:szCs w:val="16"/>
                <w:lang w:val="lv-LV" w:eastAsia="lv-LV"/>
              </w:rPr>
              <w:t>95-98</w:t>
            </w:r>
          </w:p>
        </w:tc>
        <w:tc>
          <w:tcPr>
            <w:tcW w:w="567" w:type="dxa"/>
            <w:tcBorders>
              <w:top w:val="nil"/>
              <w:left w:val="nil"/>
              <w:bottom w:val="single" w:sz="8" w:space="0" w:color="auto"/>
              <w:right w:val="single" w:sz="8" w:space="0" w:color="auto"/>
            </w:tcBorders>
            <w:shd w:val="clear" w:color="auto" w:fill="auto"/>
            <w:vAlign w:val="center"/>
            <w:hideMark/>
          </w:tcPr>
          <w:p w14:paraId="235F1F14" w14:textId="77777777" w:rsidR="00A136E3" w:rsidRPr="002B449A" w:rsidRDefault="00A136E3" w:rsidP="00BB3E5E">
            <w:pPr>
              <w:jc w:val="center"/>
              <w:rPr>
                <w:sz w:val="16"/>
                <w:szCs w:val="16"/>
                <w:lang w:val="lv-LV" w:eastAsia="lv-LV"/>
              </w:rPr>
            </w:pPr>
            <w:r w:rsidRPr="002B449A">
              <w:rPr>
                <w:sz w:val="16"/>
                <w:szCs w:val="16"/>
                <w:lang w:val="lv-LV" w:eastAsia="lv-LV"/>
              </w:rPr>
              <w:t>99-102</w:t>
            </w:r>
          </w:p>
        </w:tc>
        <w:tc>
          <w:tcPr>
            <w:tcW w:w="567" w:type="dxa"/>
            <w:tcBorders>
              <w:top w:val="nil"/>
              <w:left w:val="nil"/>
              <w:bottom w:val="single" w:sz="8" w:space="0" w:color="auto"/>
              <w:right w:val="single" w:sz="8" w:space="0" w:color="auto"/>
            </w:tcBorders>
            <w:shd w:val="clear" w:color="auto" w:fill="auto"/>
            <w:vAlign w:val="center"/>
            <w:hideMark/>
          </w:tcPr>
          <w:p w14:paraId="1337FB70" w14:textId="77777777" w:rsidR="00A136E3" w:rsidRPr="002B449A" w:rsidRDefault="00A136E3" w:rsidP="00BB3E5E">
            <w:pPr>
              <w:jc w:val="center"/>
              <w:rPr>
                <w:sz w:val="16"/>
                <w:szCs w:val="16"/>
                <w:lang w:val="lv-LV" w:eastAsia="lv-LV"/>
              </w:rPr>
            </w:pPr>
            <w:r w:rsidRPr="002B449A">
              <w:rPr>
                <w:sz w:val="16"/>
                <w:szCs w:val="16"/>
                <w:lang w:val="lv-LV" w:eastAsia="lv-LV"/>
              </w:rPr>
              <w:t>103-106</w:t>
            </w:r>
          </w:p>
        </w:tc>
        <w:tc>
          <w:tcPr>
            <w:tcW w:w="567" w:type="dxa"/>
            <w:tcBorders>
              <w:top w:val="nil"/>
              <w:left w:val="nil"/>
              <w:bottom w:val="single" w:sz="8" w:space="0" w:color="auto"/>
              <w:right w:val="single" w:sz="8" w:space="0" w:color="auto"/>
            </w:tcBorders>
            <w:shd w:val="clear" w:color="auto" w:fill="auto"/>
            <w:vAlign w:val="center"/>
            <w:hideMark/>
          </w:tcPr>
          <w:p w14:paraId="65B5C1DD" w14:textId="77777777" w:rsidR="00A136E3" w:rsidRPr="002B449A" w:rsidRDefault="00A136E3" w:rsidP="00BB3E5E">
            <w:pPr>
              <w:jc w:val="center"/>
              <w:rPr>
                <w:sz w:val="16"/>
                <w:szCs w:val="16"/>
                <w:lang w:val="lv-LV" w:eastAsia="lv-LV"/>
              </w:rPr>
            </w:pPr>
            <w:r w:rsidRPr="002B449A">
              <w:rPr>
                <w:sz w:val="16"/>
                <w:szCs w:val="16"/>
                <w:lang w:val="lv-LV" w:eastAsia="lv-LV"/>
              </w:rPr>
              <w:t>107-110</w:t>
            </w:r>
          </w:p>
        </w:tc>
        <w:tc>
          <w:tcPr>
            <w:tcW w:w="567" w:type="dxa"/>
            <w:tcBorders>
              <w:top w:val="nil"/>
              <w:left w:val="nil"/>
              <w:bottom w:val="single" w:sz="8" w:space="0" w:color="auto"/>
              <w:right w:val="single" w:sz="8" w:space="0" w:color="auto"/>
            </w:tcBorders>
            <w:shd w:val="clear" w:color="auto" w:fill="auto"/>
            <w:vAlign w:val="center"/>
            <w:hideMark/>
          </w:tcPr>
          <w:p w14:paraId="08DB34BF" w14:textId="77777777" w:rsidR="00A136E3" w:rsidRPr="002B449A" w:rsidRDefault="00A136E3" w:rsidP="00BB3E5E">
            <w:pPr>
              <w:jc w:val="center"/>
              <w:rPr>
                <w:sz w:val="16"/>
                <w:szCs w:val="16"/>
                <w:lang w:val="lv-LV" w:eastAsia="lv-LV"/>
              </w:rPr>
            </w:pPr>
            <w:r w:rsidRPr="002B449A">
              <w:rPr>
                <w:sz w:val="16"/>
                <w:szCs w:val="16"/>
                <w:lang w:val="lv-LV" w:eastAsia="lv-LV"/>
              </w:rPr>
              <w:t>111-114</w:t>
            </w:r>
          </w:p>
        </w:tc>
        <w:tc>
          <w:tcPr>
            <w:tcW w:w="567" w:type="dxa"/>
            <w:tcBorders>
              <w:top w:val="nil"/>
              <w:left w:val="nil"/>
              <w:bottom w:val="single" w:sz="8" w:space="0" w:color="auto"/>
              <w:right w:val="single" w:sz="8" w:space="0" w:color="auto"/>
            </w:tcBorders>
            <w:shd w:val="clear" w:color="auto" w:fill="auto"/>
            <w:vAlign w:val="center"/>
            <w:hideMark/>
          </w:tcPr>
          <w:p w14:paraId="5C8347B8" w14:textId="77777777" w:rsidR="00A136E3" w:rsidRPr="002B449A" w:rsidRDefault="00A136E3" w:rsidP="00BB3E5E">
            <w:pPr>
              <w:jc w:val="center"/>
              <w:rPr>
                <w:sz w:val="16"/>
                <w:szCs w:val="16"/>
                <w:lang w:val="lv-LV" w:eastAsia="lv-LV"/>
              </w:rPr>
            </w:pPr>
            <w:r w:rsidRPr="002B449A">
              <w:rPr>
                <w:sz w:val="16"/>
                <w:szCs w:val="16"/>
                <w:lang w:val="lv-LV" w:eastAsia="lv-LV"/>
              </w:rPr>
              <w:t>115-118</w:t>
            </w:r>
          </w:p>
        </w:tc>
        <w:tc>
          <w:tcPr>
            <w:tcW w:w="567" w:type="dxa"/>
            <w:tcBorders>
              <w:top w:val="nil"/>
              <w:left w:val="nil"/>
              <w:bottom w:val="single" w:sz="8" w:space="0" w:color="auto"/>
              <w:right w:val="single" w:sz="8" w:space="0" w:color="auto"/>
            </w:tcBorders>
            <w:shd w:val="clear" w:color="auto" w:fill="auto"/>
            <w:vAlign w:val="center"/>
            <w:hideMark/>
          </w:tcPr>
          <w:p w14:paraId="336350DC" w14:textId="77777777" w:rsidR="00A136E3" w:rsidRPr="002B449A" w:rsidRDefault="00A136E3" w:rsidP="00BB3E5E">
            <w:pPr>
              <w:jc w:val="center"/>
              <w:rPr>
                <w:sz w:val="16"/>
                <w:szCs w:val="16"/>
                <w:lang w:val="lv-LV" w:eastAsia="lv-LV"/>
              </w:rPr>
            </w:pPr>
            <w:r w:rsidRPr="002B449A">
              <w:rPr>
                <w:sz w:val="16"/>
                <w:szCs w:val="16"/>
                <w:lang w:val="lv-LV" w:eastAsia="lv-LV"/>
              </w:rPr>
              <w:t>119-122</w:t>
            </w:r>
          </w:p>
        </w:tc>
        <w:tc>
          <w:tcPr>
            <w:tcW w:w="510" w:type="dxa"/>
            <w:tcBorders>
              <w:top w:val="nil"/>
              <w:left w:val="nil"/>
              <w:bottom w:val="single" w:sz="8" w:space="0" w:color="auto"/>
              <w:right w:val="single" w:sz="8" w:space="0" w:color="auto"/>
            </w:tcBorders>
            <w:shd w:val="clear" w:color="auto" w:fill="auto"/>
            <w:vAlign w:val="center"/>
            <w:hideMark/>
          </w:tcPr>
          <w:p w14:paraId="0421DACC" w14:textId="77777777" w:rsidR="00A136E3" w:rsidRPr="002B449A" w:rsidRDefault="00A136E3" w:rsidP="00BB3E5E">
            <w:pPr>
              <w:jc w:val="center"/>
              <w:rPr>
                <w:sz w:val="16"/>
                <w:szCs w:val="16"/>
                <w:lang w:val="lv-LV" w:eastAsia="lv-LV"/>
              </w:rPr>
            </w:pPr>
            <w:r w:rsidRPr="002B449A">
              <w:rPr>
                <w:sz w:val="16"/>
                <w:szCs w:val="16"/>
                <w:lang w:val="lv-LV" w:eastAsia="lv-LV"/>
              </w:rPr>
              <w:t>123-126</w:t>
            </w:r>
          </w:p>
        </w:tc>
        <w:tc>
          <w:tcPr>
            <w:tcW w:w="510" w:type="dxa"/>
            <w:tcBorders>
              <w:top w:val="nil"/>
              <w:left w:val="nil"/>
              <w:bottom w:val="single" w:sz="8" w:space="0" w:color="auto"/>
              <w:right w:val="single" w:sz="8" w:space="0" w:color="auto"/>
            </w:tcBorders>
            <w:shd w:val="clear" w:color="auto" w:fill="auto"/>
            <w:vAlign w:val="center"/>
            <w:hideMark/>
          </w:tcPr>
          <w:p w14:paraId="21D3738B" w14:textId="77777777" w:rsidR="00A136E3" w:rsidRPr="002B449A" w:rsidRDefault="00A136E3" w:rsidP="00BB3E5E">
            <w:pPr>
              <w:jc w:val="center"/>
              <w:rPr>
                <w:sz w:val="16"/>
                <w:szCs w:val="16"/>
                <w:lang w:val="lv-LV" w:eastAsia="lv-LV"/>
              </w:rPr>
            </w:pPr>
            <w:r w:rsidRPr="002B449A">
              <w:rPr>
                <w:sz w:val="16"/>
                <w:szCs w:val="16"/>
                <w:lang w:val="lv-LV" w:eastAsia="lv-LV"/>
              </w:rPr>
              <w:t>127-130</w:t>
            </w:r>
          </w:p>
        </w:tc>
        <w:tc>
          <w:tcPr>
            <w:tcW w:w="681" w:type="dxa"/>
            <w:tcBorders>
              <w:top w:val="nil"/>
              <w:left w:val="nil"/>
              <w:bottom w:val="single" w:sz="8" w:space="0" w:color="auto"/>
              <w:right w:val="single" w:sz="8" w:space="0" w:color="auto"/>
            </w:tcBorders>
            <w:shd w:val="clear" w:color="auto" w:fill="auto"/>
            <w:vAlign w:val="center"/>
            <w:hideMark/>
          </w:tcPr>
          <w:p w14:paraId="48044E26" w14:textId="77777777" w:rsidR="00A136E3" w:rsidRPr="002B449A" w:rsidRDefault="00A136E3" w:rsidP="00BB3E5E">
            <w:pPr>
              <w:jc w:val="center"/>
              <w:rPr>
                <w:sz w:val="16"/>
                <w:szCs w:val="16"/>
                <w:lang w:val="lv-LV" w:eastAsia="lv-LV"/>
              </w:rPr>
            </w:pPr>
            <w:r w:rsidRPr="002B449A">
              <w:rPr>
                <w:sz w:val="16"/>
                <w:szCs w:val="16"/>
                <w:lang w:val="lv-LV" w:eastAsia="lv-LV"/>
              </w:rPr>
              <w:t>131-134</w:t>
            </w:r>
          </w:p>
        </w:tc>
        <w:tc>
          <w:tcPr>
            <w:tcW w:w="567" w:type="dxa"/>
            <w:tcBorders>
              <w:top w:val="nil"/>
              <w:left w:val="nil"/>
              <w:bottom w:val="single" w:sz="8" w:space="0" w:color="auto"/>
              <w:right w:val="single" w:sz="8" w:space="0" w:color="auto"/>
            </w:tcBorders>
            <w:shd w:val="clear" w:color="auto" w:fill="auto"/>
            <w:vAlign w:val="center"/>
            <w:hideMark/>
          </w:tcPr>
          <w:p w14:paraId="6836D98D" w14:textId="77777777" w:rsidR="00A136E3" w:rsidRPr="002B449A" w:rsidRDefault="00A136E3" w:rsidP="00BB3E5E">
            <w:pPr>
              <w:jc w:val="center"/>
              <w:rPr>
                <w:sz w:val="16"/>
                <w:szCs w:val="16"/>
                <w:lang w:val="lv-LV" w:eastAsia="lv-LV"/>
              </w:rPr>
            </w:pPr>
            <w:r w:rsidRPr="002B449A">
              <w:rPr>
                <w:sz w:val="16"/>
                <w:szCs w:val="16"/>
                <w:lang w:val="lv-LV" w:eastAsia="lv-LV"/>
              </w:rPr>
              <w:t>135-138</w:t>
            </w:r>
          </w:p>
        </w:tc>
        <w:tc>
          <w:tcPr>
            <w:tcW w:w="892" w:type="dxa"/>
            <w:tcBorders>
              <w:top w:val="nil"/>
              <w:left w:val="nil"/>
              <w:bottom w:val="single" w:sz="8" w:space="0" w:color="auto"/>
              <w:right w:val="single" w:sz="8" w:space="0" w:color="auto"/>
            </w:tcBorders>
            <w:shd w:val="clear" w:color="auto" w:fill="auto"/>
            <w:vAlign w:val="center"/>
            <w:hideMark/>
          </w:tcPr>
          <w:p w14:paraId="1B44D695" w14:textId="77777777" w:rsidR="00A136E3" w:rsidRPr="002B449A" w:rsidRDefault="00A136E3" w:rsidP="00BB3E5E">
            <w:pPr>
              <w:jc w:val="center"/>
              <w:rPr>
                <w:sz w:val="16"/>
                <w:szCs w:val="16"/>
                <w:lang w:val="lv-LV" w:eastAsia="lv-LV"/>
              </w:rPr>
            </w:pPr>
            <w:r w:rsidRPr="002B449A">
              <w:rPr>
                <w:sz w:val="16"/>
                <w:szCs w:val="16"/>
                <w:lang w:val="lv-LV" w:eastAsia="lv-LV"/>
              </w:rPr>
              <w:t>139-142</w:t>
            </w:r>
          </w:p>
        </w:tc>
      </w:tr>
      <w:tr w:rsidR="00A136E3" w:rsidRPr="002B449A" w14:paraId="2DF9BCA8" w14:textId="77777777" w:rsidTr="00BB3E5E">
        <w:trPr>
          <w:trHeight w:val="395"/>
        </w:trPr>
        <w:tc>
          <w:tcPr>
            <w:tcW w:w="1132" w:type="dxa"/>
            <w:tcBorders>
              <w:top w:val="nil"/>
              <w:left w:val="single" w:sz="8" w:space="0" w:color="auto"/>
              <w:bottom w:val="single" w:sz="8" w:space="0" w:color="auto"/>
              <w:right w:val="single" w:sz="8" w:space="0" w:color="auto"/>
            </w:tcBorders>
            <w:shd w:val="clear" w:color="auto" w:fill="auto"/>
            <w:hideMark/>
          </w:tcPr>
          <w:p w14:paraId="1255B5ED" w14:textId="77777777" w:rsidR="00A136E3" w:rsidRPr="002B449A" w:rsidRDefault="00A136E3" w:rsidP="00BB3E5E">
            <w:pPr>
              <w:jc w:val="center"/>
              <w:rPr>
                <w:sz w:val="16"/>
                <w:szCs w:val="16"/>
                <w:lang w:val="lv-LV" w:eastAsia="lv-LV"/>
              </w:rPr>
            </w:pPr>
            <w:r w:rsidRPr="002B449A">
              <w:rPr>
                <w:sz w:val="16"/>
                <w:szCs w:val="16"/>
                <w:lang w:val="lv-LV" w:eastAsia="lv-LV"/>
              </w:rPr>
              <w:t>Krūšu apkārtmērs</w:t>
            </w:r>
          </w:p>
        </w:tc>
        <w:tc>
          <w:tcPr>
            <w:tcW w:w="430" w:type="dxa"/>
            <w:tcBorders>
              <w:top w:val="nil"/>
              <w:left w:val="nil"/>
              <w:bottom w:val="single" w:sz="8" w:space="0" w:color="auto"/>
              <w:right w:val="single" w:sz="8" w:space="0" w:color="auto"/>
            </w:tcBorders>
            <w:shd w:val="clear" w:color="auto" w:fill="auto"/>
            <w:vAlign w:val="center"/>
            <w:hideMark/>
          </w:tcPr>
          <w:p w14:paraId="7D310D8D" w14:textId="77777777" w:rsidR="00A136E3" w:rsidRPr="002B449A" w:rsidRDefault="00A136E3" w:rsidP="00BB3E5E">
            <w:pPr>
              <w:jc w:val="center"/>
              <w:rPr>
                <w:sz w:val="16"/>
                <w:szCs w:val="16"/>
                <w:lang w:val="lv-LV" w:eastAsia="lv-LV"/>
              </w:rPr>
            </w:pPr>
            <w:r w:rsidRPr="002B449A">
              <w:rPr>
                <w:sz w:val="16"/>
                <w:szCs w:val="16"/>
                <w:lang w:val="lv-LV" w:eastAsia="lv-LV"/>
              </w:rPr>
              <w:t>84</w:t>
            </w:r>
          </w:p>
        </w:tc>
        <w:tc>
          <w:tcPr>
            <w:tcW w:w="555" w:type="dxa"/>
            <w:tcBorders>
              <w:top w:val="nil"/>
              <w:left w:val="nil"/>
              <w:bottom w:val="single" w:sz="8" w:space="0" w:color="auto"/>
              <w:right w:val="single" w:sz="8" w:space="0" w:color="auto"/>
            </w:tcBorders>
            <w:shd w:val="clear" w:color="auto" w:fill="auto"/>
            <w:vAlign w:val="center"/>
            <w:hideMark/>
          </w:tcPr>
          <w:p w14:paraId="5DE1CCDD" w14:textId="77777777" w:rsidR="00A136E3" w:rsidRPr="002B449A" w:rsidRDefault="00A136E3" w:rsidP="00BB3E5E">
            <w:pPr>
              <w:jc w:val="center"/>
              <w:rPr>
                <w:sz w:val="16"/>
                <w:szCs w:val="16"/>
                <w:lang w:val="lv-LV" w:eastAsia="lv-LV"/>
              </w:rPr>
            </w:pPr>
            <w:r w:rsidRPr="002B449A">
              <w:rPr>
                <w:sz w:val="16"/>
                <w:szCs w:val="16"/>
                <w:lang w:val="lv-LV" w:eastAsia="lv-LV"/>
              </w:rPr>
              <w:t>88</w:t>
            </w:r>
          </w:p>
        </w:tc>
        <w:tc>
          <w:tcPr>
            <w:tcW w:w="456" w:type="dxa"/>
            <w:tcBorders>
              <w:top w:val="nil"/>
              <w:left w:val="nil"/>
              <w:bottom w:val="single" w:sz="8" w:space="0" w:color="auto"/>
              <w:right w:val="single" w:sz="8" w:space="0" w:color="auto"/>
            </w:tcBorders>
            <w:shd w:val="clear" w:color="auto" w:fill="auto"/>
            <w:vAlign w:val="center"/>
            <w:hideMark/>
          </w:tcPr>
          <w:p w14:paraId="3A7D10D4" w14:textId="77777777" w:rsidR="00A136E3" w:rsidRPr="002B449A" w:rsidRDefault="00A136E3" w:rsidP="00BB3E5E">
            <w:pPr>
              <w:jc w:val="center"/>
              <w:rPr>
                <w:sz w:val="16"/>
                <w:szCs w:val="16"/>
                <w:lang w:val="lv-LV" w:eastAsia="lv-LV"/>
              </w:rPr>
            </w:pPr>
            <w:r w:rsidRPr="002B449A">
              <w:rPr>
                <w:sz w:val="16"/>
                <w:szCs w:val="16"/>
                <w:lang w:val="lv-LV" w:eastAsia="lv-LV"/>
              </w:rPr>
              <w:t>92</w:t>
            </w:r>
          </w:p>
        </w:tc>
        <w:tc>
          <w:tcPr>
            <w:tcW w:w="536" w:type="dxa"/>
            <w:tcBorders>
              <w:top w:val="nil"/>
              <w:left w:val="nil"/>
              <w:bottom w:val="single" w:sz="8" w:space="0" w:color="auto"/>
              <w:right w:val="single" w:sz="8" w:space="0" w:color="auto"/>
            </w:tcBorders>
            <w:shd w:val="clear" w:color="auto" w:fill="auto"/>
            <w:vAlign w:val="center"/>
            <w:hideMark/>
          </w:tcPr>
          <w:p w14:paraId="6AFB66FC" w14:textId="77777777" w:rsidR="00A136E3" w:rsidRPr="002B449A" w:rsidRDefault="00A136E3" w:rsidP="00BB3E5E">
            <w:pPr>
              <w:jc w:val="center"/>
              <w:rPr>
                <w:sz w:val="16"/>
                <w:szCs w:val="16"/>
                <w:lang w:val="lv-LV" w:eastAsia="lv-LV"/>
              </w:rPr>
            </w:pPr>
            <w:r w:rsidRPr="002B449A">
              <w:rPr>
                <w:sz w:val="16"/>
                <w:szCs w:val="16"/>
                <w:lang w:val="lv-LV" w:eastAsia="lv-LV"/>
              </w:rPr>
              <w:t>96</w:t>
            </w:r>
          </w:p>
        </w:tc>
        <w:tc>
          <w:tcPr>
            <w:tcW w:w="567" w:type="dxa"/>
            <w:tcBorders>
              <w:top w:val="nil"/>
              <w:left w:val="nil"/>
              <w:bottom w:val="single" w:sz="8" w:space="0" w:color="auto"/>
              <w:right w:val="single" w:sz="8" w:space="0" w:color="auto"/>
            </w:tcBorders>
            <w:shd w:val="clear" w:color="auto" w:fill="auto"/>
            <w:vAlign w:val="center"/>
            <w:hideMark/>
          </w:tcPr>
          <w:p w14:paraId="49AAC6CF" w14:textId="77777777" w:rsidR="00A136E3" w:rsidRPr="002B449A" w:rsidRDefault="00A136E3" w:rsidP="00BB3E5E">
            <w:pPr>
              <w:jc w:val="center"/>
              <w:rPr>
                <w:sz w:val="16"/>
                <w:szCs w:val="16"/>
                <w:lang w:val="lv-LV" w:eastAsia="lv-LV"/>
              </w:rPr>
            </w:pPr>
            <w:r w:rsidRPr="002B449A">
              <w:rPr>
                <w:sz w:val="16"/>
                <w:szCs w:val="16"/>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3799D761" w14:textId="77777777" w:rsidR="00A136E3" w:rsidRPr="002B449A" w:rsidRDefault="00A136E3" w:rsidP="00BB3E5E">
            <w:pPr>
              <w:jc w:val="center"/>
              <w:rPr>
                <w:sz w:val="16"/>
                <w:szCs w:val="16"/>
                <w:lang w:val="lv-LV" w:eastAsia="lv-LV"/>
              </w:rPr>
            </w:pPr>
            <w:r w:rsidRPr="002B449A">
              <w:rPr>
                <w:sz w:val="16"/>
                <w:szCs w:val="16"/>
                <w:lang w:val="lv-LV" w:eastAsia="lv-LV"/>
              </w:rPr>
              <w:t>104</w:t>
            </w:r>
          </w:p>
        </w:tc>
        <w:tc>
          <w:tcPr>
            <w:tcW w:w="567" w:type="dxa"/>
            <w:tcBorders>
              <w:top w:val="nil"/>
              <w:left w:val="nil"/>
              <w:bottom w:val="single" w:sz="8" w:space="0" w:color="auto"/>
              <w:right w:val="single" w:sz="8" w:space="0" w:color="auto"/>
            </w:tcBorders>
            <w:shd w:val="clear" w:color="auto" w:fill="auto"/>
            <w:vAlign w:val="center"/>
            <w:hideMark/>
          </w:tcPr>
          <w:p w14:paraId="23E87876" w14:textId="77777777" w:rsidR="00A136E3" w:rsidRPr="002B449A" w:rsidRDefault="00A136E3" w:rsidP="00BB3E5E">
            <w:pPr>
              <w:jc w:val="center"/>
              <w:rPr>
                <w:sz w:val="16"/>
                <w:szCs w:val="16"/>
                <w:lang w:val="lv-LV" w:eastAsia="lv-LV"/>
              </w:rPr>
            </w:pPr>
            <w:r w:rsidRPr="002B449A">
              <w:rPr>
                <w:sz w:val="16"/>
                <w:szCs w:val="16"/>
                <w:lang w:val="lv-LV" w:eastAsia="lv-LV"/>
              </w:rPr>
              <w:t>108</w:t>
            </w:r>
          </w:p>
        </w:tc>
        <w:tc>
          <w:tcPr>
            <w:tcW w:w="567" w:type="dxa"/>
            <w:tcBorders>
              <w:top w:val="nil"/>
              <w:left w:val="nil"/>
              <w:bottom w:val="single" w:sz="8" w:space="0" w:color="auto"/>
              <w:right w:val="single" w:sz="8" w:space="0" w:color="auto"/>
            </w:tcBorders>
            <w:shd w:val="clear" w:color="auto" w:fill="auto"/>
            <w:vAlign w:val="center"/>
            <w:hideMark/>
          </w:tcPr>
          <w:p w14:paraId="286200A3" w14:textId="77777777" w:rsidR="00A136E3" w:rsidRPr="002B449A" w:rsidRDefault="00A136E3" w:rsidP="00BB3E5E">
            <w:pPr>
              <w:jc w:val="center"/>
              <w:rPr>
                <w:sz w:val="16"/>
                <w:szCs w:val="16"/>
                <w:lang w:val="lv-LV" w:eastAsia="lv-LV"/>
              </w:rPr>
            </w:pPr>
            <w:r w:rsidRPr="002B449A">
              <w:rPr>
                <w:sz w:val="16"/>
                <w:szCs w:val="16"/>
                <w:lang w:val="lv-LV" w:eastAsia="lv-LV"/>
              </w:rPr>
              <w:t>112</w:t>
            </w:r>
          </w:p>
        </w:tc>
        <w:tc>
          <w:tcPr>
            <w:tcW w:w="567" w:type="dxa"/>
            <w:tcBorders>
              <w:top w:val="nil"/>
              <w:left w:val="nil"/>
              <w:bottom w:val="single" w:sz="8" w:space="0" w:color="auto"/>
              <w:right w:val="single" w:sz="8" w:space="0" w:color="auto"/>
            </w:tcBorders>
            <w:shd w:val="clear" w:color="auto" w:fill="auto"/>
            <w:vAlign w:val="center"/>
            <w:hideMark/>
          </w:tcPr>
          <w:p w14:paraId="52BF48C7" w14:textId="77777777" w:rsidR="00A136E3" w:rsidRPr="002B449A" w:rsidRDefault="00A136E3" w:rsidP="00BB3E5E">
            <w:pPr>
              <w:jc w:val="center"/>
              <w:rPr>
                <w:sz w:val="16"/>
                <w:szCs w:val="16"/>
                <w:lang w:val="lv-LV" w:eastAsia="lv-LV"/>
              </w:rPr>
            </w:pPr>
            <w:r w:rsidRPr="002B449A">
              <w:rPr>
                <w:sz w:val="16"/>
                <w:szCs w:val="16"/>
                <w:lang w:val="lv-LV" w:eastAsia="lv-LV"/>
              </w:rPr>
              <w:t>116</w:t>
            </w:r>
          </w:p>
        </w:tc>
        <w:tc>
          <w:tcPr>
            <w:tcW w:w="567" w:type="dxa"/>
            <w:tcBorders>
              <w:top w:val="nil"/>
              <w:left w:val="nil"/>
              <w:bottom w:val="single" w:sz="8" w:space="0" w:color="auto"/>
              <w:right w:val="single" w:sz="8" w:space="0" w:color="auto"/>
            </w:tcBorders>
            <w:shd w:val="clear" w:color="auto" w:fill="auto"/>
            <w:vAlign w:val="center"/>
            <w:hideMark/>
          </w:tcPr>
          <w:p w14:paraId="0F57D2C9" w14:textId="77777777" w:rsidR="00A136E3" w:rsidRPr="002B449A" w:rsidRDefault="00A136E3" w:rsidP="00BB3E5E">
            <w:pPr>
              <w:jc w:val="center"/>
              <w:rPr>
                <w:sz w:val="16"/>
                <w:szCs w:val="16"/>
                <w:lang w:val="lv-LV" w:eastAsia="lv-LV"/>
              </w:rPr>
            </w:pPr>
            <w:r w:rsidRPr="002B449A">
              <w:rPr>
                <w:sz w:val="16"/>
                <w:szCs w:val="16"/>
                <w:lang w:val="lv-LV" w:eastAsia="lv-LV"/>
              </w:rPr>
              <w:t>120</w:t>
            </w:r>
          </w:p>
        </w:tc>
        <w:tc>
          <w:tcPr>
            <w:tcW w:w="510" w:type="dxa"/>
            <w:tcBorders>
              <w:top w:val="nil"/>
              <w:left w:val="nil"/>
              <w:bottom w:val="single" w:sz="8" w:space="0" w:color="auto"/>
              <w:right w:val="single" w:sz="8" w:space="0" w:color="auto"/>
            </w:tcBorders>
            <w:shd w:val="clear" w:color="auto" w:fill="auto"/>
            <w:vAlign w:val="center"/>
            <w:hideMark/>
          </w:tcPr>
          <w:p w14:paraId="373E305A" w14:textId="77777777" w:rsidR="00A136E3" w:rsidRPr="002B449A" w:rsidRDefault="00A136E3" w:rsidP="00BB3E5E">
            <w:pPr>
              <w:jc w:val="center"/>
              <w:rPr>
                <w:sz w:val="16"/>
                <w:szCs w:val="16"/>
                <w:lang w:val="lv-LV" w:eastAsia="lv-LV"/>
              </w:rPr>
            </w:pPr>
            <w:r w:rsidRPr="002B449A">
              <w:rPr>
                <w:sz w:val="16"/>
                <w:szCs w:val="16"/>
                <w:lang w:val="lv-LV" w:eastAsia="lv-LV"/>
              </w:rPr>
              <w:t>124</w:t>
            </w:r>
          </w:p>
        </w:tc>
        <w:tc>
          <w:tcPr>
            <w:tcW w:w="510" w:type="dxa"/>
            <w:tcBorders>
              <w:top w:val="nil"/>
              <w:left w:val="nil"/>
              <w:bottom w:val="single" w:sz="8" w:space="0" w:color="auto"/>
              <w:right w:val="single" w:sz="8" w:space="0" w:color="auto"/>
            </w:tcBorders>
            <w:shd w:val="clear" w:color="auto" w:fill="auto"/>
            <w:vAlign w:val="center"/>
            <w:hideMark/>
          </w:tcPr>
          <w:p w14:paraId="67D1C389" w14:textId="77777777" w:rsidR="00A136E3" w:rsidRPr="002B449A" w:rsidRDefault="00A136E3" w:rsidP="00BB3E5E">
            <w:pPr>
              <w:jc w:val="center"/>
              <w:rPr>
                <w:sz w:val="16"/>
                <w:szCs w:val="16"/>
                <w:lang w:val="lv-LV" w:eastAsia="lv-LV"/>
              </w:rPr>
            </w:pPr>
            <w:r w:rsidRPr="002B449A">
              <w:rPr>
                <w:sz w:val="16"/>
                <w:szCs w:val="16"/>
                <w:lang w:val="lv-LV" w:eastAsia="lv-LV"/>
              </w:rPr>
              <w:t>128</w:t>
            </w:r>
          </w:p>
        </w:tc>
        <w:tc>
          <w:tcPr>
            <w:tcW w:w="681" w:type="dxa"/>
            <w:tcBorders>
              <w:top w:val="nil"/>
              <w:left w:val="nil"/>
              <w:bottom w:val="single" w:sz="8" w:space="0" w:color="auto"/>
              <w:right w:val="single" w:sz="8" w:space="0" w:color="auto"/>
            </w:tcBorders>
            <w:shd w:val="clear" w:color="auto" w:fill="auto"/>
            <w:vAlign w:val="center"/>
            <w:hideMark/>
          </w:tcPr>
          <w:p w14:paraId="75474C9D" w14:textId="77777777" w:rsidR="00A136E3" w:rsidRPr="002B449A" w:rsidRDefault="00A136E3" w:rsidP="00BB3E5E">
            <w:pPr>
              <w:jc w:val="center"/>
              <w:rPr>
                <w:sz w:val="16"/>
                <w:szCs w:val="16"/>
                <w:lang w:val="lv-LV" w:eastAsia="lv-LV"/>
              </w:rPr>
            </w:pPr>
            <w:r w:rsidRPr="002B449A">
              <w:rPr>
                <w:sz w:val="16"/>
                <w:szCs w:val="16"/>
                <w:lang w:val="lv-LV" w:eastAsia="lv-LV"/>
              </w:rPr>
              <w:t>132</w:t>
            </w:r>
          </w:p>
        </w:tc>
        <w:tc>
          <w:tcPr>
            <w:tcW w:w="567" w:type="dxa"/>
            <w:tcBorders>
              <w:top w:val="nil"/>
              <w:left w:val="nil"/>
              <w:bottom w:val="single" w:sz="8" w:space="0" w:color="auto"/>
              <w:right w:val="single" w:sz="8" w:space="0" w:color="auto"/>
            </w:tcBorders>
            <w:shd w:val="clear" w:color="auto" w:fill="auto"/>
            <w:vAlign w:val="center"/>
            <w:hideMark/>
          </w:tcPr>
          <w:p w14:paraId="4B5307D0" w14:textId="77777777" w:rsidR="00A136E3" w:rsidRPr="002B449A" w:rsidRDefault="00A136E3" w:rsidP="00BB3E5E">
            <w:pPr>
              <w:jc w:val="center"/>
              <w:rPr>
                <w:sz w:val="16"/>
                <w:szCs w:val="16"/>
                <w:lang w:val="lv-LV" w:eastAsia="lv-LV"/>
              </w:rPr>
            </w:pPr>
            <w:r w:rsidRPr="002B449A">
              <w:rPr>
                <w:sz w:val="16"/>
                <w:szCs w:val="16"/>
                <w:lang w:val="lv-LV" w:eastAsia="lv-LV"/>
              </w:rPr>
              <w:t>136</w:t>
            </w:r>
          </w:p>
        </w:tc>
        <w:tc>
          <w:tcPr>
            <w:tcW w:w="892" w:type="dxa"/>
            <w:tcBorders>
              <w:top w:val="nil"/>
              <w:left w:val="nil"/>
              <w:bottom w:val="single" w:sz="8" w:space="0" w:color="auto"/>
              <w:right w:val="single" w:sz="8" w:space="0" w:color="auto"/>
            </w:tcBorders>
            <w:shd w:val="clear" w:color="auto" w:fill="auto"/>
            <w:vAlign w:val="center"/>
            <w:hideMark/>
          </w:tcPr>
          <w:p w14:paraId="4B5F9C3D" w14:textId="77777777" w:rsidR="00A136E3" w:rsidRPr="002B449A" w:rsidRDefault="00A136E3" w:rsidP="00BB3E5E">
            <w:pPr>
              <w:jc w:val="center"/>
              <w:rPr>
                <w:sz w:val="16"/>
                <w:szCs w:val="16"/>
                <w:lang w:val="lv-LV" w:eastAsia="lv-LV"/>
              </w:rPr>
            </w:pPr>
            <w:r w:rsidRPr="002B449A">
              <w:rPr>
                <w:sz w:val="16"/>
                <w:szCs w:val="16"/>
                <w:lang w:val="lv-LV" w:eastAsia="lv-LV"/>
              </w:rPr>
              <w:t>140</w:t>
            </w:r>
          </w:p>
        </w:tc>
      </w:tr>
      <w:tr w:rsidR="00A136E3" w:rsidRPr="002B449A" w14:paraId="5414CED7" w14:textId="77777777" w:rsidTr="00BB3E5E">
        <w:trPr>
          <w:trHeight w:val="415"/>
        </w:trPr>
        <w:tc>
          <w:tcPr>
            <w:tcW w:w="1132" w:type="dxa"/>
            <w:tcBorders>
              <w:top w:val="nil"/>
              <w:left w:val="single" w:sz="8" w:space="0" w:color="auto"/>
              <w:bottom w:val="single" w:sz="8" w:space="0" w:color="auto"/>
              <w:right w:val="single" w:sz="8" w:space="0" w:color="auto"/>
            </w:tcBorders>
            <w:shd w:val="clear" w:color="auto" w:fill="auto"/>
            <w:hideMark/>
          </w:tcPr>
          <w:p w14:paraId="60C75378" w14:textId="77777777" w:rsidR="00A136E3" w:rsidRPr="002B449A" w:rsidRDefault="00A136E3" w:rsidP="00BB3E5E">
            <w:pPr>
              <w:jc w:val="center"/>
              <w:rPr>
                <w:sz w:val="16"/>
                <w:szCs w:val="16"/>
                <w:lang w:val="lv-LV" w:eastAsia="lv-LV"/>
              </w:rPr>
            </w:pPr>
            <w:r w:rsidRPr="002B449A">
              <w:rPr>
                <w:sz w:val="16"/>
                <w:szCs w:val="16"/>
                <w:lang w:val="lv-LV" w:eastAsia="lv-LV"/>
              </w:rPr>
              <w:t>Vidukļa apkārtmērs</w:t>
            </w:r>
          </w:p>
        </w:tc>
        <w:tc>
          <w:tcPr>
            <w:tcW w:w="430" w:type="dxa"/>
            <w:tcBorders>
              <w:top w:val="nil"/>
              <w:left w:val="nil"/>
              <w:bottom w:val="single" w:sz="8" w:space="0" w:color="auto"/>
              <w:right w:val="single" w:sz="8" w:space="0" w:color="auto"/>
            </w:tcBorders>
            <w:shd w:val="clear" w:color="auto" w:fill="auto"/>
            <w:vAlign w:val="center"/>
            <w:hideMark/>
          </w:tcPr>
          <w:p w14:paraId="59DA05A6" w14:textId="77777777" w:rsidR="00A136E3" w:rsidRPr="002B449A" w:rsidRDefault="00A136E3" w:rsidP="00BB3E5E">
            <w:pPr>
              <w:jc w:val="center"/>
              <w:rPr>
                <w:sz w:val="16"/>
                <w:szCs w:val="16"/>
                <w:lang w:val="lv-LV" w:eastAsia="lv-LV"/>
              </w:rPr>
            </w:pPr>
            <w:r w:rsidRPr="002B449A">
              <w:rPr>
                <w:sz w:val="16"/>
                <w:szCs w:val="16"/>
                <w:lang w:val="lv-LV" w:eastAsia="lv-LV"/>
              </w:rPr>
              <w:t>68</w:t>
            </w:r>
          </w:p>
        </w:tc>
        <w:tc>
          <w:tcPr>
            <w:tcW w:w="555" w:type="dxa"/>
            <w:tcBorders>
              <w:top w:val="nil"/>
              <w:left w:val="nil"/>
              <w:bottom w:val="single" w:sz="8" w:space="0" w:color="auto"/>
              <w:right w:val="single" w:sz="8" w:space="0" w:color="auto"/>
            </w:tcBorders>
            <w:shd w:val="clear" w:color="auto" w:fill="auto"/>
            <w:vAlign w:val="center"/>
            <w:hideMark/>
          </w:tcPr>
          <w:p w14:paraId="1C179017" w14:textId="77777777" w:rsidR="00A136E3" w:rsidRPr="002B449A" w:rsidRDefault="00A136E3" w:rsidP="00BB3E5E">
            <w:pPr>
              <w:jc w:val="center"/>
              <w:rPr>
                <w:sz w:val="16"/>
                <w:szCs w:val="16"/>
                <w:lang w:val="lv-LV" w:eastAsia="lv-LV"/>
              </w:rPr>
            </w:pPr>
            <w:r w:rsidRPr="002B449A">
              <w:rPr>
                <w:sz w:val="16"/>
                <w:szCs w:val="16"/>
                <w:lang w:val="lv-LV" w:eastAsia="lv-LV"/>
              </w:rPr>
              <w:t>72</w:t>
            </w:r>
          </w:p>
        </w:tc>
        <w:tc>
          <w:tcPr>
            <w:tcW w:w="456" w:type="dxa"/>
            <w:tcBorders>
              <w:top w:val="nil"/>
              <w:left w:val="nil"/>
              <w:bottom w:val="single" w:sz="8" w:space="0" w:color="auto"/>
              <w:right w:val="single" w:sz="8" w:space="0" w:color="auto"/>
            </w:tcBorders>
            <w:shd w:val="clear" w:color="auto" w:fill="auto"/>
            <w:vAlign w:val="center"/>
            <w:hideMark/>
          </w:tcPr>
          <w:p w14:paraId="4EFF9394" w14:textId="77777777" w:rsidR="00A136E3" w:rsidRPr="002B449A" w:rsidRDefault="00A136E3" w:rsidP="00BB3E5E">
            <w:pPr>
              <w:jc w:val="center"/>
              <w:rPr>
                <w:sz w:val="16"/>
                <w:szCs w:val="16"/>
                <w:lang w:val="lv-LV" w:eastAsia="lv-LV"/>
              </w:rPr>
            </w:pPr>
            <w:r w:rsidRPr="002B449A">
              <w:rPr>
                <w:sz w:val="16"/>
                <w:szCs w:val="16"/>
                <w:lang w:val="lv-LV" w:eastAsia="lv-LV"/>
              </w:rPr>
              <w:t>76</w:t>
            </w:r>
          </w:p>
        </w:tc>
        <w:tc>
          <w:tcPr>
            <w:tcW w:w="536" w:type="dxa"/>
            <w:tcBorders>
              <w:top w:val="nil"/>
              <w:left w:val="nil"/>
              <w:bottom w:val="single" w:sz="8" w:space="0" w:color="auto"/>
              <w:right w:val="single" w:sz="8" w:space="0" w:color="auto"/>
            </w:tcBorders>
            <w:shd w:val="clear" w:color="auto" w:fill="auto"/>
            <w:vAlign w:val="center"/>
            <w:hideMark/>
          </w:tcPr>
          <w:p w14:paraId="3DCD6AB5" w14:textId="77777777" w:rsidR="00A136E3" w:rsidRPr="002B449A" w:rsidRDefault="00A136E3" w:rsidP="00BB3E5E">
            <w:pPr>
              <w:jc w:val="center"/>
              <w:rPr>
                <w:sz w:val="16"/>
                <w:szCs w:val="16"/>
                <w:lang w:val="lv-LV" w:eastAsia="lv-LV"/>
              </w:rPr>
            </w:pPr>
            <w:r w:rsidRPr="002B449A">
              <w:rPr>
                <w:sz w:val="16"/>
                <w:szCs w:val="16"/>
                <w:lang w:val="lv-LV" w:eastAsia="lv-LV"/>
              </w:rPr>
              <w:t>80</w:t>
            </w:r>
          </w:p>
        </w:tc>
        <w:tc>
          <w:tcPr>
            <w:tcW w:w="567" w:type="dxa"/>
            <w:tcBorders>
              <w:top w:val="nil"/>
              <w:left w:val="nil"/>
              <w:bottom w:val="single" w:sz="8" w:space="0" w:color="auto"/>
              <w:right w:val="single" w:sz="8" w:space="0" w:color="auto"/>
            </w:tcBorders>
            <w:shd w:val="clear" w:color="auto" w:fill="auto"/>
            <w:vAlign w:val="center"/>
            <w:hideMark/>
          </w:tcPr>
          <w:p w14:paraId="0C8388B5" w14:textId="77777777" w:rsidR="00A136E3" w:rsidRPr="002B449A" w:rsidRDefault="00A136E3" w:rsidP="00BB3E5E">
            <w:pPr>
              <w:jc w:val="center"/>
              <w:rPr>
                <w:sz w:val="16"/>
                <w:szCs w:val="16"/>
                <w:lang w:val="lv-LV" w:eastAsia="lv-LV"/>
              </w:rPr>
            </w:pPr>
            <w:r w:rsidRPr="002B449A">
              <w:rPr>
                <w:sz w:val="16"/>
                <w:szCs w:val="16"/>
                <w:lang w:val="lv-LV" w:eastAsia="lv-LV"/>
              </w:rPr>
              <w:t>84</w:t>
            </w:r>
          </w:p>
        </w:tc>
        <w:tc>
          <w:tcPr>
            <w:tcW w:w="567" w:type="dxa"/>
            <w:tcBorders>
              <w:top w:val="nil"/>
              <w:left w:val="nil"/>
              <w:bottom w:val="single" w:sz="8" w:space="0" w:color="auto"/>
              <w:right w:val="single" w:sz="8" w:space="0" w:color="auto"/>
            </w:tcBorders>
            <w:shd w:val="clear" w:color="auto" w:fill="auto"/>
            <w:vAlign w:val="center"/>
            <w:hideMark/>
          </w:tcPr>
          <w:p w14:paraId="2D205143" w14:textId="77777777" w:rsidR="00A136E3" w:rsidRPr="002B449A" w:rsidRDefault="00A136E3" w:rsidP="00BB3E5E">
            <w:pPr>
              <w:jc w:val="center"/>
              <w:rPr>
                <w:sz w:val="16"/>
                <w:szCs w:val="16"/>
                <w:lang w:val="lv-LV" w:eastAsia="lv-LV"/>
              </w:rPr>
            </w:pPr>
            <w:r w:rsidRPr="002B449A">
              <w:rPr>
                <w:sz w:val="16"/>
                <w:szCs w:val="16"/>
                <w:lang w:val="lv-LV" w:eastAsia="lv-LV"/>
              </w:rPr>
              <w:t>88</w:t>
            </w:r>
          </w:p>
        </w:tc>
        <w:tc>
          <w:tcPr>
            <w:tcW w:w="567" w:type="dxa"/>
            <w:tcBorders>
              <w:top w:val="nil"/>
              <w:left w:val="nil"/>
              <w:bottom w:val="single" w:sz="8" w:space="0" w:color="auto"/>
              <w:right w:val="single" w:sz="8" w:space="0" w:color="auto"/>
            </w:tcBorders>
            <w:shd w:val="clear" w:color="auto" w:fill="auto"/>
            <w:vAlign w:val="center"/>
            <w:hideMark/>
          </w:tcPr>
          <w:p w14:paraId="4BDA3215" w14:textId="77777777" w:rsidR="00A136E3" w:rsidRPr="002B449A" w:rsidRDefault="00A136E3" w:rsidP="00BB3E5E">
            <w:pPr>
              <w:jc w:val="center"/>
              <w:rPr>
                <w:sz w:val="16"/>
                <w:szCs w:val="16"/>
                <w:lang w:val="lv-LV" w:eastAsia="lv-LV"/>
              </w:rPr>
            </w:pPr>
            <w:r w:rsidRPr="002B449A">
              <w:rPr>
                <w:sz w:val="16"/>
                <w:szCs w:val="16"/>
                <w:lang w:val="lv-LV" w:eastAsia="lv-LV"/>
              </w:rPr>
              <w:t>94</w:t>
            </w:r>
          </w:p>
        </w:tc>
        <w:tc>
          <w:tcPr>
            <w:tcW w:w="567" w:type="dxa"/>
            <w:tcBorders>
              <w:top w:val="nil"/>
              <w:left w:val="nil"/>
              <w:bottom w:val="single" w:sz="8" w:space="0" w:color="auto"/>
              <w:right w:val="single" w:sz="8" w:space="0" w:color="auto"/>
            </w:tcBorders>
            <w:shd w:val="clear" w:color="auto" w:fill="auto"/>
            <w:vAlign w:val="center"/>
            <w:hideMark/>
          </w:tcPr>
          <w:p w14:paraId="0CC0390E" w14:textId="77777777" w:rsidR="00A136E3" w:rsidRPr="002B449A" w:rsidRDefault="00A136E3" w:rsidP="00BB3E5E">
            <w:pPr>
              <w:jc w:val="center"/>
              <w:rPr>
                <w:sz w:val="16"/>
                <w:szCs w:val="16"/>
                <w:lang w:val="lv-LV" w:eastAsia="lv-LV"/>
              </w:rPr>
            </w:pPr>
            <w:r w:rsidRPr="002B449A">
              <w:rPr>
                <w:sz w:val="16"/>
                <w:szCs w:val="16"/>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4559975E" w14:textId="77777777" w:rsidR="00A136E3" w:rsidRPr="002B449A" w:rsidRDefault="00A136E3" w:rsidP="00BB3E5E">
            <w:pPr>
              <w:jc w:val="center"/>
              <w:rPr>
                <w:sz w:val="16"/>
                <w:szCs w:val="16"/>
                <w:lang w:val="lv-LV" w:eastAsia="lv-LV"/>
              </w:rPr>
            </w:pPr>
            <w:r w:rsidRPr="002B449A">
              <w:rPr>
                <w:sz w:val="16"/>
                <w:szCs w:val="16"/>
                <w:lang w:val="lv-LV" w:eastAsia="lv-LV"/>
              </w:rPr>
              <w:t>106</w:t>
            </w:r>
          </w:p>
        </w:tc>
        <w:tc>
          <w:tcPr>
            <w:tcW w:w="567" w:type="dxa"/>
            <w:tcBorders>
              <w:top w:val="nil"/>
              <w:left w:val="nil"/>
              <w:bottom w:val="single" w:sz="8" w:space="0" w:color="auto"/>
              <w:right w:val="single" w:sz="8" w:space="0" w:color="auto"/>
            </w:tcBorders>
            <w:shd w:val="clear" w:color="auto" w:fill="auto"/>
            <w:vAlign w:val="center"/>
            <w:hideMark/>
          </w:tcPr>
          <w:p w14:paraId="1910BD5A" w14:textId="77777777" w:rsidR="00A136E3" w:rsidRPr="002B449A" w:rsidRDefault="00A136E3" w:rsidP="00BB3E5E">
            <w:pPr>
              <w:jc w:val="center"/>
              <w:rPr>
                <w:sz w:val="16"/>
                <w:szCs w:val="16"/>
                <w:lang w:val="lv-LV" w:eastAsia="lv-LV"/>
              </w:rPr>
            </w:pPr>
            <w:r w:rsidRPr="002B449A">
              <w:rPr>
                <w:sz w:val="16"/>
                <w:szCs w:val="16"/>
                <w:lang w:val="lv-LV" w:eastAsia="lv-LV"/>
              </w:rPr>
              <w:t>112</w:t>
            </w:r>
          </w:p>
        </w:tc>
        <w:tc>
          <w:tcPr>
            <w:tcW w:w="510" w:type="dxa"/>
            <w:tcBorders>
              <w:top w:val="nil"/>
              <w:left w:val="nil"/>
              <w:bottom w:val="single" w:sz="8" w:space="0" w:color="auto"/>
              <w:right w:val="single" w:sz="8" w:space="0" w:color="auto"/>
            </w:tcBorders>
            <w:shd w:val="clear" w:color="auto" w:fill="auto"/>
            <w:vAlign w:val="center"/>
            <w:hideMark/>
          </w:tcPr>
          <w:p w14:paraId="323CF51F" w14:textId="77777777" w:rsidR="00A136E3" w:rsidRPr="002B449A" w:rsidRDefault="00A136E3" w:rsidP="00BB3E5E">
            <w:pPr>
              <w:jc w:val="center"/>
              <w:rPr>
                <w:sz w:val="16"/>
                <w:szCs w:val="16"/>
                <w:lang w:val="lv-LV" w:eastAsia="lv-LV"/>
              </w:rPr>
            </w:pPr>
            <w:r w:rsidRPr="002B449A">
              <w:rPr>
                <w:sz w:val="16"/>
                <w:szCs w:val="16"/>
                <w:lang w:val="lv-LV" w:eastAsia="lv-LV"/>
              </w:rPr>
              <w:t>118</w:t>
            </w:r>
          </w:p>
        </w:tc>
        <w:tc>
          <w:tcPr>
            <w:tcW w:w="510" w:type="dxa"/>
            <w:tcBorders>
              <w:top w:val="nil"/>
              <w:left w:val="nil"/>
              <w:bottom w:val="single" w:sz="8" w:space="0" w:color="auto"/>
              <w:right w:val="single" w:sz="8" w:space="0" w:color="auto"/>
            </w:tcBorders>
            <w:shd w:val="clear" w:color="auto" w:fill="auto"/>
            <w:vAlign w:val="center"/>
            <w:hideMark/>
          </w:tcPr>
          <w:p w14:paraId="67946E6A" w14:textId="77777777" w:rsidR="00A136E3" w:rsidRPr="002B449A" w:rsidRDefault="00A136E3" w:rsidP="00BB3E5E">
            <w:pPr>
              <w:jc w:val="center"/>
              <w:rPr>
                <w:sz w:val="16"/>
                <w:szCs w:val="16"/>
                <w:lang w:val="lv-LV" w:eastAsia="lv-LV"/>
              </w:rPr>
            </w:pPr>
            <w:r w:rsidRPr="002B449A">
              <w:rPr>
                <w:sz w:val="16"/>
                <w:szCs w:val="16"/>
                <w:lang w:val="lv-LV" w:eastAsia="lv-LV"/>
              </w:rPr>
              <w:t>124</w:t>
            </w:r>
          </w:p>
        </w:tc>
        <w:tc>
          <w:tcPr>
            <w:tcW w:w="681" w:type="dxa"/>
            <w:tcBorders>
              <w:top w:val="nil"/>
              <w:left w:val="nil"/>
              <w:bottom w:val="single" w:sz="8" w:space="0" w:color="auto"/>
              <w:right w:val="single" w:sz="8" w:space="0" w:color="auto"/>
            </w:tcBorders>
            <w:shd w:val="clear" w:color="auto" w:fill="auto"/>
            <w:vAlign w:val="center"/>
            <w:hideMark/>
          </w:tcPr>
          <w:p w14:paraId="445CD5A3" w14:textId="77777777" w:rsidR="00A136E3" w:rsidRPr="002B449A" w:rsidRDefault="00A136E3" w:rsidP="00BB3E5E">
            <w:pPr>
              <w:jc w:val="center"/>
              <w:rPr>
                <w:sz w:val="16"/>
                <w:szCs w:val="16"/>
                <w:lang w:val="lv-LV" w:eastAsia="lv-LV"/>
              </w:rPr>
            </w:pPr>
            <w:r w:rsidRPr="002B449A">
              <w:rPr>
                <w:sz w:val="16"/>
                <w:szCs w:val="16"/>
                <w:lang w:val="lv-LV" w:eastAsia="lv-LV"/>
              </w:rPr>
              <w:t>130</w:t>
            </w:r>
          </w:p>
        </w:tc>
        <w:tc>
          <w:tcPr>
            <w:tcW w:w="567" w:type="dxa"/>
            <w:tcBorders>
              <w:top w:val="nil"/>
              <w:left w:val="nil"/>
              <w:bottom w:val="single" w:sz="8" w:space="0" w:color="auto"/>
              <w:right w:val="single" w:sz="8" w:space="0" w:color="auto"/>
            </w:tcBorders>
            <w:shd w:val="clear" w:color="auto" w:fill="auto"/>
            <w:vAlign w:val="center"/>
            <w:hideMark/>
          </w:tcPr>
          <w:p w14:paraId="387CB518" w14:textId="77777777" w:rsidR="00A136E3" w:rsidRPr="002B449A" w:rsidRDefault="00A136E3" w:rsidP="00BB3E5E">
            <w:pPr>
              <w:jc w:val="center"/>
              <w:rPr>
                <w:sz w:val="16"/>
                <w:szCs w:val="16"/>
                <w:lang w:val="lv-LV" w:eastAsia="lv-LV"/>
              </w:rPr>
            </w:pPr>
            <w:r w:rsidRPr="002B449A">
              <w:rPr>
                <w:sz w:val="16"/>
                <w:szCs w:val="16"/>
                <w:lang w:val="lv-LV" w:eastAsia="lv-LV"/>
              </w:rPr>
              <w:t>134</w:t>
            </w:r>
          </w:p>
        </w:tc>
        <w:tc>
          <w:tcPr>
            <w:tcW w:w="892" w:type="dxa"/>
            <w:tcBorders>
              <w:top w:val="nil"/>
              <w:left w:val="nil"/>
              <w:bottom w:val="single" w:sz="8" w:space="0" w:color="auto"/>
              <w:right w:val="single" w:sz="8" w:space="0" w:color="auto"/>
            </w:tcBorders>
            <w:shd w:val="clear" w:color="auto" w:fill="auto"/>
            <w:vAlign w:val="center"/>
            <w:hideMark/>
          </w:tcPr>
          <w:p w14:paraId="233C1C42" w14:textId="77777777" w:rsidR="00A136E3" w:rsidRPr="002B449A" w:rsidRDefault="00A136E3" w:rsidP="00BB3E5E">
            <w:pPr>
              <w:jc w:val="center"/>
              <w:rPr>
                <w:sz w:val="16"/>
                <w:szCs w:val="16"/>
                <w:lang w:val="lv-LV" w:eastAsia="lv-LV"/>
              </w:rPr>
            </w:pPr>
            <w:r w:rsidRPr="002B449A">
              <w:rPr>
                <w:sz w:val="16"/>
                <w:szCs w:val="16"/>
                <w:lang w:val="lv-LV" w:eastAsia="lv-LV"/>
              </w:rPr>
              <w:t>138</w:t>
            </w:r>
          </w:p>
        </w:tc>
      </w:tr>
      <w:tr w:rsidR="00A136E3" w:rsidRPr="002B449A" w14:paraId="489EF946" w14:textId="77777777" w:rsidTr="00BB3E5E">
        <w:trPr>
          <w:trHeight w:val="549"/>
        </w:trPr>
        <w:tc>
          <w:tcPr>
            <w:tcW w:w="1132" w:type="dxa"/>
            <w:tcBorders>
              <w:top w:val="nil"/>
              <w:left w:val="single" w:sz="8" w:space="0" w:color="auto"/>
              <w:bottom w:val="single" w:sz="8" w:space="0" w:color="auto"/>
              <w:right w:val="single" w:sz="8" w:space="0" w:color="auto"/>
            </w:tcBorders>
            <w:shd w:val="clear" w:color="auto" w:fill="auto"/>
            <w:hideMark/>
          </w:tcPr>
          <w:p w14:paraId="3D4FF728" w14:textId="77777777" w:rsidR="00A136E3" w:rsidRPr="002B449A" w:rsidRDefault="00A136E3" w:rsidP="00BB3E5E">
            <w:pPr>
              <w:jc w:val="center"/>
              <w:rPr>
                <w:sz w:val="16"/>
                <w:szCs w:val="16"/>
                <w:lang w:val="lv-LV" w:eastAsia="lv-LV"/>
              </w:rPr>
            </w:pPr>
            <w:r w:rsidRPr="002B449A">
              <w:rPr>
                <w:sz w:val="16"/>
                <w:szCs w:val="16"/>
                <w:lang w:val="lv-LV" w:eastAsia="lv-LV"/>
              </w:rPr>
              <w:t>Gurnu apkārtmērs</w:t>
            </w:r>
          </w:p>
        </w:tc>
        <w:tc>
          <w:tcPr>
            <w:tcW w:w="430" w:type="dxa"/>
            <w:tcBorders>
              <w:top w:val="nil"/>
              <w:left w:val="nil"/>
              <w:bottom w:val="single" w:sz="8" w:space="0" w:color="auto"/>
              <w:right w:val="single" w:sz="8" w:space="0" w:color="auto"/>
            </w:tcBorders>
            <w:shd w:val="clear" w:color="auto" w:fill="auto"/>
            <w:noWrap/>
            <w:vAlign w:val="center"/>
            <w:hideMark/>
          </w:tcPr>
          <w:p w14:paraId="3FC98655" w14:textId="77777777" w:rsidR="00A136E3" w:rsidRPr="002B449A" w:rsidRDefault="00A136E3" w:rsidP="00BB3E5E">
            <w:pPr>
              <w:jc w:val="center"/>
              <w:rPr>
                <w:sz w:val="16"/>
                <w:szCs w:val="16"/>
                <w:lang w:val="lv-LV" w:eastAsia="lv-LV"/>
              </w:rPr>
            </w:pPr>
            <w:r w:rsidRPr="002B449A">
              <w:rPr>
                <w:sz w:val="16"/>
                <w:szCs w:val="16"/>
                <w:lang w:val="lv-LV" w:eastAsia="lv-LV"/>
              </w:rPr>
              <w:t>92</w:t>
            </w:r>
          </w:p>
        </w:tc>
        <w:tc>
          <w:tcPr>
            <w:tcW w:w="555" w:type="dxa"/>
            <w:tcBorders>
              <w:top w:val="nil"/>
              <w:left w:val="nil"/>
              <w:bottom w:val="single" w:sz="8" w:space="0" w:color="auto"/>
              <w:right w:val="single" w:sz="8" w:space="0" w:color="auto"/>
            </w:tcBorders>
            <w:shd w:val="clear" w:color="auto" w:fill="auto"/>
            <w:noWrap/>
            <w:vAlign w:val="center"/>
            <w:hideMark/>
          </w:tcPr>
          <w:p w14:paraId="31334BB0" w14:textId="77777777" w:rsidR="00A136E3" w:rsidRPr="002B449A" w:rsidRDefault="00A136E3" w:rsidP="00BB3E5E">
            <w:pPr>
              <w:jc w:val="center"/>
              <w:rPr>
                <w:sz w:val="16"/>
                <w:szCs w:val="16"/>
                <w:lang w:val="lv-LV" w:eastAsia="lv-LV"/>
              </w:rPr>
            </w:pPr>
            <w:r w:rsidRPr="002B449A">
              <w:rPr>
                <w:sz w:val="16"/>
                <w:szCs w:val="16"/>
                <w:lang w:val="lv-LV" w:eastAsia="lv-LV"/>
              </w:rPr>
              <w:t>96</w:t>
            </w:r>
          </w:p>
        </w:tc>
        <w:tc>
          <w:tcPr>
            <w:tcW w:w="456" w:type="dxa"/>
            <w:tcBorders>
              <w:top w:val="nil"/>
              <w:left w:val="nil"/>
              <w:bottom w:val="single" w:sz="8" w:space="0" w:color="auto"/>
              <w:right w:val="single" w:sz="8" w:space="0" w:color="auto"/>
            </w:tcBorders>
            <w:shd w:val="clear" w:color="auto" w:fill="auto"/>
            <w:noWrap/>
            <w:vAlign w:val="center"/>
            <w:hideMark/>
          </w:tcPr>
          <w:p w14:paraId="17EB6C7E" w14:textId="77777777" w:rsidR="00A136E3" w:rsidRPr="002B449A" w:rsidRDefault="00A136E3" w:rsidP="00BB3E5E">
            <w:pPr>
              <w:jc w:val="center"/>
              <w:rPr>
                <w:sz w:val="16"/>
                <w:szCs w:val="16"/>
                <w:lang w:val="lv-LV" w:eastAsia="lv-LV"/>
              </w:rPr>
            </w:pPr>
            <w:r w:rsidRPr="002B449A">
              <w:rPr>
                <w:sz w:val="16"/>
                <w:szCs w:val="16"/>
                <w:lang w:val="lv-LV" w:eastAsia="lv-LV"/>
              </w:rPr>
              <w:t>100</w:t>
            </w:r>
          </w:p>
        </w:tc>
        <w:tc>
          <w:tcPr>
            <w:tcW w:w="536" w:type="dxa"/>
            <w:tcBorders>
              <w:top w:val="nil"/>
              <w:left w:val="nil"/>
              <w:bottom w:val="single" w:sz="8" w:space="0" w:color="auto"/>
              <w:right w:val="single" w:sz="8" w:space="0" w:color="auto"/>
            </w:tcBorders>
            <w:shd w:val="clear" w:color="auto" w:fill="auto"/>
            <w:noWrap/>
            <w:vAlign w:val="center"/>
            <w:hideMark/>
          </w:tcPr>
          <w:p w14:paraId="3DADD12D" w14:textId="77777777" w:rsidR="00A136E3" w:rsidRPr="002B449A" w:rsidRDefault="00A136E3" w:rsidP="00BB3E5E">
            <w:pPr>
              <w:jc w:val="center"/>
              <w:rPr>
                <w:sz w:val="16"/>
                <w:szCs w:val="16"/>
                <w:lang w:val="lv-LV" w:eastAsia="lv-LV"/>
              </w:rPr>
            </w:pPr>
            <w:r w:rsidRPr="002B449A">
              <w:rPr>
                <w:sz w:val="16"/>
                <w:szCs w:val="16"/>
                <w:lang w:val="lv-LV" w:eastAsia="lv-LV"/>
              </w:rPr>
              <w:t>104</w:t>
            </w:r>
          </w:p>
        </w:tc>
        <w:tc>
          <w:tcPr>
            <w:tcW w:w="567" w:type="dxa"/>
            <w:tcBorders>
              <w:top w:val="nil"/>
              <w:left w:val="nil"/>
              <w:bottom w:val="single" w:sz="8" w:space="0" w:color="auto"/>
              <w:right w:val="single" w:sz="8" w:space="0" w:color="auto"/>
            </w:tcBorders>
            <w:shd w:val="clear" w:color="auto" w:fill="auto"/>
            <w:noWrap/>
            <w:vAlign w:val="center"/>
            <w:hideMark/>
          </w:tcPr>
          <w:p w14:paraId="503E760D" w14:textId="77777777" w:rsidR="00A136E3" w:rsidRPr="002B449A" w:rsidRDefault="00A136E3" w:rsidP="00BB3E5E">
            <w:pPr>
              <w:jc w:val="center"/>
              <w:rPr>
                <w:sz w:val="16"/>
                <w:szCs w:val="16"/>
                <w:lang w:val="lv-LV" w:eastAsia="lv-LV"/>
              </w:rPr>
            </w:pPr>
            <w:r w:rsidRPr="002B449A">
              <w:rPr>
                <w:sz w:val="16"/>
                <w:szCs w:val="16"/>
                <w:lang w:val="lv-LV" w:eastAsia="lv-LV"/>
              </w:rPr>
              <w:t>108</w:t>
            </w:r>
          </w:p>
        </w:tc>
        <w:tc>
          <w:tcPr>
            <w:tcW w:w="567" w:type="dxa"/>
            <w:tcBorders>
              <w:top w:val="nil"/>
              <w:left w:val="nil"/>
              <w:bottom w:val="single" w:sz="8" w:space="0" w:color="auto"/>
              <w:right w:val="single" w:sz="8" w:space="0" w:color="auto"/>
            </w:tcBorders>
            <w:shd w:val="clear" w:color="auto" w:fill="auto"/>
            <w:noWrap/>
            <w:vAlign w:val="center"/>
            <w:hideMark/>
          </w:tcPr>
          <w:p w14:paraId="0743AE3D" w14:textId="77777777" w:rsidR="00A136E3" w:rsidRPr="002B449A" w:rsidRDefault="00A136E3" w:rsidP="00BB3E5E">
            <w:pPr>
              <w:jc w:val="center"/>
              <w:rPr>
                <w:sz w:val="16"/>
                <w:szCs w:val="16"/>
                <w:lang w:val="lv-LV" w:eastAsia="lv-LV"/>
              </w:rPr>
            </w:pPr>
            <w:r w:rsidRPr="002B449A">
              <w:rPr>
                <w:sz w:val="16"/>
                <w:szCs w:val="16"/>
                <w:lang w:val="lv-LV" w:eastAsia="lv-LV"/>
              </w:rPr>
              <w:t>112</w:t>
            </w:r>
          </w:p>
        </w:tc>
        <w:tc>
          <w:tcPr>
            <w:tcW w:w="567" w:type="dxa"/>
            <w:tcBorders>
              <w:top w:val="nil"/>
              <w:left w:val="nil"/>
              <w:bottom w:val="single" w:sz="8" w:space="0" w:color="auto"/>
              <w:right w:val="single" w:sz="8" w:space="0" w:color="auto"/>
            </w:tcBorders>
            <w:shd w:val="clear" w:color="auto" w:fill="auto"/>
            <w:noWrap/>
            <w:vAlign w:val="center"/>
            <w:hideMark/>
          </w:tcPr>
          <w:p w14:paraId="4A8001A6" w14:textId="77777777" w:rsidR="00A136E3" w:rsidRPr="002B449A" w:rsidRDefault="00A136E3" w:rsidP="00BB3E5E">
            <w:pPr>
              <w:jc w:val="center"/>
              <w:rPr>
                <w:sz w:val="16"/>
                <w:szCs w:val="16"/>
                <w:lang w:val="lv-LV" w:eastAsia="lv-LV"/>
              </w:rPr>
            </w:pPr>
            <w:r w:rsidRPr="002B449A">
              <w:rPr>
                <w:sz w:val="16"/>
                <w:szCs w:val="16"/>
                <w:lang w:val="lv-LV" w:eastAsia="lv-LV"/>
              </w:rPr>
              <w:t>116</w:t>
            </w:r>
          </w:p>
        </w:tc>
        <w:tc>
          <w:tcPr>
            <w:tcW w:w="567" w:type="dxa"/>
            <w:tcBorders>
              <w:top w:val="nil"/>
              <w:left w:val="nil"/>
              <w:bottom w:val="single" w:sz="8" w:space="0" w:color="auto"/>
              <w:right w:val="single" w:sz="8" w:space="0" w:color="auto"/>
            </w:tcBorders>
            <w:shd w:val="clear" w:color="auto" w:fill="auto"/>
            <w:noWrap/>
            <w:vAlign w:val="center"/>
            <w:hideMark/>
          </w:tcPr>
          <w:p w14:paraId="2BCC0C95" w14:textId="77777777" w:rsidR="00A136E3" w:rsidRPr="002B449A" w:rsidRDefault="00A136E3" w:rsidP="00BB3E5E">
            <w:pPr>
              <w:jc w:val="center"/>
              <w:rPr>
                <w:sz w:val="16"/>
                <w:szCs w:val="16"/>
                <w:lang w:val="lv-LV" w:eastAsia="lv-LV"/>
              </w:rPr>
            </w:pPr>
            <w:r w:rsidRPr="002B449A">
              <w:rPr>
                <w:sz w:val="16"/>
                <w:szCs w:val="16"/>
                <w:lang w:val="lv-LV" w:eastAsia="lv-LV"/>
              </w:rPr>
              <w:t>120</w:t>
            </w:r>
          </w:p>
        </w:tc>
        <w:tc>
          <w:tcPr>
            <w:tcW w:w="567" w:type="dxa"/>
            <w:tcBorders>
              <w:top w:val="nil"/>
              <w:left w:val="nil"/>
              <w:bottom w:val="single" w:sz="8" w:space="0" w:color="auto"/>
              <w:right w:val="single" w:sz="8" w:space="0" w:color="auto"/>
            </w:tcBorders>
            <w:shd w:val="clear" w:color="auto" w:fill="auto"/>
            <w:noWrap/>
            <w:vAlign w:val="center"/>
            <w:hideMark/>
          </w:tcPr>
          <w:p w14:paraId="4E0B6A59" w14:textId="77777777" w:rsidR="00A136E3" w:rsidRPr="002B449A" w:rsidRDefault="00A136E3" w:rsidP="00BB3E5E">
            <w:pPr>
              <w:jc w:val="center"/>
              <w:rPr>
                <w:sz w:val="16"/>
                <w:szCs w:val="16"/>
                <w:lang w:val="lv-LV" w:eastAsia="lv-LV"/>
              </w:rPr>
            </w:pPr>
            <w:r w:rsidRPr="002B449A">
              <w:rPr>
                <w:sz w:val="16"/>
                <w:szCs w:val="16"/>
                <w:lang w:val="lv-LV" w:eastAsia="lv-LV"/>
              </w:rPr>
              <w:t>124</w:t>
            </w:r>
          </w:p>
        </w:tc>
        <w:tc>
          <w:tcPr>
            <w:tcW w:w="567" w:type="dxa"/>
            <w:tcBorders>
              <w:top w:val="nil"/>
              <w:left w:val="nil"/>
              <w:bottom w:val="single" w:sz="8" w:space="0" w:color="auto"/>
              <w:right w:val="single" w:sz="8" w:space="0" w:color="auto"/>
            </w:tcBorders>
            <w:shd w:val="clear" w:color="auto" w:fill="auto"/>
            <w:noWrap/>
            <w:vAlign w:val="center"/>
            <w:hideMark/>
          </w:tcPr>
          <w:p w14:paraId="26FBB758" w14:textId="77777777" w:rsidR="00A136E3" w:rsidRPr="002B449A" w:rsidRDefault="00A136E3" w:rsidP="00BB3E5E">
            <w:pPr>
              <w:jc w:val="center"/>
              <w:rPr>
                <w:sz w:val="16"/>
                <w:szCs w:val="16"/>
                <w:lang w:val="lv-LV" w:eastAsia="lv-LV"/>
              </w:rPr>
            </w:pPr>
            <w:r w:rsidRPr="002B449A">
              <w:rPr>
                <w:sz w:val="16"/>
                <w:szCs w:val="16"/>
                <w:lang w:val="lv-LV" w:eastAsia="lv-LV"/>
              </w:rPr>
              <w:t>128</w:t>
            </w:r>
          </w:p>
        </w:tc>
        <w:tc>
          <w:tcPr>
            <w:tcW w:w="510" w:type="dxa"/>
            <w:tcBorders>
              <w:top w:val="nil"/>
              <w:left w:val="nil"/>
              <w:bottom w:val="single" w:sz="8" w:space="0" w:color="auto"/>
              <w:right w:val="single" w:sz="8" w:space="0" w:color="auto"/>
            </w:tcBorders>
            <w:shd w:val="clear" w:color="auto" w:fill="auto"/>
            <w:noWrap/>
            <w:vAlign w:val="center"/>
            <w:hideMark/>
          </w:tcPr>
          <w:p w14:paraId="21B56ABC" w14:textId="77777777" w:rsidR="00A136E3" w:rsidRPr="002B449A" w:rsidRDefault="00A136E3" w:rsidP="00BB3E5E">
            <w:pPr>
              <w:jc w:val="center"/>
              <w:rPr>
                <w:sz w:val="16"/>
                <w:szCs w:val="16"/>
                <w:lang w:val="lv-LV" w:eastAsia="lv-LV"/>
              </w:rPr>
            </w:pPr>
            <w:r w:rsidRPr="002B449A">
              <w:rPr>
                <w:sz w:val="16"/>
                <w:szCs w:val="16"/>
                <w:lang w:val="lv-LV" w:eastAsia="lv-LV"/>
              </w:rPr>
              <w:t>133</w:t>
            </w:r>
          </w:p>
        </w:tc>
        <w:tc>
          <w:tcPr>
            <w:tcW w:w="510" w:type="dxa"/>
            <w:tcBorders>
              <w:top w:val="nil"/>
              <w:left w:val="nil"/>
              <w:bottom w:val="single" w:sz="8" w:space="0" w:color="auto"/>
              <w:right w:val="single" w:sz="8" w:space="0" w:color="auto"/>
            </w:tcBorders>
            <w:shd w:val="clear" w:color="auto" w:fill="auto"/>
            <w:noWrap/>
            <w:vAlign w:val="center"/>
            <w:hideMark/>
          </w:tcPr>
          <w:p w14:paraId="47CC77E0" w14:textId="77777777" w:rsidR="00A136E3" w:rsidRPr="002B449A" w:rsidRDefault="00A136E3" w:rsidP="00BB3E5E">
            <w:pPr>
              <w:jc w:val="center"/>
              <w:rPr>
                <w:sz w:val="16"/>
                <w:szCs w:val="16"/>
                <w:lang w:val="lv-LV" w:eastAsia="lv-LV"/>
              </w:rPr>
            </w:pPr>
            <w:r w:rsidRPr="002B449A">
              <w:rPr>
                <w:sz w:val="16"/>
                <w:szCs w:val="16"/>
                <w:lang w:val="lv-LV" w:eastAsia="lv-LV"/>
              </w:rPr>
              <w:t>138</w:t>
            </w:r>
          </w:p>
        </w:tc>
        <w:tc>
          <w:tcPr>
            <w:tcW w:w="681" w:type="dxa"/>
            <w:tcBorders>
              <w:top w:val="nil"/>
              <w:left w:val="nil"/>
              <w:bottom w:val="single" w:sz="8" w:space="0" w:color="auto"/>
              <w:right w:val="single" w:sz="8" w:space="0" w:color="auto"/>
            </w:tcBorders>
            <w:shd w:val="clear" w:color="auto" w:fill="auto"/>
            <w:noWrap/>
            <w:vAlign w:val="center"/>
            <w:hideMark/>
          </w:tcPr>
          <w:p w14:paraId="0A1FB474" w14:textId="77777777" w:rsidR="00A136E3" w:rsidRPr="002B449A" w:rsidRDefault="00A136E3" w:rsidP="00BB3E5E">
            <w:pPr>
              <w:jc w:val="center"/>
              <w:rPr>
                <w:sz w:val="16"/>
                <w:szCs w:val="16"/>
                <w:lang w:val="lv-LV" w:eastAsia="lv-LV"/>
              </w:rPr>
            </w:pPr>
            <w:r w:rsidRPr="002B449A">
              <w:rPr>
                <w:sz w:val="16"/>
                <w:szCs w:val="16"/>
                <w:lang w:val="lv-LV" w:eastAsia="lv-LV"/>
              </w:rPr>
              <w:t>143</w:t>
            </w:r>
          </w:p>
        </w:tc>
        <w:tc>
          <w:tcPr>
            <w:tcW w:w="567" w:type="dxa"/>
            <w:tcBorders>
              <w:top w:val="nil"/>
              <w:left w:val="nil"/>
              <w:bottom w:val="single" w:sz="8" w:space="0" w:color="auto"/>
              <w:right w:val="single" w:sz="8" w:space="0" w:color="auto"/>
            </w:tcBorders>
            <w:shd w:val="clear" w:color="auto" w:fill="auto"/>
            <w:noWrap/>
            <w:vAlign w:val="center"/>
            <w:hideMark/>
          </w:tcPr>
          <w:p w14:paraId="7D5A8514" w14:textId="77777777" w:rsidR="00A136E3" w:rsidRPr="002B449A" w:rsidRDefault="00A136E3" w:rsidP="00BB3E5E">
            <w:pPr>
              <w:jc w:val="center"/>
              <w:rPr>
                <w:sz w:val="16"/>
                <w:szCs w:val="16"/>
                <w:lang w:val="lv-LV" w:eastAsia="lv-LV"/>
              </w:rPr>
            </w:pPr>
            <w:r w:rsidRPr="002B449A">
              <w:rPr>
                <w:sz w:val="16"/>
                <w:szCs w:val="16"/>
                <w:lang w:val="lv-LV" w:eastAsia="lv-LV"/>
              </w:rPr>
              <w:t>148</w:t>
            </w:r>
          </w:p>
        </w:tc>
        <w:tc>
          <w:tcPr>
            <w:tcW w:w="892" w:type="dxa"/>
            <w:tcBorders>
              <w:top w:val="nil"/>
              <w:left w:val="nil"/>
              <w:bottom w:val="single" w:sz="8" w:space="0" w:color="auto"/>
              <w:right w:val="single" w:sz="8" w:space="0" w:color="auto"/>
            </w:tcBorders>
            <w:shd w:val="clear" w:color="auto" w:fill="auto"/>
            <w:noWrap/>
            <w:vAlign w:val="center"/>
            <w:hideMark/>
          </w:tcPr>
          <w:p w14:paraId="14B04049" w14:textId="77777777" w:rsidR="00A136E3" w:rsidRPr="002B449A" w:rsidRDefault="00A136E3" w:rsidP="00BB3E5E">
            <w:pPr>
              <w:jc w:val="center"/>
              <w:rPr>
                <w:sz w:val="16"/>
                <w:szCs w:val="16"/>
                <w:lang w:val="lv-LV" w:eastAsia="lv-LV"/>
              </w:rPr>
            </w:pPr>
            <w:r w:rsidRPr="002B449A">
              <w:rPr>
                <w:sz w:val="16"/>
                <w:szCs w:val="16"/>
                <w:lang w:val="lv-LV" w:eastAsia="lv-LV"/>
              </w:rPr>
              <w:t>153</w:t>
            </w:r>
          </w:p>
        </w:tc>
      </w:tr>
    </w:tbl>
    <w:p w14:paraId="15CDDA95" w14:textId="77777777" w:rsidR="00A136E3" w:rsidRPr="002B449A" w:rsidRDefault="00A136E3" w:rsidP="00A136E3">
      <w:pPr>
        <w:autoSpaceDE w:val="0"/>
        <w:autoSpaceDN w:val="0"/>
        <w:adjustRightInd w:val="0"/>
        <w:rPr>
          <w:b/>
          <w:bCs/>
          <w:color w:val="000000"/>
          <w:sz w:val="16"/>
          <w:szCs w:val="16"/>
          <w:lang w:val="lv-LV" w:eastAsia="lv-LV"/>
        </w:rPr>
      </w:pPr>
    </w:p>
    <w:tbl>
      <w:tblPr>
        <w:tblW w:w="7920" w:type="dxa"/>
        <w:tblLook w:val="04A0" w:firstRow="1" w:lastRow="0" w:firstColumn="1" w:lastColumn="0" w:noHBand="0" w:noVBand="1"/>
      </w:tblPr>
      <w:tblGrid>
        <w:gridCol w:w="1540"/>
        <w:gridCol w:w="780"/>
        <w:gridCol w:w="760"/>
        <w:gridCol w:w="780"/>
        <w:gridCol w:w="760"/>
        <w:gridCol w:w="760"/>
        <w:gridCol w:w="860"/>
        <w:gridCol w:w="820"/>
        <w:gridCol w:w="860"/>
      </w:tblGrid>
      <w:tr w:rsidR="00A136E3" w:rsidRPr="002B449A" w14:paraId="7D4DBA76" w14:textId="77777777" w:rsidTr="00BB3E5E">
        <w:trPr>
          <w:trHeight w:val="333"/>
        </w:trPr>
        <w:tc>
          <w:tcPr>
            <w:tcW w:w="15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5474C0A" w14:textId="77777777" w:rsidR="00A136E3" w:rsidRPr="002B449A" w:rsidRDefault="00A136E3" w:rsidP="00BB3E5E">
            <w:pPr>
              <w:jc w:val="center"/>
              <w:rPr>
                <w:sz w:val="16"/>
                <w:szCs w:val="16"/>
                <w:lang w:val="lv-LV" w:eastAsia="lv-LV"/>
              </w:rPr>
            </w:pPr>
            <w:r w:rsidRPr="002B449A">
              <w:rPr>
                <w:sz w:val="16"/>
                <w:szCs w:val="16"/>
                <w:lang w:val="lv-LV" w:eastAsia="lv-LV"/>
              </w:rPr>
              <w:t>Auguma apzīmējums</w:t>
            </w:r>
          </w:p>
        </w:tc>
        <w:tc>
          <w:tcPr>
            <w:tcW w:w="780" w:type="dxa"/>
            <w:tcBorders>
              <w:top w:val="single" w:sz="8" w:space="0" w:color="auto"/>
              <w:left w:val="nil"/>
              <w:bottom w:val="single" w:sz="8" w:space="0" w:color="auto"/>
              <w:right w:val="single" w:sz="8" w:space="0" w:color="auto"/>
            </w:tcBorders>
            <w:shd w:val="clear" w:color="auto" w:fill="auto"/>
            <w:noWrap/>
            <w:vAlign w:val="center"/>
            <w:hideMark/>
          </w:tcPr>
          <w:p w14:paraId="6B3CE12A" w14:textId="77777777" w:rsidR="00A136E3" w:rsidRPr="002B449A" w:rsidRDefault="00A136E3" w:rsidP="00BB3E5E">
            <w:pPr>
              <w:jc w:val="center"/>
              <w:rPr>
                <w:b/>
                <w:bCs/>
                <w:sz w:val="16"/>
                <w:szCs w:val="16"/>
                <w:lang w:val="lv-LV" w:eastAsia="lv-LV"/>
              </w:rPr>
            </w:pPr>
            <w:r w:rsidRPr="002B449A">
              <w:rPr>
                <w:b/>
                <w:bCs/>
                <w:sz w:val="16"/>
                <w:szCs w:val="16"/>
                <w:lang w:val="lv-LV" w:eastAsia="lv-LV"/>
              </w:rPr>
              <w:t>I</w:t>
            </w:r>
          </w:p>
        </w:tc>
        <w:tc>
          <w:tcPr>
            <w:tcW w:w="760" w:type="dxa"/>
            <w:tcBorders>
              <w:top w:val="single" w:sz="8" w:space="0" w:color="auto"/>
              <w:left w:val="nil"/>
              <w:bottom w:val="single" w:sz="8" w:space="0" w:color="auto"/>
              <w:right w:val="nil"/>
            </w:tcBorders>
            <w:shd w:val="clear" w:color="auto" w:fill="auto"/>
            <w:noWrap/>
            <w:vAlign w:val="center"/>
            <w:hideMark/>
          </w:tcPr>
          <w:p w14:paraId="1996F7AE" w14:textId="77777777" w:rsidR="00A136E3" w:rsidRPr="002B449A" w:rsidRDefault="00A136E3" w:rsidP="00BB3E5E">
            <w:pPr>
              <w:jc w:val="center"/>
              <w:rPr>
                <w:b/>
                <w:bCs/>
                <w:sz w:val="16"/>
                <w:szCs w:val="16"/>
                <w:lang w:val="lv-LV" w:eastAsia="lv-LV"/>
              </w:rPr>
            </w:pPr>
            <w:r w:rsidRPr="002B449A">
              <w:rPr>
                <w:b/>
                <w:bCs/>
                <w:sz w:val="16"/>
                <w:szCs w:val="16"/>
                <w:lang w:val="lv-LV" w:eastAsia="lv-LV"/>
              </w:rPr>
              <w:t>II</w:t>
            </w:r>
          </w:p>
        </w:tc>
        <w:tc>
          <w:tcPr>
            <w:tcW w:w="7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FA88595" w14:textId="77777777" w:rsidR="00A136E3" w:rsidRPr="002B449A" w:rsidRDefault="00A136E3" w:rsidP="00BB3E5E">
            <w:pPr>
              <w:jc w:val="center"/>
              <w:rPr>
                <w:b/>
                <w:bCs/>
                <w:sz w:val="16"/>
                <w:szCs w:val="16"/>
                <w:lang w:val="lv-LV" w:eastAsia="lv-LV"/>
              </w:rPr>
            </w:pPr>
            <w:r w:rsidRPr="002B449A">
              <w:rPr>
                <w:b/>
                <w:bCs/>
                <w:sz w:val="16"/>
                <w:szCs w:val="16"/>
                <w:lang w:val="lv-LV" w:eastAsia="lv-LV"/>
              </w:rPr>
              <w:t>III</w:t>
            </w:r>
          </w:p>
        </w:tc>
        <w:tc>
          <w:tcPr>
            <w:tcW w:w="760" w:type="dxa"/>
            <w:tcBorders>
              <w:top w:val="single" w:sz="8" w:space="0" w:color="auto"/>
              <w:left w:val="nil"/>
              <w:bottom w:val="single" w:sz="8" w:space="0" w:color="auto"/>
              <w:right w:val="nil"/>
            </w:tcBorders>
            <w:shd w:val="clear" w:color="auto" w:fill="auto"/>
            <w:noWrap/>
            <w:vAlign w:val="center"/>
            <w:hideMark/>
          </w:tcPr>
          <w:p w14:paraId="0F1987E3" w14:textId="77777777" w:rsidR="00A136E3" w:rsidRPr="002B449A" w:rsidRDefault="00A136E3" w:rsidP="00BB3E5E">
            <w:pPr>
              <w:jc w:val="center"/>
              <w:rPr>
                <w:b/>
                <w:bCs/>
                <w:sz w:val="16"/>
                <w:szCs w:val="16"/>
                <w:lang w:val="lv-LV" w:eastAsia="lv-LV"/>
              </w:rPr>
            </w:pPr>
            <w:r w:rsidRPr="002B449A">
              <w:rPr>
                <w:b/>
                <w:bCs/>
                <w:sz w:val="16"/>
                <w:szCs w:val="16"/>
                <w:lang w:val="lv-LV" w:eastAsia="lv-LV"/>
              </w:rPr>
              <w:t>IV</w:t>
            </w:r>
          </w:p>
        </w:tc>
        <w:tc>
          <w:tcPr>
            <w:tcW w:w="7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17ED260" w14:textId="77777777" w:rsidR="00A136E3" w:rsidRPr="002B449A" w:rsidRDefault="00A136E3" w:rsidP="00BB3E5E">
            <w:pPr>
              <w:jc w:val="center"/>
              <w:rPr>
                <w:b/>
                <w:bCs/>
                <w:sz w:val="16"/>
                <w:szCs w:val="16"/>
                <w:lang w:val="lv-LV" w:eastAsia="lv-LV"/>
              </w:rPr>
            </w:pPr>
            <w:r w:rsidRPr="002B449A">
              <w:rPr>
                <w:b/>
                <w:bCs/>
                <w:sz w:val="16"/>
                <w:szCs w:val="16"/>
                <w:lang w:val="lv-LV" w:eastAsia="lv-LV"/>
              </w:rPr>
              <w:t>V</w:t>
            </w:r>
          </w:p>
        </w:tc>
        <w:tc>
          <w:tcPr>
            <w:tcW w:w="860" w:type="dxa"/>
            <w:tcBorders>
              <w:top w:val="single" w:sz="8" w:space="0" w:color="auto"/>
              <w:left w:val="nil"/>
              <w:bottom w:val="single" w:sz="8" w:space="0" w:color="auto"/>
              <w:right w:val="nil"/>
            </w:tcBorders>
            <w:shd w:val="clear" w:color="auto" w:fill="auto"/>
            <w:noWrap/>
            <w:vAlign w:val="center"/>
            <w:hideMark/>
          </w:tcPr>
          <w:p w14:paraId="59598E95" w14:textId="77777777" w:rsidR="00A136E3" w:rsidRPr="002B449A" w:rsidRDefault="00A136E3" w:rsidP="00BB3E5E">
            <w:pPr>
              <w:jc w:val="center"/>
              <w:rPr>
                <w:b/>
                <w:bCs/>
                <w:sz w:val="16"/>
                <w:szCs w:val="16"/>
                <w:lang w:val="lv-LV" w:eastAsia="lv-LV"/>
              </w:rPr>
            </w:pPr>
            <w:r w:rsidRPr="002B449A">
              <w:rPr>
                <w:b/>
                <w:bCs/>
                <w:sz w:val="16"/>
                <w:szCs w:val="16"/>
                <w:lang w:val="lv-LV" w:eastAsia="lv-LV"/>
              </w:rPr>
              <w:t>VI</w:t>
            </w:r>
          </w:p>
        </w:tc>
        <w:tc>
          <w:tcPr>
            <w:tcW w:w="82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BBFBE92" w14:textId="77777777" w:rsidR="00A136E3" w:rsidRPr="002B449A" w:rsidRDefault="00A136E3" w:rsidP="00BB3E5E">
            <w:pPr>
              <w:jc w:val="center"/>
              <w:rPr>
                <w:b/>
                <w:bCs/>
                <w:sz w:val="16"/>
                <w:szCs w:val="16"/>
                <w:lang w:val="lv-LV" w:eastAsia="lv-LV"/>
              </w:rPr>
            </w:pPr>
            <w:r w:rsidRPr="002B449A">
              <w:rPr>
                <w:b/>
                <w:bCs/>
                <w:sz w:val="16"/>
                <w:szCs w:val="16"/>
                <w:lang w:val="lv-LV" w:eastAsia="lv-LV"/>
              </w:rPr>
              <w:t>VII</w:t>
            </w:r>
          </w:p>
        </w:tc>
        <w:tc>
          <w:tcPr>
            <w:tcW w:w="86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65FEDC13" w14:textId="77777777" w:rsidR="00A136E3" w:rsidRPr="002B449A" w:rsidRDefault="00A136E3" w:rsidP="00BB3E5E">
            <w:pPr>
              <w:jc w:val="center"/>
              <w:rPr>
                <w:b/>
                <w:bCs/>
                <w:sz w:val="16"/>
                <w:szCs w:val="16"/>
                <w:lang w:val="lv-LV" w:eastAsia="lv-LV"/>
              </w:rPr>
            </w:pPr>
            <w:r w:rsidRPr="002B449A">
              <w:rPr>
                <w:b/>
                <w:bCs/>
                <w:sz w:val="16"/>
                <w:szCs w:val="16"/>
                <w:lang w:val="lv-LV" w:eastAsia="lv-LV"/>
              </w:rPr>
              <w:t>VIII</w:t>
            </w:r>
          </w:p>
        </w:tc>
      </w:tr>
      <w:tr w:rsidR="00A136E3" w:rsidRPr="002B449A" w14:paraId="7294A7F1" w14:textId="77777777" w:rsidTr="00BB3E5E">
        <w:trPr>
          <w:trHeight w:val="330"/>
        </w:trPr>
        <w:tc>
          <w:tcPr>
            <w:tcW w:w="1540" w:type="dxa"/>
            <w:tcBorders>
              <w:top w:val="nil"/>
              <w:left w:val="single" w:sz="8" w:space="0" w:color="auto"/>
              <w:bottom w:val="single" w:sz="8" w:space="0" w:color="auto"/>
              <w:right w:val="single" w:sz="8" w:space="0" w:color="auto"/>
            </w:tcBorders>
            <w:shd w:val="clear" w:color="auto" w:fill="auto"/>
            <w:hideMark/>
          </w:tcPr>
          <w:p w14:paraId="29F740D9" w14:textId="77777777" w:rsidR="00A136E3" w:rsidRPr="002B449A" w:rsidRDefault="00A136E3" w:rsidP="00BB3E5E">
            <w:pPr>
              <w:jc w:val="center"/>
              <w:rPr>
                <w:sz w:val="16"/>
                <w:szCs w:val="16"/>
                <w:lang w:val="lv-LV" w:eastAsia="lv-LV"/>
              </w:rPr>
            </w:pPr>
            <w:r w:rsidRPr="002B449A">
              <w:rPr>
                <w:sz w:val="16"/>
                <w:szCs w:val="16"/>
                <w:lang w:val="lv-LV" w:eastAsia="lv-LV"/>
              </w:rPr>
              <w:t>Robežvērtības</w:t>
            </w:r>
          </w:p>
        </w:tc>
        <w:tc>
          <w:tcPr>
            <w:tcW w:w="780" w:type="dxa"/>
            <w:tcBorders>
              <w:top w:val="nil"/>
              <w:left w:val="nil"/>
              <w:bottom w:val="single" w:sz="8" w:space="0" w:color="auto"/>
              <w:right w:val="single" w:sz="8" w:space="0" w:color="auto"/>
            </w:tcBorders>
            <w:shd w:val="clear" w:color="auto" w:fill="auto"/>
            <w:noWrap/>
            <w:vAlign w:val="center"/>
            <w:hideMark/>
          </w:tcPr>
          <w:p w14:paraId="0D7F819A" w14:textId="77777777" w:rsidR="00A136E3" w:rsidRPr="002B449A" w:rsidRDefault="00A136E3" w:rsidP="00BB3E5E">
            <w:pPr>
              <w:rPr>
                <w:sz w:val="16"/>
                <w:szCs w:val="16"/>
                <w:lang w:val="lv-LV" w:eastAsia="lv-LV"/>
              </w:rPr>
            </w:pPr>
            <w:r w:rsidRPr="002B449A">
              <w:rPr>
                <w:sz w:val="16"/>
                <w:szCs w:val="16"/>
                <w:lang w:val="lv-LV" w:eastAsia="lv-LV"/>
              </w:rPr>
              <w:t>140-146</w:t>
            </w:r>
          </w:p>
        </w:tc>
        <w:tc>
          <w:tcPr>
            <w:tcW w:w="760" w:type="dxa"/>
            <w:tcBorders>
              <w:top w:val="nil"/>
              <w:left w:val="nil"/>
              <w:bottom w:val="nil"/>
              <w:right w:val="nil"/>
            </w:tcBorders>
            <w:shd w:val="clear" w:color="auto" w:fill="auto"/>
            <w:noWrap/>
            <w:vAlign w:val="center"/>
            <w:hideMark/>
          </w:tcPr>
          <w:p w14:paraId="6F9BB055" w14:textId="77777777" w:rsidR="00A136E3" w:rsidRPr="002B449A" w:rsidRDefault="00A136E3" w:rsidP="00BB3E5E">
            <w:pPr>
              <w:jc w:val="center"/>
              <w:rPr>
                <w:sz w:val="16"/>
                <w:szCs w:val="16"/>
                <w:lang w:val="lv-LV" w:eastAsia="lv-LV"/>
              </w:rPr>
            </w:pPr>
            <w:r w:rsidRPr="002B449A">
              <w:rPr>
                <w:sz w:val="16"/>
                <w:szCs w:val="16"/>
                <w:lang w:val="lv-LV" w:eastAsia="lv-LV"/>
              </w:rPr>
              <w:t>147-152</w:t>
            </w:r>
          </w:p>
        </w:tc>
        <w:tc>
          <w:tcPr>
            <w:tcW w:w="780" w:type="dxa"/>
            <w:tcBorders>
              <w:top w:val="nil"/>
              <w:left w:val="single" w:sz="8" w:space="0" w:color="auto"/>
              <w:bottom w:val="nil"/>
              <w:right w:val="single" w:sz="8" w:space="0" w:color="auto"/>
            </w:tcBorders>
            <w:shd w:val="clear" w:color="auto" w:fill="auto"/>
            <w:noWrap/>
            <w:vAlign w:val="center"/>
            <w:hideMark/>
          </w:tcPr>
          <w:p w14:paraId="42C8A058" w14:textId="77777777" w:rsidR="00A136E3" w:rsidRPr="002B449A" w:rsidRDefault="00A136E3" w:rsidP="00BB3E5E">
            <w:pPr>
              <w:jc w:val="center"/>
              <w:rPr>
                <w:sz w:val="16"/>
                <w:szCs w:val="16"/>
                <w:lang w:val="lv-LV" w:eastAsia="lv-LV"/>
              </w:rPr>
            </w:pPr>
            <w:r w:rsidRPr="002B449A">
              <w:rPr>
                <w:sz w:val="16"/>
                <w:szCs w:val="16"/>
                <w:lang w:val="lv-LV" w:eastAsia="lv-LV"/>
              </w:rPr>
              <w:t>153-158</w:t>
            </w:r>
          </w:p>
        </w:tc>
        <w:tc>
          <w:tcPr>
            <w:tcW w:w="760" w:type="dxa"/>
            <w:tcBorders>
              <w:top w:val="nil"/>
              <w:left w:val="nil"/>
              <w:bottom w:val="nil"/>
              <w:right w:val="nil"/>
            </w:tcBorders>
            <w:shd w:val="clear" w:color="auto" w:fill="auto"/>
            <w:noWrap/>
            <w:vAlign w:val="center"/>
            <w:hideMark/>
          </w:tcPr>
          <w:p w14:paraId="25BC265D" w14:textId="77777777" w:rsidR="00A136E3" w:rsidRPr="002B449A" w:rsidRDefault="00A136E3" w:rsidP="00BB3E5E">
            <w:pPr>
              <w:jc w:val="center"/>
              <w:rPr>
                <w:sz w:val="16"/>
                <w:szCs w:val="16"/>
                <w:lang w:val="lv-LV" w:eastAsia="lv-LV"/>
              </w:rPr>
            </w:pPr>
            <w:r w:rsidRPr="002B449A">
              <w:rPr>
                <w:sz w:val="16"/>
                <w:szCs w:val="16"/>
                <w:lang w:val="lv-LV" w:eastAsia="lv-LV"/>
              </w:rPr>
              <w:t>159-164</w:t>
            </w:r>
          </w:p>
        </w:tc>
        <w:tc>
          <w:tcPr>
            <w:tcW w:w="760" w:type="dxa"/>
            <w:tcBorders>
              <w:top w:val="nil"/>
              <w:left w:val="single" w:sz="8" w:space="0" w:color="auto"/>
              <w:bottom w:val="nil"/>
              <w:right w:val="single" w:sz="8" w:space="0" w:color="auto"/>
            </w:tcBorders>
            <w:shd w:val="clear" w:color="auto" w:fill="auto"/>
            <w:noWrap/>
            <w:vAlign w:val="center"/>
            <w:hideMark/>
          </w:tcPr>
          <w:p w14:paraId="3E1881D2" w14:textId="77777777" w:rsidR="00A136E3" w:rsidRPr="002B449A" w:rsidRDefault="00A136E3" w:rsidP="00BB3E5E">
            <w:pPr>
              <w:jc w:val="center"/>
              <w:rPr>
                <w:sz w:val="16"/>
                <w:szCs w:val="16"/>
                <w:lang w:val="lv-LV" w:eastAsia="lv-LV"/>
              </w:rPr>
            </w:pPr>
            <w:r w:rsidRPr="002B449A">
              <w:rPr>
                <w:sz w:val="16"/>
                <w:szCs w:val="16"/>
                <w:lang w:val="lv-LV" w:eastAsia="lv-LV"/>
              </w:rPr>
              <w:t>165-170</w:t>
            </w:r>
          </w:p>
        </w:tc>
        <w:tc>
          <w:tcPr>
            <w:tcW w:w="860" w:type="dxa"/>
            <w:tcBorders>
              <w:top w:val="nil"/>
              <w:left w:val="nil"/>
              <w:bottom w:val="nil"/>
              <w:right w:val="nil"/>
            </w:tcBorders>
            <w:shd w:val="clear" w:color="auto" w:fill="auto"/>
            <w:noWrap/>
            <w:vAlign w:val="center"/>
            <w:hideMark/>
          </w:tcPr>
          <w:p w14:paraId="4D392C6E" w14:textId="77777777" w:rsidR="00A136E3" w:rsidRPr="002B449A" w:rsidRDefault="00A136E3" w:rsidP="00BB3E5E">
            <w:pPr>
              <w:jc w:val="center"/>
              <w:rPr>
                <w:sz w:val="16"/>
                <w:szCs w:val="16"/>
                <w:lang w:val="lv-LV" w:eastAsia="lv-LV"/>
              </w:rPr>
            </w:pPr>
            <w:r w:rsidRPr="002B449A">
              <w:rPr>
                <w:sz w:val="16"/>
                <w:szCs w:val="16"/>
                <w:lang w:val="lv-LV" w:eastAsia="lv-LV"/>
              </w:rPr>
              <w:t>171-176</w:t>
            </w:r>
          </w:p>
        </w:tc>
        <w:tc>
          <w:tcPr>
            <w:tcW w:w="820" w:type="dxa"/>
            <w:tcBorders>
              <w:top w:val="nil"/>
              <w:left w:val="single" w:sz="8" w:space="0" w:color="auto"/>
              <w:bottom w:val="nil"/>
              <w:right w:val="single" w:sz="4" w:space="0" w:color="auto"/>
            </w:tcBorders>
            <w:shd w:val="clear" w:color="auto" w:fill="auto"/>
            <w:noWrap/>
            <w:vAlign w:val="center"/>
            <w:hideMark/>
          </w:tcPr>
          <w:p w14:paraId="256A5B51" w14:textId="77777777" w:rsidR="00A136E3" w:rsidRPr="002B449A" w:rsidRDefault="00A136E3" w:rsidP="00BB3E5E">
            <w:pPr>
              <w:jc w:val="center"/>
              <w:rPr>
                <w:sz w:val="16"/>
                <w:szCs w:val="16"/>
                <w:lang w:val="lv-LV" w:eastAsia="lv-LV"/>
              </w:rPr>
            </w:pPr>
            <w:r w:rsidRPr="002B449A">
              <w:rPr>
                <w:sz w:val="16"/>
                <w:szCs w:val="16"/>
                <w:lang w:val="lv-LV" w:eastAsia="lv-LV"/>
              </w:rPr>
              <w:t>177-182</w:t>
            </w:r>
          </w:p>
        </w:tc>
        <w:tc>
          <w:tcPr>
            <w:tcW w:w="860"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7C3E06B7" w14:textId="77777777" w:rsidR="00A136E3" w:rsidRPr="002B449A" w:rsidRDefault="00A136E3" w:rsidP="00BB3E5E">
            <w:pPr>
              <w:jc w:val="center"/>
              <w:rPr>
                <w:sz w:val="16"/>
                <w:szCs w:val="16"/>
                <w:lang w:val="lv-LV" w:eastAsia="lv-LV"/>
              </w:rPr>
            </w:pPr>
            <w:r w:rsidRPr="002B449A">
              <w:rPr>
                <w:sz w:val="16"/>
                <w:szCs w:val="16"/>
                <w:lang w:val="lv-LV" w:eastAsia="lv-LV"/>
              </w:rPr>
              <w:t>183...</w:t>
            </w:r>
          </w:p>
        </w:tc>
      </w:tr>
      <w:tr w:rsidR="00A136E3" w:rsidRPr="002B449A" w14:paraId="0E304981" w14:textId="77777777" w:rsidTr="00BB3E5E">
        <w:trPr>
          <w:trHeight w:val="301"/>
        </w:trPr>
        <w:tc>
          <w:tcPr>
            <w:tcW w:w="1540" w:type="dxa"/>
            <w:tcBorders>
              <w:top w:val="nil"/>
              <w:left w:val="single" w:sz="8" w:space="0" w:color="auto"/>
              <w:bottom w:val="single" w:sz="8" w:space="0" w:color="auto"/>
              <w:right w:val="single" w:sz="8" w:space="0" w:color="auto"/>
            </w:tcBorders>
            <w:shd w:val="clear" w:color="auto" w:fill="auto"/>
            <w:hideMark/>
          </w:tcPr>
          <w:p w14:paraId="4BFBC65B" w14:textId="77777777" w:rsidR="00A136E3" w:rsidRPr="002B449A" w:rsidRDefault="00A136E3" w:rsidP="00BB3E5E">
            <w:pPr>
              <w:jc w:val="center"/>
              <w:rPr>
                <w:sz w:val="16"/>
                <w:szCs w:val="16"/>
                <w:lang w:val="lv-LV" w:eastAsia="lv-LV"/>
              </w:rPr>
            </w:pPr>
            <w:r w:rsidRPr="002B449A">
              <w:rPr>
                <w:sz w:val="16"/>
                <w:szCs w:val="16"/>
                <w:lang w:val="lv-LV" w:eastAsia="lv-LV"/>
              </w:rPr>
              <w:t>Staras garums</w:t>
            </w:r>
          </w:p>
        </w:tc>
        <w:tc>
          <w:tcPr>
            <w:tcW w:w="780" w:type="dxa"/>
            <w:tcBorders>
              <w:top w:val="nil"/>
              <w:left w:val="nil"/>
              <w:bottom w:val="single" w:sz="8" w:space="0" w:color="auto"/>
              <w:right w:val="single" w:sz="8" w:space="0" w:color="auto"/>
            </w:tcBorders>
            <w:shd w:val="clear" w:color="auto" w:fill="auto"/>
            <w:noWrap/>
            <w:vAlign w:val="center"/>
            <w:hideMark/>
          </w:tcPr>
          <w:p w14:paraId="14F56A00" w14:textId="77777777" w:rsidR="00A136E3" w:rsidRPr="002B449A" w:rsidRDefault="00A136E3" w:rsidP="00BB3E5E">
            <w:pPr>
              <w:jc w:val="center"/>
              <w:rPr>
                <w:sz w:val="16"/>
                <w:szCs w:val="16"/>
                <w:lang w:val="lv-LV" w:eastAsia="lv-LV"/>
              </w:rPr>
            </w:pPr>
            <w:r w:rsidRPr="002B449A">
              <w:rPr>
                <w:sz w:val="16"/>
                <w:szCs w:val="16"/>
                <w:lang w:val="lv-LV" w:eastAsia="lv-LV"/>
              </w:rPr>
              <w:t>90</w:t>
            </w:r>
          </w:p>
        </w:tc>
        <w:tc>
          <w:tcPr>
            <w:tcW w:w="760" w:type="dxa"/>
            <w:tcBorders>
              <w:top w:val="single" w:sz="8" w:space="0" w:color="auto"/>
              <w:left w:val="nil"/>
              <w:bottom w:val="single" w:sz="8" w:space="0" w:color="auto"/>
              <w:right w:val="single" w:sz="8" w:space="0" w:color="auto"/>
            </w:tcBorders>
            <w:shd w:val="clear" w:color="auto" w:fill="auto"/>
            <w:noWrap/>
            <w:vAlign w:val="center"/>
            <w:hideMark/>
          </w:tcPr>
          <w:p w14:paraId="25F04CC8" w14:textId="77777777" w:rsidR="00A136E3" w:rsidRPr="002B449A" w:rsidRDefault="00A136E3" w:rsidP="00BB3E5E">
            <w:pPr>
              <w:jc w:val="center"/>
              <w:rPr>
                <w:sz w:val="16"/>
                <w:szCs w:val="16"/>
                <w:lang w:val="lv-LV" w:eastAsia="lv-LV"/>
              </w:rPr>
            </w:pPr>
            <w:r w:rsidRPr="002B449A">
              <w:rPr>
                <w:sz w:val="16"/>
                <w:szCs w:val="16"/>
                <w:lang w:val="lv-LV" w:eastAsia="lv-LV"/>
              </w:rPr>
              <w:t>94</w:t>
            </w:r>
          </w:p>
        </w:tc>
        <w:tc>
          <w:tcPr>
            <w:tcW w:w="780" w:type="dxa"/>
            <w:tcBorders>
              <w:top w:val="single" w:sz="8" w:space="0" w:color="auto"/>
              <w:left w:val="nil"/>
              <w:bottom w:val="single" w:sz="8" w:space="0" w:color="auto"/>
              <w:right w:val="single" w:sz="8" w:space="0" w:color="auto"/>
            </w:tcBorders>
            <w:shd w:val="clear" w:color="auto" w:fill="auto"/>
            <w:noWrap/>
            <w:vAlign w:val="center"/>
            <w:hideMark/>
          </w:tcPr>
          <w:p w14:paraId="0EBE52C6" w14:textId="77777777" w:rsidR="00A136E3" w:rsidRPr="002B449A" w:rsidRDefault="00A136E3" w:rsidP="00BB3E5E">
            <w:pPr>
              <w:jc w:val="center"/>
              <w:rPr>
                <w:sz w:val="16"/>
                <w:szCs w:val="16"/>
                <w:lang w:val="lv-LV" w:eastAsia="lv-LV"/>
              </w:rPr>
            </w:pPr>
            <w:r w:rsidRPr="002B449A">
              <w:rPr>
                <w:sz w:val="16"/>
                <w:szCs w:val="16"/>
                <w:lang w:val="lv-LV" w:eastAsia="lv-LV"/>
              </w:rPr>
              <w:t>98</w:t>
            </w:r>
          </w:p>
        </w:tc>
        <w:tc>
          <w:tcPr>
            <w:tcW w:w="760" w:type="dxa"/>
            <w:tcBorders>
              <w:top w:val="single" w:sz="8" w:space="0" w:color="auto"/>
              <w:left w:val="nil"/>
              <w:bottom w:val="single" w:sz="8" w:space="0" w:color="auto"/>
              <w:right w:val="single" w:sz="8" w:space="0" w:color="auto"/>
            </w:tcBorders>
            <w:shd w:val="clear" w:color="auto" w:fill="auto"/>
            <w:noWrap/>
            <w:vAlign w:val="center"/>
            <w:hideMark/>
          </w:tcPr>
          <w:p w14:paraId="367A3FA9" w14:textId="77777777" w:rsidR="00A136E3" w:rsidRPr="002B449A" w:rsidRDefault="00A136E3" w:rsidP="00BB3E5E">
            <w:pPr>
              <w:jc w:val="center"/>
              <w:rPr>
                <w:sz w:val="16"/>
                <w:szCs w:val="16"/>
                <w:lang w:val="lv-LV" w:eastAsia="lv-LV"/>
              </w:rPr>
            </w:pPr>
            <w:r w:rsidRPr="002B449A">
              <w:rPr>
                <w:sz w:val="16"/>
                <w:szCs w:val="16"/>
                <w:lang w:val="lv-LV" w:eastAsia="lv-LV"/>
              </w:rPr>
              <w:t>102</w:t>
            </w:r>
          </w:p>
        </w:tc>
        <w:tc>
          <w:tcPr>
            <w:tcW w:w="760" w:type="dxa"/>
            <w:tcBorders>
              <w:top w:val="single" w:sz="8" w:space="0" w:color="auto"/>
              <w:left w:val="nil"/>
              <w:bottom w:val="single" w:sz="8" w:space="0" w:color="auto"/>
              <w:right w:val="single" w:sz="8" w:space="0" w:color="auto"/>
            </w:tcBorders>
            <w:shd w:val="clear" w:color="auto" w:fill="auto"/>
            <w:noWrap/>
            <w:vAlign w:val="center"/>
            <w:hideMark/>
          </w:tcPr>
          <w:p w14:paraId="0AE9060C" w14:textId="77777777" w:rsidR="00A136E3" w:rsidRPr="002B449A" w:rsidRDefault="00A136E3" w:rsidP="00BB3E5E">
            <w:pPr>
              <w:jc w:val="center"/>
              <w:rPr>
                <w:sz w:val="16"/>
                <w:szCs w:val="16"/>
                <w:lang w:val="lv-LV" w:eastAsia="lv-LV"/>
              </w:rPr>
            </w:pPr>
            <w:r w:rsidRPr="002B449A">
              <w:rPr>
                <w:sz w:val="16"/>
                <w:szCs w:val="16"/>
                <w:lang w:val="lv-LV" w:eastAsia="lv-LV"/>
              </w:rPr>
              <w:t>106</w:t>
            </w:r>
          </w:p>
        </w:tc>
        <w:tc>
          <w:tcPr>
            <w:tcW w:w="860" w:type="dxa"/>
            <w:tcBorders>
              <w:top w:val="single" w:sz="8" w:space="0" w:color="auto"/>
              <w:left w:val="nil"/>
              <w:bottom w:val="single" w:sz="8" w:space="0" w:color="auto"/>
              <w:right w:val="single" w:sz="8" w:space="0" w:color="auto"/>
            </w:tcBorders>
            <w:shd w:val="clear" w:color="auto" w:fill="auto"/>
            <w:noWrap/>
            <w:vAlign w:val="center"/>
            <w:hideMark/>
          </w:tcPr>
          <w:p w14:paraId="2899B10F" w14:textId="77777777" w:rsidR="00A136E3" w:rsidRPr="002B449A" w:rsidRDefault="00A136E3" w:rsidP="00BB3E5E">
            <w:pPr>
              <w:jc w:val="center"/>
              <w:rPr>
                <w:sz w:val="16"/>
                <w:szCs w:val="16"/>
                <w:lang w:val="lv-LV" w:eastAsia="lv-LV"/>
              </w:rPr>
            </w:pPr>
            <w:r w:rsidRPr="002B449A">
              <w:rPr>
                <w:sz w:val="16"/>
                <w:szCs w:val="16"/>
                <w:lang w:val="lv-LV" w:eastAsia="lv-LV"/>
              </w:rPr>
              <w:t>110</w:t>
            </w:r>
          </w:p>
        </w:tc>
        <w:tc>
          <w:tcPr>
            <w:tcW w:w="820" w:type="dxa"/>
            <w:tcBorders>
              <w:top w:val="single" w:sz="8" w:space="0" w:color="auto"/>
              <w:left w:val="nil"/>
              <w:bottom w:val="single" w:sz="8" w:space="0" w:color="auto"/>
              <w:right w:val="single" w:sz="4" w:space="0" w:color="auto"/>
            </w:tcBorders>
            <w:shd w:val="clear" w:color="auto" w:fill="auto"/>
            <w:noWrap/>
            <w:vAlign w:val="center"/>
            <w:hideMark/>
          </w:tcPr>
          <w:p w14:paraId="2B2A56DB" w14:textId="77777777" w:rsidR="00A136E3" w:rsidRPr="002B449A" w:rsidRDefault="00A136E3" w:rsidP="00BB3E5E">
            <w:pPr>
              <w:jc w:val="center"/>
              <w:rPr>
                <w:sz w:val="16"/>
                <w:szCs w:val="16"/>
                <w:lang w:val="lv-LV" w:eastAsia="lv-LV"/>
              </w:rPr>
            </w:pPr>
            <w:r w:rsidRPr="002B449A">
              <w:rPr>
                <w:sz w:val="16"/>
                <w:szCs w:val="16"/>
                <w:lang w:val="lv-LV" w:eastAsia="lv-LV"/>
              </w:rPr>
              <w:t>114</w:t>
            </w:r>
          </w:p>
        </w:tc>
        <w:tc>
          <w:tcPr>
            <w:tcW w:w="860"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1252D133" w14:textId="77777777" w:rsidR="00A136E3" w:rsidRPr="002B449A" w:rsidRDefault="00A136E3" w:rsidP="00BB3E5E">
            <w:pPr>
              <w:jc w:val="center"/>
              <w:rPr>
                <w:sz w:val="16"/>
                <w:szCs w:val="16"/>
                <w:lang w:val="lv-LV" w:eastAsia="lv-LV"/>
              </w:rPr>
            </w:pPr>
            <w:r w:rsidRPr="002B449A">
              <w:rPr>
                <w:sz w:val="16"/>
                <w:szCs w:val="16"/>
                <w:lang w:val="lv-LV" w:eastAsia="lv-LV"/>
              </w:rPr>
              <w:t>118</w:t>
            </w:r>
          </w:p>
        </w:tc>
      </w:tr>
      <w:tr w:rsidR="00A136E3" w:rsidRPr="002B449A" w14:paraId="0DCA1DF8" w14:textId="77777777" w:rsidTr="00BB3E5E">
        <w:trPr>
          <w:trHeight w:val="263"/>
        </w:trPr>
        <w:tc>
          <w:tcPr>
            <w:tcW w:w="1540" w:type="dxa"/>
            <w:tcBorders>
              <w:top w:val="nil"/>
              <w:left w:val="single" w:sz="8" w:space="0" w:color="auto"/>
              <w:bottom w:val="single" w:sz="8" w:space="0" w:color="auto"/>
              <w:right w:val="single" w:sz="8" w:space="0" w:color="auto"/>
            </w:tcBorders>
            <w:shd w:val="clear" w:color="auto" w:fill="auto"/>
            <w:hideMark/>
          </w:tcPr>
          <w:p w14:paraId="6D808146" w14:textId="77777777" w:rsidR="00A136E3" w:rsidRPr="002B449A" w:rsidRDefault="00A136E3" w:rsidP="00BB3E5E">
            <w:pPr>
              <w:jc w:val="center"/>
              <w:rPr>
                <w:sz w:val="16"/>
                <w:szCs w:val="16"/>
                <w:lang w:val="lv-LV" w:eastAsia="lv-LV"/>
              </w:rPr>
            </w:pPr>
            <w:r w:rsidRPr="002B449A">
              <w:rPr>
                <w:sz w:val="16"/>
                <w:szCs w:val="16"/>
                <w:lang w:val="lv-LV" w:eastAsia="lv-LV"/>
              </w:rPr>
              <w:t>Piedurknes garums</w:t>
            </w:r>
          </w:p>
        </w:tc>
        <w:tc>
          <w:tcPr>
            <w:tcW w:w="780" w:type="dxa"/>
            <w:tcBorders>
              <w:top w:val="nil"/>
              <w:left w:val="nil"/>
              <w:bottom w:val="single" w:sz="8" w:space="0" w:color="auto"/>
              <w:right w:val="single" w:sz="8" w:space="0" w:color="auto"/>
            </w:tcBorders>
            <w:shd w:val="clear" w:color="auto" w:fill="auto"/>
            <w:noWrap/>
            <w:vAlign w:val="center"/>
            <w:hideMark/>
          </w:tcPr>
          <w:p w14:paraId="75EC4919" w14:textId="77777777" w:rsidR="00A136E3" w:rsidRPr="002B449A" w:rsidRDefault="00A136E3" w:rsidP="00BB3E5E">
            <w:pPr>
              <w:jc w:val="center"/>
              <w:rPr>
                <w:sz w:val="16"/>
                <w:szCs w:val="16"/>
                <w:lang w:val="lv-LV" w:eastAsia="lv-LV"/>
              </w:rPr>
            </w:pPr>
            <w:r w:rsidRPr="002B449A">
              <w:rPr>
                <w:sz w:val="16"/>
                <w:szCs w:val="16"/>
                <w:lang w:val="lv-LV" w:eastAsia="lv-LV"/>
              </w:rPr>
              <w:t>54</w:t>
            </w:r>
          </w:p>
        </w:tc>
        <w:tc>
          <w:tcPr>
            <w:tcW w:w="760" w:type="dxa"/>
            <w:tcBorders>
              <w:top w:val="nil"/>
              <w:left w:val="nil"/>
              <w:bottom w:val="single" w:sz="8" w:space="0" w:color="auto"/>
              <w:right w:val="single" w:sz="8" w:space="0" w:color="auto"/>
            </w:tcBorders>
            <w:shd w:val="clear" w:color="auto" w:fill="auto"/>
            <w:noWrap/>
            <w:vAlign w:val="center"/>
            <w:hideMark/>
          </w:tcPr>
          <w:p w14:paraId="04BD28DD" w14:textId="77777777" w:rsidR="00A136E3" w:rsidRPr="002B449A" w:rsidRDefault="00A136E3" w:rsidP="00BB3E5E">
            <w:pPr>
              <w:jc w:val="center"/>
              <w:rPr>
                <w:sz w:val="16"/>
                <w:szCs w:val="16"/>
                <w:lang w:val="lv-LV" w:eastAsia="lv-LV"/>
              </w:rPr>
            </w:pPr>
            <w:r w:rsidRPr="002B449A">
              <w:rPr>
                <w:sz w:val="16"/>
                <w:szCs w:val="16"/>
                <w:lang w:val="lv-LV" w:eastAsia="lv-LV"/>
              </w:rPr>
              <w:t>56</w:t>
            </w:r>
          </w:p>
        </w:tc>
        <w:tc>
          <w:tcPr>
            <w:tcW w:w="780" w:type="dxa"/>
            <w:tcBorders>
              <w:top w:val="nil"/>
              <w:left w:val="nil"/>
              <w:bottom w:val="single" w:sz="8" w:space="0" w:color="auto"/>
              <w:right w:val="single" w:sz="8" w:space="0" w:color="auto"/>
            </w:tcBorders>
            <w:shd w:val="clear" w:color="auto" w:fill="auto"/>
            <w:noWrap/>
            <w:vAlign w:val="center"/>
            <w:hideMark/>
          </w:tcPr>
          <w:p w14:paraId="67D56599" w14:textId="77777777" w:rsidR="00A136E3" w:rsidRPr="002B449A" w:rsidRDefault="00A136E3" w:rsidP="00BB3E5E">
            <w:pPr>
              <w:jc w:val="center"/>
              <w:rPr>
                <w:sz w:val="16"/>
                <w:szCs w:val="16"/>
                <w:lang w:val="lv-LV" w:eastAsia="lv-LV"/>
              </w:rPr>
            </w:pPr>
            <w:r w:rsidRPr="002B449A">
              <w:rPr>
                <w:sz w:val="16"/>
                <w:szCs w:val="16"/>
                <w:lang w:val="lv-LV" w:eastAsia="lv-LV"/>
              </w:rPr>
              <w:t>58</w:t>
            </w:r>
          </w:p>
        </w:tc>
        <w:tc>
          <w:tcPr>
            <w:tcW w:w="760" w:type="dxa"/>
            <w:tcBorders>
              <w:top w:val="nil"/>
              <w:left w:val="nil"/>
              <w:bottom w:val="single" w:sz="8" w:space="0" w:color="auto"/>
              <w:right w:val="single" w:sz="8" w:space="0" w:color="auto"/>
            </w:tcBorders>
            <w:shd w:val="clear" w:color="auto" w:fill="auto"/>
            <w:noWrap/>
            <w:vAlign w:val="center"/>
            <w:hideMark/>
          </w:tcPr>
          <w:p w14:paraId="00A78B15" w14:textId="77777777" w:rsidR="00A136E3" w:rsidRPr="002B449A" w:rsidRDefault="00A136E3" w:rsidP="00BB3E5E">
            <w:pPr>
              <w:jc w:val="center"/>
              <w:rPr>
                <w:sz w:val="16"/>
                <w:szCs w:val="16"/>
                <w:lang w:val="lv-LV" w:eastAsia="lv-LV"/>
              </w:rPr>
            </w:pPr>
            <w:r w:rsidRPr="002B449A">
              <w:rPr>
                <w:sz w:val="16"/>
                <w:szCs w:val="16"/>
                <w:lang w:val="lv-LV" w:eastAsia="lv-LV"/>
              </w:rPr>
              <w:t>60</w:t>
            </w:r>
          </w:p>
        </w:tc>
        <w:tc>
          <w:tcPr>
            <w:tcW w:w="760" w:type="dxa"/>
            <w:tcBorders>
              <w:top w:val="nil"/>
              <w:left w:val="nil"/>
              <w:bottom w:val="single" w:sz="8" w:space="0" w:color="auto"/>
              <w:right w:val="single" w:sz="8" w:space="0" w:color="auto"/>
            </w:tcBorders>
            <w:shd w:val="clear" w:color="auto" w:fill="auto"/>
            <w:noWrap/>
            <w:vAlign w:val="center"/>
            <w:hideMark/>
          </w:tcPr>
          <w:p w14:paraId="368F58B4" w14:textId="77777777" w:rsidR="00A136E3" w:rsidRPr="002B449A" w:rsidRDefault="00A136E3" w:rsidP="00BB3E5E">
            <w:pPr>
              <w:jc w:val="center"/>
              <w:rPr>
                <w:sz w:val="16"/>
                <w:szCs w:val="16"/>
                <w:lang w:val="lv-LV" w:eastAsia="lv-LV"/>
              </w:rPr>
            </w:pPr>
            <w:r w:rsidRPr="002B449A">
              <w:rPr>
                <w:sz w:val="16"/>
                <w:szCs w:val="16"/>
                <w:lang w:val="lv-LV" w:eastAsia="lv-LV"/>
              </w:rPr>
              <w:t>62</w:t>
            </w:r>
          </w:p>
        </w:tc>
        <w:tc>
          <w:tcPr>
            <w:tcW w:w="860" w:type="dxa"/>
            <w:tcBorders>
              <w:top w:val="nil"/>
              <w:left w:val="nil"/>
              <w:bottom w:val="single" w:sz="8" w:space="0" w:color="auto"/>
              <w:right w:val="single" w:sz="8" w:space="0" w:color="auto"/>
            </w:tcBorders>
            <w:shd w:val="clear" w:color="auto" w:fill="auto"/>
            <w:noWrap/>
            <w:vAlign w:val="center"/>
            <w:hideMark/>
          </w:tcPr>
          <w:p w14:paraId="344AD473" w14:textId="77777777" w:rsidR="00A136E3" w:rsidRPr="002B449A" w:rsidRDefault="00A136E3" w:rsidP="00BB3E5E">
            <w:pPr>
              <w:jc w:val="center"/>
              <w:rPr>
                <w:sz w:val="16"/>
                <w:szCs w:val="16"/>
                <w:lang w:val="lv-LV" w:eastAsia="lv-LV"/>
              </w:rPr>
            </w:pPr>
            <w:r w:rsidRPr="002B449A">
              <w:rPr>
                <w:sz w:val="16"/>
                <w:szCs w:val="16"/>
                <w:lang w:val="lv-LV" w:eastAsia="lv-LV"/>
              </w:rPr>
              <w:t>64</w:t>
            </w:r>
          </w:p>
        </w:tc>
        <w:tc>
          <w:tcPr>
            <w:tcW w:w="820" w:type="dxa"/>
            <w:tcBorders>
              <w:top w:val="nil"/>
              <w:left w:val="nil"/>
              <w:bottom w:val="single" w:sz="8" w:space="0" w:color="auto"/>
              <w:right w:val="single" w:sz="4" w:space="0" w:color="auto"/>
            </w:tcBorders>
            <w:shd w:val="clear" w:color="auto" w:fill="auto"/>
            <w:noWrap/>
            <w:vAlign w:val="center"/>
            <w:hideMark/>
          </w:tcPr>
          <w:p w14:paraId="35C503AA" w14:textId="77777777" w:rsidR="00A136E3" w:rsidRPr="002B449A" w:rsidRDefault="00A136E3" w:rsidP="00BB3E5E">
            <w:pPr>
              <w:jc w:val="center"/>
              <w:rPr>
                <w:sz w:val="16"/>
                <w:szCs w:val="16"/>
                <w:lang w:val="lv-LV" w:eastAsia="lv-LV"/>
              </w:rPr>
            </w:pPr>
            <w:r w:rsidRPr="002B449A">
              <w:rPr>
                <w:sz w:val="16"/>
                <w:szCs w:val="16"/>
                <w:lang w:val="lv-LV" w:eastAsia="lv-LV"/>
              </w:rPr>
              <w:t>66</w:t>
            </w:r>
          </w:p>
        </w:tc>
        <w:tc>
          <w:tcPr>
            <w:tcW w:w="860"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622A59F6" w14:textId="77777777" w:rsidR="00A136E3" w:rsidRPr="002B449A" w:rsidRDefault="00A136E3" w:rsidP="00BB3E5E">
            <w:pPr>
              <w:jc w:val="center"/>
              <w:rPr>
                <w:sz w:val="16"/>
                <w:szCs w:val="16"/>
                <w:lang w:val="lv-LV" w:eastAsia="lv-LV"/>
              </w:rPr>
            </w:pPr>
            <w:r w:rsidRPr="002B449A">
              <w:rPr>
                <w:sz w:val="16"/>
                <w:szCs w:val="16"/>
                <w:lang w:val="lv-LV" w:eastAsia="lv-LV"/>
              </w:rPr>
              <w:t>68</w:t>
            </w:r>
          </w:p>
        </w:tc>
      </w:tr>
    </w:tbl>
    <w:p w14:paraId="1DEC6047" w14:textId="77777777" w:rsidR="00A136E3" w:rsidRPr="002B449A" w:rsidRDefault="00A136E3" w:rsidP="00A136E3">
      <w:pPr>
        <w:autoSpaceDE w:val="0"/>
        <w:autoSpaceDN w:val="0"/>
        <w:adjustRightInd w:val="0"/>
        <w:rPr>
          <w:rFonts w:eastAsia="Calibri"/>
          <w:color w:val="000000"/>
          <w:sz w:val="23"/>
          <w:szCs w:val="23"/>
          <w:lang w:val="lv-LV"/>
        </w:rPr>
      </w:pPr>
    </w:p>
    <w:tbl>
      <w:tblPr>
        <w:tblW w:w="0" w:type="auto"/>
        <w:tblInd w:w="-108" w:type="dxa"/>
        <w:tblCellMar>
          <w:left w:w="0" w:type="dxa"/>
          <w:right w:w="0" w:type="dxa"/>
        </w:tblCellMar>
        <w:tblLook w:val="04A0" w:firstRow="1" w:lastRow="0" w:firstColumn="1" w:lastColumn="0" w:noHBand="0" w:noVBand="1"/>
      </w:tblPr>
      <w:tblGrid>
        <w:gridCol w:w="2088"/>
        <w:gridCol w:w="711"/>
      </w:tblGrid>
      <w:tr w:rsidR="00A136E3" w:rsidRPr="002B449A" w14:paraId="0DFE20B2" w14:textId="77777777" w:rsidTr="00BB3E5E">
        <w:trPr>
          <w:trHeight w:val="88"/>
        </w:trPr>
        <w:tc>
          <w:tcPr>
            <w:tcW w:w="0" w:type="auto"/>
            <w:gridSpan w:val="2"/>
            <w:tcMar>
              <w:top w:w="0" w:type="dxa"/>
              <w:left w:w="108" w:type="dxa"/>
              <w:bottom w:w="0" w:type="dxa"/>
              <w:right w:w="108" w:type="dxa"/>
            </w:tcMar>
            <w:hideMark/>
          </w:tcPr>
          <w:p w14:paraId="10364B94" w14:textId="77777777" w:rsidR="00A136E3" w:rsidRPr="002B449A" w:rsidRDefault="00A136E3" w:rsidP="00BB3E5E">
            <w:pPr>
              <w:autoSpaceDE w:val="0"/>
              <w:autoSpaceDN w:val="0"/>
              <w:adjustRightInd w:val="0"/>
              <w:rPr>
                <w:color w:val="000000"/>
                <w:sz w:val="20"/>
                <w:szCs w:val="20"/>
                <w:lang w:val="lv-LV" w:eastAsia="lv-LV"/>
              </w:rPr>
            </w:pPr>
            <w:r w:rsidRPr="002B449A">
              <w:rPr>
                <w:b/>
                <w:bCs/>
                <w:color w:val="000000"/>
                <w:sz w:val="20"/>
                <w:szCs w:val="20"/>
                <w:lang w:val="lv-LV" w:eastAsia="lv-LV"/>
              </w:rPr>
              <w:t xml:space="preserve">Apģērbu uzlaides </w:t>
            </w:r>
          </w:p>
        </w:tc>
      </w:tr>
      <w:tr w:rsidR="00A136E3" w:rsidRPr="002B449A" w14:paraId="34382E07" w14:textId="77777777" w:rsidTr="00BB3E5E">
        <w:trPr>
          <w:trHeight w:val="90"/>
        </w:trPr>
        <w:tc>
          <w:tcPr>
            <w:tcW w:w="0" w:type="auto"/>
            <w:tcMar>
              <w:top w:w="0" w:type="dxa"/>
              <w:left w:w="108" w:type="dxa"/>
              <w:bottom w:w="0" w:type="dxa"/>
              <w:right w:w="108" w:type="dxa"/>
            </w:tcMar>
            <w:hideMark/>
          </w:tcPr>
          <w:p w14:paraId="6938FB6B" w14:textId="77777777" w:rsidR="00A136E3" w:rsidRPr="002B449A" w:rsidRDefault="00A136E3" w:rsidP="00BB3E5E">
            <w:pPr>
              <w:autoSpaceDE w:val="0"/>
              <w:autoSpaceDN w:val="0"/>
              <w:adjustRightInd w:val="0"/>
              <w:rPr>
                <w:color w:val="000000"/>
                <w:sz w:val="20"/>
                <w:szCs w:val="20"/>
                <w:lang w:val="lv-LV" w:eastAsia="lv-LV"/>
              </w:rPr>
            </w:pPr>
            <w:r w:rsidRPr="002B449A">
              <w:rPr>
                <w:color w:val="000000"/>
                <w:sz w:val="20"/>
                <w:szCs w:val="20"/>
                <w:lang w:val="lv-LV" w:eastAsia="lv-LV"/>
              </w:rPr>
              <w:t xml:space="preserve">Plānās jakas </w:t>
            </w:r>
          </w:p>
        </w:tc>
        <w:tc>
          <w:tcPr>
            <w:tcW w:w="0" w:type="auto"/>
            <w:tcMar>
              <w:top w:w="0" w:type="dxa"/>
              <w:left w:w="108" w:type="dxa"/>
              <w:bottom w:w="0" w:type="dxa"/>
              <w:right w:w="108" w:type="dxa"/>
            </w:tcMar>
            <w:hideMark/>
          </w:tcPr>
          <w:p w14:paraId="4A121EE6" w14:textId="77777777" w:rsidR="00A136E3" w:rsidRPr="002B449A" w:rsidRDefault="00A136E3" w:rsidP="00BB3E5E">
            <w:pPr>
              <w:autoSpaceDE w:val="0"/>
              <w:autoSpaceDN w:val="0"/>
              <w:adjustRightInd w:val="0"/>
              <w:rPr>
                <w:color w:val="000000"/>
                <w:sz w:val="20"/>
                <w:szCs w:val="20"/>
                <w:lang w:val="lv-LV" w:eastAsia="lv-LV"/>
              </w:rPr>
            </w:pPr>
            <w:r w:rsidRPr="002B449A">
              <w:rPr>
                <w:color w:val="000000"/>
                <w:sz w:val="20"/>
                <w:szCs w:val="20"/>
                <w:lang w:val="lv-LV" w:eastAsia="lv-LV"/>
              </w:rPr>
              <w:t xml:space="preserve">20 cm </w:t>
            </w:r>
          </w:p>
        </w:tc>
      </w:tr>
      <w:tr w:rsidR="00A136E3" w:rsidRPr="002B449A" w14:paraId="0E890F3B" w14:textId="77777777" w:rsidTr="00BB3E5E">
        <w:trPr>
          <w:trHeight w:val="90"/>
        </w:trPr>
        <w:tc>
          <w:tcPr>
            <w:tcW w:w="0" w:type="auto"/>
            <w:tcMar>
              <w:top w:w="0" w:type="dxa"/>
              <w:left w:w="108" w:type="dxa"/>
              <w:bottom w:w="0" w:type="dxa"/>
              <w:right w:w="108" w:type="dxa"/>
            </w:tcMar>
            <w:hideMark/>
          </w:tcPr>
          <w:p w14:paraId="6A4A9F87" w14:textId="77777777" w:rsidR="00A136E3" w:rsidRPr="002B449A" w:rsidRDefault="00A136E3" w:rsidP="00BB3E5E">
            <w:pPr>
              <w:autoSpaceDE w:val="0"/>
              <w:autoSpaceDN w:val="0"/>
              <w:adjustRightInd w:val="0"/>
              <w:rPr>
                <w:color w:val="000000"/>
                <w:sz w:val="20"/>
                <w:szCs w:val="20"/>
                <w:lang w:val="lv-LV" w:eastAsia="lv-LV"/>
              </w:rPr>
            </w:pPr>
            <w:r w:rsidRPr="002B449A">
              <w:rPr>
                <w:color w:val="000000"/>
                <w:sz w:val="20"/>
                <w:szCs w:val="20"/>
                <w:lang w:val="lv-LV" w:eastAsia="lv-LV"/>
              </w:rPr>
              <w:t xml:space="preserve">Plānie puskombinezoni </w:t>
            </w:r>
          </w:p>
        </w:tc>
        <w:tc>
          <w:tcPr>
            <w:tcW w:w="0" w:type="auto"/>
            <w:tcMar>
              <w:top w:w="0" w:type="dxa"/>
              <w:left w:w="108" w:type="dxa"/>
              <w:bottom w:w="0" w:type="dxa"/>
              <w:right w:w="108" w:type="dxa"/>
            </w:tcMar>
            <w:hideMark/>
          </w:tcPr>
          <w:p w14:paraId="4BD6E7D7" w14:textId="77777777" w:rsidR="00A136E3" w:rsidRPr="002B449A" w:rsidRDefault="00A136E3" w:rsidP="00BB3E5E">
            <w:pPr>
              <w:autoSpaceDE w:val="0"/>
              <w:autoSpaceDN w:val="0"/>
              <w:adjustRightInd w:val="0"/>
              <w:rPr>
                <w:color w:val="000000"/>
                <w:sz w:val="20"/>
                <w:szCs w:val="20"/>
                <w:lang w:val="lv-LV" w:eastAsia="lv-LV"/>
              </w:rPr>
            </w:pPr>
            <w:r w:rsidRPr="002B449A">
              <w:rPr>
                <w:color w:val="000000"/>
                <w:sz w:val="20"/>
                <w:szCs w:val="20"/>
                <w:lang w:val="lv-LV" w:eastAsia="lv-LV"/>
              </w:rPr>
              <w:t xml:space="preserve">6 cm </w:t>
            </w:r>
          </w:p>
        </w:tc>
      </w:tr>
      <w:tr w:rsidR="00A136E3" w:rsidRPr="002B449A" w14:paraId="1CA9ADCE" w14:textId="77777777" w:rsidTr="00BB3E5E">
        <w:trPr>
          <w:trHeight w:val="90"/>
        </w:trPr>
        <w:tc>
          <w:tcPr>
            <w:tcW w:w="0" w:type="auto"/>
            <w:tcMar>
              <w:top w:w="0" w:type="dxa"/>
              <w:left w:w="108" w:type="dxa"/>
              <w:bottom w:w="0" w:type="dxa"/>
              <w:right w:w="108" w:type="dxa"/>
            </w:tcMar>
            <w:hideMark/>
          </w:tcPr>
          <w:p w14:paraId="3B1A0208" w14:textId="77777777" w:rsidR="00A136E3" w:rsidRPr="002B449A" w:rsidRDefault="00A136E3" w:rsidP="00BB3E5E">
            <w:pPr>
              <w:autoSpaceDE w:val="0"/>
              <w:autoSpaceDN w:val="0"/>
              <w:adjustRightInd w:val="0"/>
              <w:rPr>
                <w:color w:val="000000"/>
                <w:sz w:val="20"/>
                <w:szCs w:val="20"/>
                <w:lang w:val="lv-LV" w:eastAsia="lv-LV"/>
              </w:rPr>
            </w:pPr>
            <w:r w:rsidRPr="002B449A">
              <w:rPr>
                <w:color w:val="000000"/>
                <w:sz w:val="20"/>
                <w:szCs w:val="20"/>
                <w:lang w:val="lv-LV" w:eastAsia="lv-LV"/>
              </w:rPr>
              <w:t xml:space="preserve">Siltās jakas </w:t>
            </w:r>
          </w:p>
        </w:tc>
        <w:tc>
          <w:tcPr>
            <w:tcW w:w="0" w:type="auto"/>
            <w:tcMar>
              <w:top w:w="0" w:type="dxa"/>
              <w:left w:w="108" w:type="dxa"/>
              <w:bottom w:w="0" w:type="dxa"/>
              <w:right w:w="108" w:type="dxa"/>
            </w:tcMar>
            <w:hideMark/>
          </w:tcPr>
          <w:p w14:paraId="6FCCBE33" w14:textId="77777777" w:rsidR="00A136E3" w:rsidRPr="002B449A" w:rsidRDefault="00A136E3" w:rsidP="00BB3E5E">
            <w:pPr>
              <w:autoSpaceDE w:val="0"/>
              <w:autoSpaceDN w:val="0"/>
              <w:adjustRightInd w:val="0"/>
              <w:rPr>
                <w:color w:val="000000"/>
                <w:sz w:val="20"/>
                <w:szCs w:val="20"/>
                <w:lang w:val="lv-LV" w:eastAsia="lv-LV"/>
              </w:rPr>
            </w:pPr>
            <w:r w:rsidRPr="002B449A">
              <w:rPr>
                <w:color w:val="000000"/>
                <w:sz w:val="20"/>
                <w:szCs w:val="20"/>
                <w:lang w:val="lv-LV" w:eastAsia="lv-LV"/>
              </w:rPr>
              <w:t xml:space="preserve">28 cm </w:t>
            </w:r>
          </w:p>
        </w:tc>
      </w:tr>
      <w:tr w:rsidR="00A136E3" w:rsidRPr="002B449A" w14:paraId="76398190" w14:textId="77777777" w:rsidTr="00BB3E5E">
        <w:trPr>
          <w:trHeight w:val="90"/>
        </w:trPr>
        <w:tc>
          <w:tcPr>
            <w:tcW w:w="0" w:type="auto"/>
            <w:tcMar>
              <w:top w:w="0" w:type="dxa"/>
              <w:left w:w="108" w:type="dxa"/>
              <w:bottom w:w="0" w:type="dxa"/>
              <w:right w:w="108" w:type="dxa"/>
            </w:tcMar>
            <w:hideMark/>
          </w:tcPr>
          <w:p w14:paraId="347D744E" w14:textId="77777777" w:rsidR="00A136E3" w:rsidRPr="002B449A" w:rsidRDefault="00A136E3" w:rsidP="00BB3E5E">
            <w:pPr>
              <w:autoSpaceDE w:val="0"/>
              <w:autoSpaceDN w:val="0"/>
              <w:adjustRightInd w:val="0"/>
              <w:rPr>
                <w:color w:val="000000"/>
                <w:sz w:val="20"/>
                <w:szCs w:val="20"/>
                <w:lang w:val="lv-LV" w:eastAsia="lv-LV"/>
              </w:rPr>
            </w:pPr>
            <w:r w:rsidRPr="002B449A">
              <w:rPr>
                <w:color w:val="000000"/>
                <w:sz w:val="20"/>
                <w:szCs w:val="20"/>
                <w:lang w:val="lv-LV" w:eastAsia="lv-LV"/>
              </w:rPr>
              <w:t xml:space="preserve">Siltie puskombinezoni </w:t>
            </w:r>
          </w:p>
        </w:tc>
        <w:tc>
          <w:tcPr>
            <w:tcW w:w="0" w:type="auto"/>
            <w:tcMar>
              <w:top w:w="0" w:type="dxa"/>
              <w:left w:w="108" w:type="dxa"/>
              <w:bottom w:w="0" w:type="dxa"/>
              <w:right w:w="108" w:type="dxa"/>
            </w:tcMar>
            <w:hideMark/>
          </w:tcPr>
          <w:p w14:paraId="4BE39E37" w14:textId="77777777" w:rsidR="00A136E3" w:rsidRPr="002B449A" w:rsidRDefault="00A136E3" w:rsidP="00BB3E5E">
            <w:pPr>
              <w:autoSpaceDE w:val="0"/>
              <w:autoSpaceDN w:val="0"/>
              <w:adjustRightInd w:val="0"/>
              <w:rPr>
                <w:color w:val="000000"/>
                <w:sz w:val="20"/>
                <w:szCs w:val="20"/>
                <w:lang w:val="lv-LV" w:eastAsia="lv-LV"/>
              </w:rPr>
            </w:pPr>
            <w:r w:rsidRPr="002B449A">
              <w:rPr>
                <w:color w:val="000000"/>
                <w:sz w:val="20"/>
                <w:szCs w:val="20"/>
                <w:lang w:val="lv-LV" w:eastAsia="lv-LV"/>
              </w:rPr>
              <w:t xml:space="preserve">10 cm </w:t>
            </w:r>
          </w:p>
        </w:tc>
      </w:tr>
    </w:tbl>
    <w:p w14:paraId="172C6C7F" w14:textId="77777777" w:rsidR="00A136E3" w:rsidRPr="002B449A" w:rsidRDefault="00A136E3" w:rsidP="00A136E3">
      <w:pPr>
        <w:rPr>
          <w:rFonts w:ascii="Times New Roman Tilde" w:hAnsi="Times New Roman Tilde"/>
          <w:lang w:val="lv-LV"/>
        </w:rPr>
      </w:pPr>
    </w:p>
    <w:p w14:paraId="1E4B0F4B" w14:textId="77777777" w:rsidR="00A136E3" w:rsidRPr="00766F97" w:rsidRDefault="00A136E3" w:rsidP="00A136E3">
      <w:pPr>
        <w:rPr>
          <w:b/>
          <w:bCs/>
          <w:lang w:val="lv-LV"/>
        </w:rPr>
      </w:pPr>
      <w:r w:rsidRPr="00766F97">
        <w:rPr>
          <w:b/>
          <w:bCs/>
          <w:lang w:val="lv-LV"/>
        </w:rPr>
        <w:t>PIRCĒJS</w:t>
      </w:r>
      <w:r w:rsidRPr="00766F97">
        <w:rPr>
          <w:b/>
          <w:bCs/>
          <w:lang w:val="lv-LV"/>
        </w:rPr>
        <w:tab/>
      </w:r>
      <w:r w:rsidRPr="00766F97">
        <w:rPr>
          <w:b/>
          <w:bCs/>
          <w:lang w:val="lv-LV"/>
        </w:rPr>
        <w:tab/>
      </w:r>
      <w:r w:rsidRPr="00766F97">
        <w:rPr>
          <w:b/>
          <w:bCs/>
          <w:lang w:val="lv-LV"/>
        </w:rPr>
        <w:tab/>
      </w:r>
      <w:r w:rsidRPr="00766F97">
        <w:rPr>
          <w:b/>
          <w:bCs/>
          <w:lang w:val="lv-LV"/>
        </w:rPr>
        <w:tab/>
      </w:r>
      <w:r w:rsidRPr="00766F97">
        <w:rPr>
          <w:b/>
          <w:bCs/>
          <w:lang w:val="lv-LV"/>
        </w:rPr>
        <w:tab/>
      </w:r>
      <w:r w:rsidRPr="00766F97">
        <w:rPr>
          <w:b/>
          <w:bCs/>
          <w:lang w:val="lv-LV"/>
        </w:rPr>
        <w:tab/>
      </w:r>
      <w:r w:rsidRPr="00766F97">
        <w:rPr>
          <w:b/>
          <w:bCs/>
          <w:lang w:val="lv-LV"/>
        </w:rPr>
        <w:tab/>
        <w:t>PĀRDEVĒJS ________________________</w:t>
      </w:r>
      <w:r w:rsidRPr="00766F97">
        <w:rPr>
          <w:b/>
          <w:bCs/>
          <w:lang w:val="lv-LV"/>
        </w:rPr>
        <w:tab/>
      </w:r>
      <w:r w:rsidRPr="00766F97">
        <w:rPr>
          <w:b/>
          <w:bCs/>
          <w:lang w:val="lv-LV"/>
        </w:rPr>
        <w:tab/>
      </w:r>
      <w:r w:rsidRPr="00766F97">
        <w:rPr>
          <w:b/>
          <w:bCs/>
          <w:lang w:val="lv-LV"/>
        </w:rPr>
        <w:tab/>
      </w:r>
      <w:r w:rsidRPr="00766F97">
        <w:rPr>
          <w:b/>
          <w:bCs/>
          <w:lang w:val="lv-LV"/>
        </w:rPr>
        <w:tab/>
        <w:t xml:space="preserve">    ________________________</w:t>
      </w:r>
    </w:p>
    <w:p w14:paraId="40966AD7" w14:textId="77777777" w:rsidR="00A136E3" w:rsidRPr="00766F97" w:rsidRDefault="00A136E3" w:rsidP="00A136E3">
      <w:pPr>
        <w:rPr>
          <w:b/>
          <w:bCs/>
          <w:lang w:val="lv-LV"/>
        </w:rPr>
      </w:pPr>
    </w:p>
    <w:p w14:paraId="658D9597" w14:textId="77777777" w:rsidR="009F627D" w:rsidRDefault="00A136E3">
      <w:pPr>
        <w:rPr>
          <w:bCs/>
          <w:lang w:val="lv-LV"/>
        </w:rPr>
      </w:pPr>
      <w:r w:rsidRPr="00766F97">
        <w:rPr>
          <w:bCs/>
          <w:lang w:val="lv-LV"/>
        </w:rPr>
        <w:t>20</w:t>
      </w:r>
      <w:r w:rsidR="00D75C29">
        <w:rPr>
          <w:bCs/>
          <w:lang w:val="lv-LV"/>
        </w:rPr>
        <w:t>20</w:t>
      </w:r>
      <w:r w:rsidRPr="00766F97">
        <w:rPr>
          <w:bCs/>
          <w:lang w:val="lv-LV"/>
        </w:rPr>
        <w:t>.gada___________________</w:t>
      </w:r>
      <w:r w:rsidRPr="00766F97">
        <w:rPr>
          <w:bCs/>
          <w:lang w:val="lv-LV"/>
        </w:rPr>
        <w:tab/>
      </w:r>
      <w:r w:rsidRPr="00766F97">
        <w:rPr>
          <w:bCs/>
          <w:lang w:val="lv-LV"/>
        </w:rPr>
        <w:tab/>
      </w:r>
      <w:r w:rsidRPr="00766F97">
        <w:rPr>
          <w:bCs/>
          <w:lang w:val="lv-LV"/>
        </w:rPr>
        <w:tab/>
      </w:r>
      <w:r w:rsidRPr="00766F97">
        <w:rPr>
          <w:bCs/>
          <w:lang w:val="lv-LV"/>
        </w:rPr>
        <w:tab/>
        <w:t xml:space="preserve">   20</w:t>
      </w:r>
      <w:r w:rsidR="00D75C29">
        <w:rPr>
          <w:bCs/>
          <w:lang w:val="lv-LV"/>
        </w:rPr>
        <w:t>20</w:t>
      </w:r>
      <w:r w:rsidRPr="00766F97">
        <w:rPr>
          <w:bCs/>
          <w:lang w:val="lv-LV"/>
        </w:rPr>
        <w:t>.gada____________</w:t>
      </w:r>
      <w:r w:rsidR="009F627D">
        <w:rPr>
          <w:bCs/>
          <w:lang w:val="lv-LV"/>
        </w:rPr>
        <w:br w:type="page"/>
      </w:r>
    </w:p>
    <w:p w14:paraId="03B0B9BF" w14:textId="77777777" w:rsidR="009F627D" w:rsidRPr="007945EB" w:rsidRDefault="009F627D" w:rsidP="009F627D">
      <w:pPr>
        <w:jc w:val="right"/>
        <w:rPr>
          <w:lang w:val="lv-LV"/>
        </w:rPr>
      </w:pPr>
      <w:r w:rsidRPr="007945EB">
        <w:rPr>
          <w:lang w:val="lv-LV"/>
        </w:rPr>
        <w:t>________________</w:t>
      </w:r>
    </w:p>
    <w:p w14:paraId="2DD2797A" w14:textId="77777777" w:rsidR="009F627D" w:rsidRPr="007945EB" w:rsidRDefault="009F627D" w:rsidP="009F627D">
      <w:pPr>
        <w:jc w:val="right"/>
        <w:rPr>
          <w:lang w:val="lv-LV"/>
        </w:rPr>
      </w:pPr>
    </w:p>
    <w:p w14:paraId="7E8B13C9" w14:textId="77777777" w:rsidR="009F627D" w:rsidRPr="007945EB" w:rsidRDefault="009F627D" w:rsidP="009F627D">
      <w:pPr>
        <w:jc w:val="right"/>
        <w:rPr>
          <w:lang w:val="lv-LV"/>
        </w:rPr>
      </w:pPr>
      <w:r w:rsidRPr="007945EB">
        <w:rPr>
          <w:lang w:val="lv-LV"/>
        </w:rPr>
        <w:t>līguma Nr.____________</w:t>
      </w:r>
    </w:p>
    <w:p w14:paraId="3882F763" w14:textId="77777777" w:rsidR="009F627D" w:rsidRPr="007945EB" w:rsidRDefault="009F627D" w:rsidP="009F627D">
      <w:pPr>
        <w:jc w:val="right"/>
        <w:rPr>
          <w:b/>
          <w:lang w:val="lv-LV"/>
        </w:rPr>
      </w:pPr>
      <w:r>
        <w:rPr>
          <w:b/>
          <w:lang w:val="lv-LV"/>
        </w:rPr>
        <w:t>4</w:t>
      </w:r>
      <w:r w:rsidRPr="007945EB">
        <w:rPr>
          <w:b/>
          <w:lang w:val="lv-LV"/>
        </w:rPr>
        <w:t>.pielikums</w:t>
      </w:r>
    </w:p>
    <w:p w14:paraId="13596410" w14:textId="77777777" w:rsidR="009807FA" w:rsidRPr="000E6F51" w:rsidRDefault="009F627D" w:rsidP="009F627D">
      <w:pPr>
        <w:jc w:val="center"/>
        <w:rPr>
          <w:rFonts w:ascii="Times New Roman Tilde" w:hAnsi="Times New Roman Tilde"/>
          <w:b/>
          <w:bCs/>
          <w:lang w:val="lv-LV"/>
        </w:rPr>
      </w:pPr>
      <w:r w:rsidRPr="000E6F51">
        <w:rPr>
          <w:rFonts w:ascii="Times New Roman Tilde" w:hAnsi="Times New Roman Tilde"/>
          <w:b/>
          <w:bCs/>
          <w:lang w:val="lv-LV"/>
        </w:rPr>
        <w:t>Preču cenas</w:t>
      </w:r>
    </w:p>
    <w:p w14:paraId="67607E25" w14:textId="77777777" w:rsidR="009F627D" w:rsidRDefault="009F627D" w:rsidP="00C42950">
      <w:pPr>
        <w:jc w:val="center"/>
        <w:rPr>
          <w:lang w:val="lv-LV"/>
        </w:rPr>
      </w:pPr>
      <w:r>
        <w:rPr>
          <w:rFonts w:ascii="Times New Roman Tilde" w:hAnsi="Times New Roman Tilde"/>
          <w:lang w:val="lv-LV"/>
        </w:rPr>
        <w:t xml:space="preserve">(tiks norādīts pirms līguma noslēgšanas </w:t>
      </w:r>
      <w:r w:rsidRPr="007945EB">
        <w:rPr>
          <w:lang w:val="lv-LV"/>
        </w:rPr>
        <w:t>atbilstoši sarunu procedūra</w:t>
      </w:r>
      <w:r w:rsidRPr="007945EB">
        <w:rPr>
          <w:bCs/>
          <w:lang w:val="lv-LV"/>
        </w:rPr>
        <w:t>s</w:t>
      </w:r>
      <w:r w:rsidRPr="007945EB">
        <w:rPr>
          <w:lang w:val="lv-LV"/>
        </w:rPr>
        <w:t xml:space="preserve"> uzvarētāja sniegtajai finanšu informācijai</w:t>
      </w:r>
      <w:r>
        <w:rPr>
          <w:lang w:val="lv-LV"/>
        </w:rPr>
        <w:t>. Pasūtītājs pirms līguma noslēgšanas var</w:t>
      </w:r>
      <w:r w:rsidR="00C42950">
        <w:rPr>
          <w:lang w:val="lv-LV"/>
        </w:rPr>
        <w:t xml:space="preserve"> šajā sadaļā paredzēto informāciju iekļaut līgumā</w:t>
      </w:r>
      <w:r>
        <w:rPr>
          <w:lang w:val="lv-LV"/>
        </w:rPr>
        <w:t>)</w:t>
      </w:r>
    </w:p>
    <w:tbl>
      <w:tblPr>
        <w:tblStyle w:val="TableGrid"/>
        <w:tblW w:w="0" w:type="auto"/>
        <w:tblLook w:val="04A0" w:firstRow="1" w:lastRow="0" w:firstColumn="1" w:lastColumn="0" w:noHBand="0" w:noVBand="1"/>
      </w:tblPr>
      <w:tblGrid>
        <w:gridCol w:w="963"/>
        <w:gridCol w:w="2928"/>
        <w:gridCol w:w="1350"/>
        <w:gridCol w:w="1277"/>
        <w:gridCol w:w="1418"/>
        <w:gridCol w:w="1409"/>
      </w:tblGrid>
      <w:tr w:rsidR="00C42950" w:rsidRPr="007945EB" w14:paraId="1F1DF06B" w14:textId="77777777" w:rsidTr="00C3480D">
        <w:tc>
          <w:tcPr>
            <w:tcW w:w="791" w:type="dxa"/>
            <w:shd w:val="clear" w:color="auto" w:fill="F2F2F2" w:themeFill="background1" w:themeFillShade="F2"/>
            <w:vAlign w:val="center"/>
          </w:tcPr>
          <w:p w14:paraId="7BD44474" w14:textId="77777777" w:rsidR="00C42950" w:rsidRPr="007945EB" w:rsidRDefault="00C42950" w:rsidP="00C3480D">
            <w:pPr>
              <w:jc w:val="center"/>
              <w:rPr>
                <w:b/>
                <w:bCs/>
                <w:i/>
                <w:iCs/>
                <w:lang w:val="lv-LV"/>
              </w:rPr>
            </w:pPr>
            <w:r>
              <w:rPr>
                <w:b/>
                <w:bCs/>
                <w:i/>
                <w:iCs/>
                <w:lang w:val="lv-LV"/>
              </w:rPr>
              <w:t>Nr.p.k.</w:t>
            </w:r>
            <w:r w:rsidRPr="007945EB">
              <w:rPr>
                <w:b/>
                <w:bCs/>
                <w:i/>
                <w:iCs/>
                <w:lang w:val="lv-LV"/>
              </w:rPr>
              <w:t>,</w:t>
            </w:r>
          </w:p>
        </w:tc>
        <w:tc>
          <w:tcPr>
            <w:tcW w:w="3037" w:type="dxa"/>
            <w:shd w:val="clear" w:color="auto" w:fill="F2F2F2" w:themeFill="background1" w:themeFillShade="F2"/>
            <w:vAlign w:val="center"/>
          </w:tcPr>
          <w:p w14:paraId="19530F61" w14:textId="77777777" w:rsidR="00C42950" w:rsidRPr="007945EB" w:rsidRDefault="00C42950" w:rsidP="00C3480D">
            <w:pPr>
              <w:jc w:val="center"/>
              <w:rPr>
                <w:b/>
                <w:bCs/>
                <w:i/>
                <w:iCs/>
                <w:lang w:val="lv-LV"/>
              </w:rPr>
            </w:pPr>
            <w:r w:rsidRPr="007945EB">
              <w:rPr>
                <w:b/>
                <w:bCs/>
                <w:i/>
                <w:iCs/>
                <w:lang w:val="lv-LV"/>
              </w:rPr>
              <w:t>Preces nosaukums</w:t>
            </w:r>
          </w:p>
        </w:tc>
        <w:tc>
          <w:tcPr>
            <w:tcW w:w="1350" w:type="dxa"/>
            <w:shd w:val="clear" w:color="auto" w:fill="F2F2F2" w:themeFill="background1" w:themeFillShade="F2"/>
            <w:vAlign w:val="center"/>
          </w:tcPr>
          <w:p w14:paraId="2281ABD2" w14:textId="77777777" w:rsidR="00C42950" w:rsidRPr="007945EB" w:rsidRDefault="00C42950" w:rsidP="00C3480D">
            <w:pPr>
              <w:jc w:val="center"/>
              <w:rPr>
                <w:b/>
                <w:bCs/>
                <w:i/>
                <w:iCs/>
                <w:lang w:val="lv-LV"/>
              </w:rPr>
            </w:pPr>
            <w:r w:rsidRPr="007945EB">
              <w:rPr>
                <w:b/>
                <w:bCs/>
                <w:i/>
                <w:iCs/>
                <w:lang w:val="lv-LV"/>
              </w:rPr>
              <w:t>Mērvienība</w:t>
            </w:r>
          </w:p>
        </w:tc>
        <w:tc>
          <w:tcPr>
            <w:tcW w:w="1277" w:type="dxa"/>
            <w:shd w:val="clear" w:color="auto" w:fill="F2F2F2" w:themeFill="background1" w:themeFillShade="F2"/>
            <w:vAlign w:val="center"/>
          </w:tcPr>
          <w:p w14:paraId="63A957E0" w14:textId="77777777" w:rsidR="00C42950" w:rsidRPr="007945EB" w:rsidRDefault="00C42950" w:rsidP="00C3480D">
            <w:pPr>
              <w:jc w:val="center"/>
              <w:rPr>
                <w:b/>
                <w:bCs/>
                <w:i/>
                <w:iCs/>
                <w:lang w:val="lv-LV"/>
              </w:rPr>
            </w:pPr>
            <w:r w:rsidRPr="007945EB">
              <w:rPr>
                <w:b/>
                <w:bCs/>
                <w:i/>
                <w:iCs/>
                <w:lang w:val="lv-LV"/>
              </w:rPr>
              <w:t>Daudzums</w:t>
            </w:r>
          </w:p>
        </w:tc>
        <w:tc>
          <w:tcPr>
            <w:tcW w:w="1450" w:type="dxa"/>
            <w:shd w:val="clear" w:color="auto" w:fill="F2F2F2" w:themeFill="background1" w:themeFillShade="F2"/>
            <w:vAlign w:val="center"/>
          </w:tcPr>
          <w:p w14:paraId="729D1C3D" w14:textId="77777777" w:rsidR="00C42950" w:rsidRPr="007945EB" w:rsidRDefault="00C42950" w:rsidP="00C3480D">
            <w:pPr>
              <w:jc w:val="center"/>
              <w:rPr>
                <w:b/>
                <w:bCs/>
                <w:i/>
                <w:iCs/>
                <w:lang w:val="lv-LV"/>
              </w:rPr>
            </w:pPr>
            <w:r w:rsidRPr="007945EB">
              <w:rPr>
                <w:b/>
                <w:bCs/>
                <w:i/>
                <w:iCs/>
                <w:lang w:val="lv-LV"/>
              </w:rPr>
              <w:t>Cena par vienību EUR</w:t>
            </w:r>
          </w:p>
          <w:p w14:paraId="105157A2" w14:textId="77777777" w:rsidR="00C42950" w:rsidRPr="007945EB" w:rsidRDefault="00C42950" w:rsidP="00C3480D">
            <w:pPr>
              <w:jc w:val="center"/>
              <w:rPr>
                <w:b/>
                <w:bCs/>
                <w:i/>
                <w:iCs/>
                <w:lang w:val="lv-LV"/>
              </w:rPr>
            </w:pPr>
            <w:r w:rsidRPr="007945EB">
              <w:rPr>
                <w:b/>
                <w:bCs/>
                <w:i/>
                <w:iCs/>
                <w:lang w:val="lv-LV"/>
              </w:rPr>
              <w:t>(bez PVN)</w:t>
            </w:r>
          </w:p>
        </w:tc>
        <w:tc>
          <w:tcPr>
            <w:tcW w:w="1439" w:type="dxa"/>
            <w:shd w:val="clear" w:color="auto" w:fill="F2F2F2" w:themeFill="background1" w:themeFillShade="F2"/>
            <w:vAlign w:val="center"/>
          </w:tcPr>
          <w:p w14:paraId="1B9BA4EA" w14:textId="77777777" w:rsidR="00C42950" w:rsidRPr="007945EB" w:rsidRDefault="00C42950" w:rsidP="00C3480D">
            <w:pPr>
              <w:jc w:val="center"/>
              <w:rPr>
                <w:b/>
                <w:bCs/>
                <w:i/>
                <w:iCs/>
                <w:lang w:val="lv-LV"/>
              </w:rPr>
            </w:pPr>
            <w:r w:rsidRPr="007945EB">
              <w:rPr>
                <w:b/>
                <w:bCs/>
                <w:i/>
                <w:iCs/>
                <w:lang w:val="lv-LV"/>
              </w:rPr>
              <w:t>Summa</w:t>
            </w:r>
          </w:p>
          <w:p w14:paraId="3D126E4A" w14:textId="77777777" w:rsidR="00C42950" w:rsidRPr="007945EB" w:rsidRDefault="00C42950" w:rsidP="00C3480D">
            <w:pPr>
              <w:jc w:val="center"/>
              <w:rPr>
                <w:b/>
                <w:bCs/>
                <w:i/>
                <w:iCs/>
                <w:lang w:val="lv-LV"/>
              </w:rPr>
            </w:pPr>
            <w:r w:rsidRPr="007945EB">
              <w:rPr>
                <w:b/>
                <w:bCs/>
                <w:i/>
                <w:iCs/>
                <w:lang w:val="lv-LV"/>
              </w:rPr>
              <w:t>EUR</w:t>
            </w:r>
          </w:p>
          <w:p w14:paraId="071DD917" w14:textId="77777777" w:rsidR="00C42950" w:rsidRPr="007945EB" w:rsidRDefault="00C42950" w:rsidP="00C3480D">
            <w:pPr>
              <w:jc w:val="center"/>
              <w:rPr>
                <w:b/>
                <w:bCs/>
                <w:i/>
                <w:iCs/>
                <w:lang w:val="lv-LV"/>
              </w:rPr>
            </w:pPr>
            <w:r w:rsidRPr="007945EB">
              <w:rPr>
                <w:b/>
                <w:bCs/>
                <w:i/>
                <w:iCs/>
                <w:lang w:val="lv-LV"/>
              </w:rPr>
              <w:t>(bez PVN)</w:t>
            </w:r>
          </w:p>
        </w:tc>
      </w:tr>
      <w:tr w:rsidR="00C42950" w:rsidRPr="007945EB" w14:paraId="6DCA97B7" w14:textId="77777777" w:rsidTr="00C3480D">
        <w:tc>
          <w:tcPr>
            <w:tcW w:w="791" w:type="dxa"/>
          </w:tcPr>
          <w:p w14:paraId="5A9D0107" w14:textId="77777777" w:rsidR="00C42950" w:rsidRPr="007945EB" w:rsidRDefault="00C42950" w:rsidP="00C3480D">
            <w:pPr>
              <w:jc w:val="both"/>
              <w:rPr>
                <w:lang w:val="lv-LV"/>
              </w:rPr>
            </w:pPr>
            <w:r w:rsidRPr="007945EB">
              <w:rPr>
                <w:lang w:val="lv-LV"/>
              </w:rPr>
              <w:t>1.</w:t>
            </w:r>
          </w:p>
        </w:tc>
        <w:tc>
          <w:tcPr>
            <w:tcW w:w="3037" w:type="dxa"/>
          </w:tcPr>
          <w:p w14:paraId="543D404F" w14:textId="77777777" w:rsidR="00C42950" w:rsidRPr="007945EB" w:rsidRDefault="00C42950" w:rsidP="00C3480D">
            <w:pPr>
              <w:jc w:val="both"/>
              <w:rPr>
                <w:lang w:val="lv-LV"/>
              </w:rPr>
            </w:pPr>
            <w:r w:rsidRPr="007945EB">
              <w:rPr>
                <w:lang w:val="lv-LV"/>
              </w:rPr>
              <w:t>Prece (…)</w:t>
            </w:r>
          </w:p>
        </w:tc>
        <w:tc>
          <w:tcPr>
            <w:tcW w:w="1350" w:type="dxa"/>
          </w:tcPr>
          <w:p w14:paraId="4CD8FD93" w14:textId="77777777" w:rsidR="00C42950" w:rsidRPr="007945EB" w:rsidRDefault="00C42950" w:rsidP="00C3480D">
            <w:pPr>
              <w:jc w:val="center"/>
              <w:rPr>
                <w:lang w:val="lv-LV"/>
              </w:rPr>
            </w:pPr>
          </w:p>
        </w:tc>
        <w:tc>
          <w:tcPr>
            <w:tcW w:w="1277" w:type="dxa"/>
          </w:tcPr>
          <w:p w14:paraId="3B84D94D" w14:textId="77777777" w:rsidR="00C42950" w:rsidRPr="007945EB" w:rsidRDefault="00C42950" w:rsidP="00C3480D">
            <w:pPr>
              <w:jc w:val="center"/>
              <w:rPr>
                <w:lang w:val="lv-LV"/>
              </w:rPr>
            </w:pPr>
          </w:p>
        </w:tc>
        <w:tc>
          <w:tcPr>
            <w:tcW w:w="1450" w:type="dxa"/>
          </w:tcPr>
          <w:p w14:paraId="72914433" w14:textId="77777777" w:rsidR="00C42950" w:rsidRPr="007945EB" w:rsidRDefault="00C42950" w:rsidP="00C3480D">
            <w:pPr>
              <w:jc w:val="center"/>
              <w:rPr>
                <w:lang w:val="lv-LV"/>
              </w:rPr>
            </w:pPr>
          </w:p>
        </w:tc>
        <w:tc>
          <w:tcPr>
            <w:tcW w:w="1439" w:type="dxa"/>
          </w:tcPr>
          <w:p w14:paraId="49F24194" w14:textId="77777777" w:rsidR="00C42950" w:rsidRPr="007945EB" w:rsidRDefault="00C42950" w:rsidP="00C3480D">
            <w:pPr>
              <w:jc w:val="center"/>
              <w:rPr>
                <w:lang w:val="lv-LV"/>
              </w:rPr>
            </w:pPr>
          </w:p>
        </w:tc>
      </w:tr>
      <w:tr w:rsidR="00C42950" w:rsidRPr="007945EB" w14:paraId="271FDA3D" w14:textId="77777777" w:rsidTr="00C3480D">
        <w:trPr>
          <w:trHeight w:val="305"/>
        </w:trPr>
        <w:tc>
          <w:tcPr>
            <w:tcW w:w="791" w:type="dxa"/>
          </w:tcPr>
          <w:p w14:paraId="102B363A" w14:textId="77777777" w:rsidR="00C42950" w:rsidRPr="007945EB" w:rsidRDefault="00C42950" w:rsidP="00C3480D">
            <w:pPr>
              <w:jc w:val="both"/>
              <w:rPr>
                <w:lang w:val="lv-LV"/>
              </w:rPr>
            </w:pPr>
            <w:r w:rsidRPr="007945EB">
              <w:rPr>
                <w:lang w:val="lv-LV"/>
              </w:rPr>
              <w:t>2.</w:t>
            </w:r>
          </w:p>
        </w:tc>
        <w:tc>
          <w:tcPr>
            <w:tcW w:w="3037" w:type="dxa"/>
          </w:tcPr>
          <w:p w14:paraId="64CC1487" w14:textId="77777777" w:rsidR="00C42950" w:rsidRPr="007945EB" w:rsidRDefault="00C42950" w:rsidP="00C3480D">
            <w:pPr>
              <w:jc w:val="both"/>
              <w:rPr>
                <w:lang w:val="lv-LV"/>
              </w:rPr>
            </w:pPr>
            <w:r w:rsidRPr="007945EB">
              <w:rPr>
                <w:lang w:val="lv-LV"/>
              </w:rPr>
              <w:t>Prece (…)</w:t>
            </w:r>
          </w:p>
        </w:tc>
        <w:tc>
          <w:tcPr>
            <w:tcW w:w="1350" w:type="dxa"/>
          </w:tcPr>
          <w:p w14:paraId="043C677F" w14:textId="77777777" w:rsidR="00C42950" w:rsidRPr="007945EB" w:rsidRDefault="00C42950" w:rsidP="00C3480D">
            <w:pPr>
              <w:jc w:val="center"/>
              <w:rPr>
                <w:lang w:val="lv-LV"/>
              </w:rPr>
            </w:pPr>
          </w:p>
        </w:tc>
        <w:tc>
          <w:tcPr>
            <w:tcW w:w="1277" w:type="dxa"/>
          </w:tcPr>
          <w:p w14:paraId="1C5B2E8F" w14:textId="77777777" w:rsidR="00C42950" w:rsidRPr="007945EB" w:rsidRDefault="00C42950" w:rsidP="00C3480D">
            <w:pPr>
              <w:jc w:val="center"/>
              <w:rPr>
                <w:lang w:val="lv-LV"/>
              </w:rPr>
            </w:pPr>
          </w:p>
        </w:tc>
        <w:tc>
          <w:tcPr>
            <w:tcW w:w="1450" w:type="dxa"/>
          </w:tcPr>
          <w:p w14:paraId="7115D8FF" w14:textId="77777777" w:rsidR="00C42950" w:rsidRPr="007945EB" w:rsidRDefault="00C42950" w:rsidP="00C3480D">
            <w:pPr>
              <w:jc w:val="center"/>
              <w:rPr>
                <w:lang w:val="lv-LV"/>
              </w:rPr>
            </w:pPr>
          </w:p>
        </w:tc>
        <w:tc>
          <w:tcPr>
            <w:tcW w:w="1439" w:type="dxa"/>
          </w:tcPr>
          <w:p w14:paraId="6E329F8D" w14:textId="77777777" w:rsidR="00C42950" w:rsidRPr="007945EB" w:rsidRDefault="00C42950" w:rsidP="00C3480D">
            <w:pPr>
              <w:jc w:val="center"/>
              <w:rPr>
                <w:lang w:val="lv-LV"/>
              </w:rPr>
            </w:pPr>
          </w:p>
        </w:tc>
      </w:tr>
      <w:tr w:rsidR="00C42950" w:rsidRPr="007945EB" w14:paraId="2D4C6FF6" w14:textId="77777777" w:rsidTr="00C3480D">
        <w:trPr>
          <w:trHeight w:val="305"/>
        </w:trPr>
        <w:tc>
          <w:tcPr>
            <w:tcW w:w="791" w:type="dxa"/>
          </w:tcPr>
          <w:p w14:paraId="0C040CF0" w14:textId="77777777" w:rsidR="00C42950" w:rsidRPr="007945EB" w:rsidRDefault="00C42950" w:rsidP="00C3480D">
            <w:pPr>
              <w:jc w:val="both"/>
              <w:rPr>
                <w:lang w:val="lv-LV"/>
              </w:rPr>
            </w:pPr>
            <w:r w:rsidRPr="007945EB">
              <w:rPr>
                <w:lang w:val="lv-LV"/>
              </w:rPr>
              <w:t>3.</w:t>
            </w:r>
          </w:p>
        </w:tc>
        <w:tc>
          <w:tcPr>
            <w:tcW w:w="3037" w:type="dxa"/>
          </w:tcPr>
          <w:p w14:paraId="1270FE33" w14:textId="77777777" w:rsidR="00C42950" w:rsidRPr="007945EB" w:rsidRDefault="00C42950" w:rsidP="00C3480D">
            <w:pPr>
              <w:jc w:val="both"/>
              <w:rPr>
                <w:lang w:val="lv-LV"/>
              </w:rPr>
            </w:pPr>
            <w:r w:rsidRPr="007945EB">
              <w:rPr>
                <w:lang w:val="lv-LV"/>
              </w:rPr>
              <w:t>Prece (…)</w:t>
            </w:r>
          </w:p>
        </w:tc>
        <w:tc>
          <w:tcPr>
            <w:tcW w:w="1350" w:type="dxa"/>
          </w:tcPr>
          <w:p w14:paraId="13D4A80C" w14:textId="77777777" w:rsidR="00C42950" w:rsidRPr="007945EB" w:rsidRDefault="00C42950" w:rsidP="00C3480D">
            <w:pPr>
              <w:jc w:val="center"/>
              <w:rPr>
                <w:lang w:val="lv-LV"/>
              </w:rPr>
            </w:pPr>
          </w:p>
        </w:tc>
        <w:tc>
          <w:tcPr>
            <w:tcW w:w="1277" w:type="dxa"/>
          </w:tcPr>
          <w:p w14:paraId="603F8CB4" w14:textId="77777777" w:rsidR="00C42950" w:rsidRPr="007945EB" w:rsidRDefault="00C42950" w:rsidP="00C3480D">
            <w:pPr>
              <w:jc w:val="center"/>
              <w:rPr>
                <w:lang w:val="lv-LV"/>
              </w:rPr>
            </w:pPr>
          </w:p>
        </w:tc>
        <w:tc>
          <w:tcPr>
            <w:tcW w:w="1450" w:type="dxa"/>
          </w:tcPr>
          <w:p w14:paraId="0105C603" w14:textId="77777777" w:rsidR="00C42950" w:rsidRPr="007945EB" w:rsidRDefault="00C42950" w:rsidP="00C3480D">
            <w:pPr>
              <w:jc w:val="center"/>
              <w:rPr>
                <w:lang w:val="lv-LV"/>
              </w:rPr>
            </w:pPr>
          </w:p>
        </w:tc>
        <w:tc>
          <w:tcPr>
            <w:tcW w:w="1439" w:type="dxa"/>
          </w:tcPr>
          <w:p w14:paraId="558A14CA" w14:textId="77777777" w:rsidR="00C42950" w:rsidRPr="007945EB" w:rsidRDefault="00C42950" w:rsidP="00C3480D">
            <w:pPr>
              <w:jc w:val="center"/>
              <w:rPr>
                <w:lang w:val="lv-LV"/>
              </w:rPr>
            </w:pPr>
          </w:p>
        </w:tc>
      </w:tr>
      <w:tr w:rsidR="00C42950" w:rsidRPr="007945EB" w14:paraId="72ED3F74" w14:textId="77777777" w:rsidTr="00C3480D">
        <w:tc>
          <w:tcPr>
            <w:tcW w:w="7905" w:type="dxa"/>
            <w:gridSpan w:val="5"/>
          </w:tcPr>
          <w:p w14:paraId="687008DB" w14:textId="77777777" w:rsidR="00C42950" w:rsidRPr="007945EB" w:rsidRDefault="00C42950" w:rsidP="00C3480D">
            <w:pPr>
              <w:jc w:val="right"/>
              <w:rPr>
                <w:b/>
                <w:bCs/>
                <w:lang w:val="lv-LV"/>
              </w:rPr>
            </w:pPr>
            <w:r>
              <w:rPr>
                <w:b/>
                <w:bCs/>
                <w:lang w:val="lv-LV"/>
              </w:rPr>
              <w:t>Līgumcena</w:t>
            </w:r>
            <w:r w:rsidRPr="007945EB">
              <w:rPr>
                <w:b/>
                <w:bCs/>
                <w:lang w:val="lv-LV"/>
              </w:rPr>
              <w:t xml:space="preserve"> EUR (bez PVN):</w:t>
            </w:r>
          </w:p>
        </w:tc>
        <w:tc>
          <w:tcPr>
            <w:tcW w:w="1439" w:type="dxa"/>
          </w:tcPr>
          <w:p w14:paraId="2D10A741" w14:textId="77777777" w:rsidR="00C42950" w:rsidRPr="007945EB" w:rsidRDefault="00C42950" w:rsidP="00C3480D">
            <w:pPr>
              <w:jc w:val="center"/>
              <w:rPr>
                <w:lang w:val="lv-LV"/>
              </w:rPr>
            </w:pPr>
          </w:p>
        </w:tc>
      </w:tr>
    </w:tbl>
    <w:p w14:paraId="12A832FD" w14:textId="7C1D3471" w:rsidR="00C42950" w:rsidRDefault="00C42950" w:rsidP="00CE5749">
      <w:pPr>
        <w:jc w:val="center"/>
        <w:rPr>
          <w:rFonts w:ascii="Times New Roman Tilde" w:hAnsi="Times New Roman Tilde"/>
          <w:lang w:val="lv-LV"/>
        </w:rPr>
      </w:pPr>
    </w:p>
    <w:p w14:paraId="32697177" w14:textId="77777777" w:rsidR="007F4838" w:rsidRPr="00766F97" w:rsidRDefault="007F4838" w:rsidP="007F4838">
      <w:pPr>
        <w:rPr>
          <w:b/>
          <w:bCs/>
          <w:lang w:val="lv-LV"/>
        </w:rPr>
      </w:pPr>
      <w:r w:rsidRPr="00766F97">
        <w:rPr>
          <w:b/>
          <w:bCs/>
          <w:lang w:val="lv-LV"/>
        </w:rPr>
        <w:t>PIRCĒJS</w:t>
      </w:r>
      <w:r w:rsidRPr="00766F97">
        <w:rPr>
          <w:b/>
          <w:bCs/>
          <w:lang w:val="lv-LV"/>
        </w:rPr>
        <w:tab/>
      </w:r>
      <w:r w:rsidRPr="00766F97">
        <w:rPr>
          <w:b/>
          <w:bCs/>
          <w:lang w:val="lv-LV"/>
        </w:rPr>
        <w:tab/>
      </w:r>
      <w:r w:rsidRPr="00766F97">
        <w:rPr>
          <w:b/>
          <w:bCs/>
          <w:lang w:val="lv-LV"/>
        </w:rPr>
        <w:tab/>
      </w:r>
      <w:r w:rsidRPr="00766F97">
        <w:rPr>
          <w:b/>
          <w:bCs/>
          <w:lang w:val="lv-LV"/>
        </w:rPr>
        <w:tab/>
      </w:r>
      <w:r w:rsidRPr="00766F97">
        <w:rPr>
          <w:b/>
          <w:bCs/>
          <w:lang w:val="lv-LV"/>
        </w:rPr>
        <w:tab/>
      </w:r>
      <w:r w:rsidRPr="00766F97">
        <w:rPr>
          <w:b/>
          <w:bCs/>
          <w:lang w:val="lv-LV"/>
        </w:rPr>
        <w:tab/>
      </w:r>
      <w:r w:rsidRPr="00766F97">
        <w:rPr>
          <w:b/>
          <w:bCs/>
          <w:lang w:val="lv-LV"/>
        </w:rPr>
        <w:tab/>
        <w:t>PĀRDEVĒJS ________________________</w:t>
      </w:r>
      <w:r w:rsidRPr="00766F97">
        <w:rPr>
          <w:b/>
          <w:bCs/>
          <w:lang w:val="lv-LV"/>
        </w:rPr>
        <w:tab/>
      </w:r>
      <w:r w:rsidRPr="00766F97">
        <w:rPr>
          <w:b/>
          <w:bCs/>
          <w:lang w:val="lv-LV"/>
        </w:rPr>
        <w:tab/>
      </w:r>
      <w:r w:rsidRPr="00766F97">
        <w:rPr>
          <w:b/>
          <w:bCs/>
          <w:lang w:val="lv-LV"/>
        </w:rPr>
        <w:tab/>
      </w:r>
      <w:r w:rsidRPr="00766F97">
        <w:rPr>
          <w:b/>
          <w:bCs/>
          <w:lang w:val="lv-LV"/>
        </w:rPr>
        <w:tab/>
        <w:t xml:space="preserve">    ________________________</w:t>
      </w:r>
    </w:p>
    <w:p w14:paraId="1232B481" w14:textId="77777777" w:rsidR="007F4838" w:rsidRPr="00766F97" w:rsidRDefault="007F4838" w:rsidP="007F4838">
      <w:pPr>
        <w:rPr>
          <w:b/>
          <w:bCs/>
          <w:lang w:val="lv-LV"/>
        </w:rPr>
      </w:pPr>
    </w:p>
    <w:p w14:paraId="3E437D46" w14:textId="77777777" w:rsidR="007F4838" w:rsidRPr="00317EBE" w:rsidRDefault="007F4838" w:rsidP="007F4838">
      <w:pPr>
        <w:rPr>
          <w:rFonts w:ascii="Times New Roman Tilde" w:hAnsi="Times New Roman Tilde"/>
          <w:lang w:val="lv-LV"/>
        </w:rPr>
      </w:pPr>
      <w:r w:rsidRPr="00766F97">
        <w:rPr>
          <w:bCs/>
          <w:lang w:val="lv-LV"/>
        </w:rPr>
        <w:t>20</w:t>
      </w:r>
      <w:r>
        <w:rPr>
          <w:bCs/>
          <w:lang w:val="lv-LV"/>
        </w:rPr>
        <w:t>20</w:t>
      </w:r>
      <w:r w:rsidRPr="00766F97">
        <w:rPr>
          <w:bCs/>
          <w:lang w:val="lv-LV"/>
        </w:rPr>
        <w:t>.gada___________________</w:t>
      </w:r>
      <w:r w:rsidRPr="00766F97">
        <w:rPr>
          <w:bCs/>
          <w:lang w:val="lv-LV"/>
        </w:rPr>
        <w:tab/>
      </w:r>
      <w:r w:rsidRPr="00766F97">
        <w:rPr>
          <w:bCs/>
          <w:lang w:val="lv-LV"/>
        </w:rPr>
        <w:tab/>
      </w:r>
      <w:r w:rsidRPr="00766F97">
        <w:rPr>
          <w:bCs/>
          <w:lang w:val="lv-LV"/>
        </w:rPr>
        <w:tab/>
      </w:r>
      <w:r w:rsidRPr="00766F97">
        <w:rPr>
          <w:bCs/>
          <w:lang w:val="lv-LV"/>
        </w:rPr>
        <w:tab/>
        <w:t xml:space="preserve">   20</w:t>
      </w:r>
      <w:r>
        <w:rPr>
          <w:bCs/>
          <w:lang w:val="lv-LV"/>
        </w:rPr>
        <w:t>20</w:t>
      </w:r>
      <w:r w:rsidRPr="00766F97">
        <w:rPr>
          <w:bCs/>
          <w:lang w:val="lv-LV"/>
        </w:rPr>
        <w:t>.gada____________</w:t>
      </w:r>
    </w:p>
    <w:p w14:paraId="0771C399" w14:textId="77777777" w:rsidR="007F4838" w:rsidRPr="00317EBE" w:rsidRDefault="007F4838" w:rsidP="00CE5749">
      <w:pPr>
        <w:jc w:val="center"/>
        <w:rPr>
          <w:rFonts w:ascii="Times New Roman Tilde" w:hAnsi="Times New Roman Tilde"/>
          <w:lang w:val="lv-LV"/>
        </w:rPr>
      </w:pPr>
    </w:p>
    <w:sectPr w:rsidR="007F4838" w:rsidRPr="00317EBE" w:rsidSect="001020CB">
      <w:footerReference w:type="even" r:id="rId60"/>
      <w:footerReference w:type="default" r:id="rId61"/>
      <w:headerReference w:type="first" r:id="rId62"/>
      <w:pgSz w:w="11906" w:h="16838"/>
      <w:pgMar w:top="1134" w:right="991" w:bottom="993" w:left="156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F9B368" w14:textId="77777777" w:rsidR="00AD5B2A" w:rsidRDefault="00AD5B2A">
      <w:r>
        <w:separator/>
      </w:r>
    </w:p>
  </w:endnote>
  <w:endnote w:type="continuationSeparator" w:id="0">
    <w:p w14:paraId="4923F5AC" w14:textId="77777777" w:rsidR="00AD5B2A" w:rsidRDefault="00AD5B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AFF" w:usb1="C0007841" w:usb2="00000009" w:usb3="00000000" w:csb0="000001FF" w:csb1="00000000"/>
  </w:font>
  <w:font w:name="Times New Roman Bold">
    <w:panose1 w:val="02020803070505020304"/>
    <w:charset w:val="00"/>
    <w:family w:val="roman"/>
    <w:notTrueType/>
    <w:pitch w:val="default"/>
  </w:font>
  <w:font w:name="Calibri">
    <w:panose1 w:val="020F0502020204030204"/>
    <w:charset w:val="BA"/>
    <w:family w:val="swiss"/>
    <w:pitch w:val="variable"/>
    <w:sig w:usb0="E00002FF" w:usb1="4000ACFF" w:usb2="00000001" w:usb3="00000000" w:csb0="0000019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02EF" w:usb1="4000207B" w:usb2="00000000" w:usb3="00000000" w:csb0="0000019F" w:csb1="00000000"/>
  </w:font>
  <w:font w:name="+Baltica">
    <w:altName w:val="Times New Roman"/>
    <w:charset w:val="00"/>
    <w:family w:val="roman"/>
    <w:pitch w:val="variable"/>
    <w:sig w:usb0="00000003" w:usb1="00000000" w:usb2="00000000" w:usb3="00000000" w:csb0="00000001" w:csb1="00000000"/>
  </w:font>
  <w:font w:name="BaltTimes">
    <w:panose1 w:val="00000000000000000000"/>
    <w:charset w:val="02"/>
    <w:family w:val="auto"/>
    <w:notTrueType/>
    <w:pitch w:val="variable"/>
  </w:font>
  <w:font w:name="BaltHelvetica">
    <w:altName w:val="Calibri"/>
    <w:charset w:val="00"/>
    <w:family w:val="swiss"/>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Verdana">
    <w:panose1 w:val="020B0604030504040204"/>
    <w:charset w:val="BA"/>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New Roman Tilde">
    <w:altName w:val="Times New Roman"/>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B83955" w14:textId="77777777" w:rsidR="00507416" w:rsidRDefault="00507416" w:rsidP="000E5F9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D7C341D" w14:textId="77777777" w:rsidR="00507416" w:rsidRDefault="005074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F68CC8" w14:textId="77777777" w:rsidR="00507416" w:rsidRDefault="00507416" w:rsidP="000E5F9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E83C652" w14:textId="77777777" w:rsidR="00507416" w:rsidRDefault="0050741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44DAD1" w14:textId="77777777" w:rsidR="00507416" w:rsidRDefault="00507416" w:rsidP="000E5F9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E8B7C90" w14:textId="77777777" w:rsidR="00507416" w:rsidRDefault="00507416">
    <w:pPr>
      <w:pStyle w:val="Footer"/>
    </w:pPr>
  </w:p>
  <w:p w14:paraId="083664E0" w14:textId="77777777" w:rsidR="00507416" w:rsidRDefault="0050741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4C78D" w14:textId="77777777" w:rsidR="00507416" w:rsidRDefault="00507416" w:rsidP="000E5F9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46</w:t>
    </w:r>
    <w:r>
      <w:rPr>
        <w:rStyle w:val="PageNumber"/>
      </w:rPr>
      <w:fldChar w:fldCharType="end"/>
    </w:r>
  </w:p>
  <w:p w14:paraId="68281CC6" w14:textId="77777777" w:rsidR="00507416" w:rsidRDefault="00507416" w:rsidP="00C834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B60B47" w14:textId="77777777" w:rsidR="00AD5B2A" w:rsidRDefault="00AD5B2A">
      <w:r>
        <w:separator/>
      </w:r>
    </w:p>
  </w:footnote>
  <w:footnote w:type="continuationSeparator" w:id="0">
    <w:p w14:paraId="6A3867D4" w14:textId="77777777" w:rsidR="00AD5B2A" w:rsidRDefault="00AD5B2A">
      <w:r>
        <w:continuationSeparator/>
      </w:r>
    </w:p>
  </w:footnote>
  <w:footnote w:id="1">
    <w:p w14:paraId="38DE905E" w14:textId="77777777" w:rsidR="00507416" w:rsidRPr="00200505" w:rsidRDefault="00507416" w:rsidP="005705FF">
      <w:pPr>
        <w:jc w:val="both"/>
        <w:rPr>
          <w:color w:val="7F7F7F" w:themeColor="text1" w:themeTint="80"/>
          <w:sz w:val="20"/>
          <w:szCs w:val="20"/>
          <w:lang w:val="lv-LV"/>
        </w:rPr>
      </w:pPr>
      <w:r w:rsidRPr="00607E13">
        <w:rPr>
          <w:rStyle w:val="FootnoteReference"/>
          <w:sz w:val="20"/>
          <w:szCs w:val="20"/>
          <w:lang w:val="lv-LV"/>
        </w:rPr>
        <w:footnoteRef/>
      </w:r>
      <w:r w:rsidRPr="0033463F">
        <w:rPr>
          <w:i/>
          <w:iCs/>
          <w:sz w:val="20"/>
          <w:szCs w:val="20"/>
          <w:lang w:val="lv-LV" w:eastAsia="lv-LV"/>
        </w:rPr>
        <w:t xml:space="preserve">Covid-19 vīrusa aizsardzības pasākumu ietvaros, ievērojot valsts kompetento institūciju rekomendācijas, lai ierobežotu slimības izplatību, minimizētu iespējamo koronvīrusa transportēšanu un inficēšanos, ar </w:t>
      </w:r>
      <w:r w:rsidRPr="0033463F">
        <w:rPr>
          <w:b/>
          <w:bCs/>
          <w:i/>
          <w:iCs/>
          <w:sz w:val="20"/>
          <w:szCs w:val="20"/>
          <w:lang w:val="lv-LV" w:eastAsia="lv-LV"/>
        </w:rPr>
        <w:t>2020.gada 1.aprīli</w:t>
      </w:r>
      <w:r w:rsidRPr="0033463F">
        <w:rPr>
          <w:i/>
          <w:iCs/>
          <w:sz w:val="20"/>
          <w:szCs w:val="20"/>
          <w:lang w:val="lv-LV" w:eastAsia="lv-LV"/>
        </w:rPr>
        <w:t xml:space="preserve"> </w:t>
      </w:r>
      <w:r w:rsidRPr="0033463F">
        <w:rPr>
          <w:i/>
          <w:iCs/>
          <w:sz w:val="20"/>
          <w:szCs w:val="20"/>
          <w:lang w:val="lv-LV"/>
        </w:rPr>
        <w:t>ieinteresētajiem piegādātājiem iespēja</w:t>
      </w:r>
      <w:r w:rsidRPr="0033463F">
        <w:rPr>
          <w:i/>
          <w:iCs/>
          <w:sz w:val="20"/>
          <w:szCs w:val="20"/>
          <w:lang w:val="lv-LV" w:eastAsia="lv-LV"/>
        </w:rPr>
        <w:t xml:space="preserve"> </w:t>
      </w:r>
      <w:r w:rsidRPr="0033463F">
        <w:rPr>
          <w:i/>
          <w:iCs/>
          <w:sz w:val="20"/>
          <w:szCs w:val="20"/>
          <w:lang w:val="lv-LV"/>
        </w:rPr>
        <w:t>iepazīties uz vietas ar iepirkuma dokumentiem</w:t>
      </w:r>
      <w:r w:rsidRPr="0033463F">
        <w:rPr>
          <w:i/>
          <w:iCs/>
          <w:sz w:val="20"/>
          <w:szCs w:val="20"/>
          <w:lang w:val="lv-LV" w:eastAsia="lv-LV"/>
        </w:rPr>
        <w:t xml:space="preserve"> līdz nākamajam paziņojumam netiek nodrošināta</w:t>
      </w:r>
      <w:r w:rsidRPr="0033463F">
        <w:rPr>
          <w:sz w:val="20"/>
          <w:szCs w:val="20"/>
          <w:lang w:val="lv-LV"/>
        </w:rPr>
        <w:t>.</w:t>
      </w:r>
    </w:p>
  </w:footnote>
  <w:footnote w:id="2">
    <w:p w14:paraId="4D554AB4" w14:textId="77777777" w:rsidR="00507416" w:rsidRPr="00012182" w:rsidRDefault="00507416" w:rsidP="005705FF">
      <w:pPr>
        <w:pStyle w:val="FootnoteText"/>
        <w:jc w:val="both"/>
        <w:rPr>
          <w:i/>
          <w:iCs/>
          <w:sz w:val="18"/>
          <w:szCs w:val="18"/>
          <w:lang w:val="lv-LV"/>
        </w:rPr>
      </w:pPr>
      <w:r w:rsidRPr="007712F7">
        <w:rPr>
          <w:rStyle w:val="FootnoteReference"/>
          <w:i/>
          <w:iCs/>
        </w:rPr>
        <w:footnoteRef/>
      </w:r>
      <w:r w:rsidRPr="007712F7">
        <w:rPr>
          <w:i/>
          <w:iCs/>
          <w:lang w:val="lv-LV"/>
        </w:rPr>
        <w:t xml:space="preserve"> </w:t>
      </w:r>
      <w:r w:rsidRPr="00012182">
        <w:rPr>
          <w:i/>
          <w:iCs/>
          <w:sz w:val="18"/>
          <w:szCs w:val="18"/>
          <w:lang w:val="lv-LV" w:eastAsia="lv-LV"/>
        </w:rPr>
        <w:t xml:space="preserve">Covid-19 vīrusa aizsardzības pasākumu ietvaros, ievērojot valsts kompetento institūciju rekomendācijas, lai ierobežotu slimības izplatību, minimizētu iespējamo koronvīrusa transportēšanu un inficēšanos, ar 2020.gada 1.aprīli VAS </w:t>
      </w:r>
      <w:r w:rsidRPr="00012182">
        <w:rPr>
          <w:i/>
          <w:iCs/>
          <w:sz w:val="18"/>
          <w:szCs w:val="18"/>
          <w:lang w:val="lv-LV"/>
        </w:rPr>
        <w:t>„</w:t>
      </w:r>
      <w:r w:rsidRPr="00012182">
        <w:rPr>
          <w:i/>
          <w:iCs/>
          <w:sz w:val="18"/>
          <w:szCs w:val="18"/>
          <w:lang w:val="lv-LV" w:eastAsia="lv-LV"/>
        </w:rPr>
        <w:t xml:space="preserve">Latvijas dzelzceļš” organizēto iepirkuma procedūru piedāvājumu atvēršanas sēdes nav atklātas un piegādātāju pārstāvju dalība klātienē atvēršanas sēdēs līdz nākamajam paziņojumam tiek pārtraukta. Informācija par atvēršanas rezultātiem piedāvājumus iesniegušajiem piegādātājiem </w:t>
      </w:r>
      <w:r w:rsidRPr="00012182">
        <w:rPr>
          <w:i/>
          <w:iCs/>
          <w:sz w:val="18"/>
          <w:szCs w:val="18"/>
          <w:u w:val="single"/>
          <w:lang w:val="lv-LV" w:eastAsia="lv-LV"/>
        </w:rPr>
        <w:t>pēc pieprasījuma tiks nosūtīta 1 (vienas)-3 (trīs) darba dienu laikā.</w:t>
      </w:r>
      <w:r w:rsidRPr="00012182">
        <w:rPr>
          <w:i/>
          <w:iCs/>
          <w:sz w:val="18"/>
          <w:szCs w:val="18"/>
          <w:lang w:val="lv-LV" w:eastAsia="lv-LV"/>
        </w:rPr>
        <w:t> Piedāvājumus iepirkumu procedūrā, ja tie netiek nosūtīti pa pastu vai kurjerpastu, var iesniegt nolikumā noteiktajā kārtībā, norādītajā adresē</w:t>
      </w:r>
      <w:r w:rsidRPr="00012182">
        <w:rPr>
          <w:i/>
          <w:iCs/>
          <w:sz w:val="18"/>
          <w:szCs w:val="18"/>
          <w:lang w:val="lv-LV"/>
        </w:rPr>
        <w:t>.</w:t>
      </w:r>
    </w:p>
  </w:footnote>
  <w:footnote w:id="3">
    <w:p w14:paraId="5C1FAC16" w14:textId="77777777" w:rsidR="00507416" w:rsidRPr="00012182" w:rsidRDefault="00507416" w:rsidP="005705FF">
      <w:pPr>
        <w:pStyle w:val="FootnoteText"/>
        <w:jc w:val="both"/>
        <w:rPr>
          <w:i/>
          <w:iCs/>
          <w:sz w:val="18"/>
          <w:szCs w:val="18"/>
          <w:lang w:val="lv-LV"/>
        </w:rPr>
      </w:pPr>
      <w:r w:rsidRPr="00012182">
        <w:rPr>
          <w:rStyle w:val="FootnoteReference"/>
          <w:i/>
          <w:iCs/>
          <w:sz w:val="18"/>
          <w:szCs w:val="18"/>
        </w:rPr>
        <w:footnoteRef/>
      </w:r>
      <w:r w:rsidRPr="00012182">
        <w:rPr>
          <w:i/>
          <w:iCs/>
          <w:sz w:val="18"/>
          <w:szCs w:val="18"/>
          <w:lang w:val="lv-LV"/>
        </w:rPr>
        <w:t xml:space="preserve"> </w:t>
      </w:r>
      <w:r w:rsidRPr="00012182">
        <w:rPr>
          <w:i/>
          <w:iCs/>
          <w:sz w:val="18"/>
          <w:szCs w:val="18"/>
          <w:lang w:val="lv-LV" w:eastAsia="lv-LV"/>
        </w:rPr>
        <w:t xml:space="preserve">Covid-19 vīrusa aizsardzības pasākumu ietvaros, ievērojot valsts kompetento institūciju rekomendācijas, lai ierobežotu slimības izplatību, minimizētu iespējamo koronvīrusa transportēšanu un inficēšanos, ar 2020.gada 1.aprīli VAS “Latvijas dzelzceļš” organizēto iepirkuma procedūru piedāvājumu atvēršanas sēdes nav atklātas un piegādātāju pārstāvju dalība klātienē atvēršanas sēdēs līdz nākamajam paziņojumam tiek pārtraukta. Informācija par atvēršanas rezultātiem piedāvājumus iesniegušajiem piegādātājiem </w:t>
      </w:r>
      <w:r w:rsidRPr="00012182">
        <w:rPr>
          <w:i/>
          <w:iCs/>
          <w:sz w:val="18"/>
          <w:szCs w:val="18"/>
          <w:u w:val="single"/>
          <w:lang w:val="lv-LV" w:eastAsia="lv-LV"/>
        </w:rPr>
        <w:t>pēc pieprasījuma tiks nosūtīta 1 (vienas)-3 (trīs) darba dienu laikā.</w:t>
      </w:r>
      <w:r w:rsidRPr="00012182">
        <w:rPr>
          <w:i/>
          <w:iCs/>
          <w:sz w:val="18"/>
          <w:szCs w:val="18"/>
          <w:lang w:val="lv-LV" w:eastAsia="lv-LV"/>
        </w:rPr>
        <w:t> Piedāvājumus iepirkumu procedūrā, ja tie netiek nosūtīti pa pastu vai kurjerpastu, var iesniegt nolikumā noteiktajā kārtībā, norādītajā adresē</w:t>
      </w:r>
      <w:r w:rsidRPr="00012182">
        <w:rPr>
          <w:i/>
          <w:iCs/>
          <w:sz w:val="18"/>
          <w:szCs w:val="18"/>
          <w:lang w:val="lv-LV"/>
        </w:rPr>
        <w:t>.</w:t>
      </w:r>
    </w:p>
  </w:footnote>
  <w:footnote w:id="4">
    <w:p w14:paraId="4619B9E2" w14:textId="77777777" w:rsidR="00507416" w:rsidRPr="00305D7B" w:rsidRDefault="00507416" w:rsidP="00223A86">
      <w:pPr>
        <w:pStyle w:val="FootnoteText"/>
        <w:jc w:val="both"/>
        <w:rPr>
          <w:lang w:val="lv-LV"/>
        </w:rPr>
      </w:pPr>
      <w:r>
        <w:rPr>
          <w:rStyle w:val="FootnoteReference"/>
        </w:rPr>
        <w:footnoteRef/>
      </w:r>
      <w:r w:rsidRPr="00305D7B">
        <w:rPr>
          <w:lang w:val="lv-LV"/>
        </w:rPr>
        <w:t xml:space="preserve"> </w:t>
      </w:r>
      <w:r w:rsidRPr="00087EE1">
        <w:rPr>
          <w:lang w:val="lv-LV"/>
        </w:rPr>
        <w:t>Eiropas Savienības vai Eiropas Ekonomikas zonas valstī reģistrēta kredītiestāde</w:t>
      </w:r>
      <w:r>
        <w:rPr>
          <w:lang w:val="lv-LV"/>
        </w:rPr>
        <w:t xml:space="preserve"> vai</w:t>
      </w:r>
      <w:r w:rsidRPr="00087EE1">
        <w:rPr>
          <w:lang w:val="lv-LV"/>
        </w:rPr>
        <w:t xml:space="preserve"> tās filiāle vai ārvalsts kredītiestādes filiāle</w:t>
      </w:r>
      <w:r>
        <w:rPr>
          <w:lang w:val="lv-LV"/>
        </w:rPr>
        <w:t>.</w:t>
      </w:r>
    </w:p>
  </w:footnote>
  <w:footnote w:id="5">
    <w:p w14:paraId="63FCF089" w14:textId="77777777" w:rsidR="00507416" w:rsidRPr="000A1CB1" w:rsidRDefault="00507416" w:rsidP="00BF5018">
      <w:pPr>
        <w:pStyle w:val="FootnoteText"/>
        <w:ind w:left="142" w:hanging="142"/>
        <w:jc w:val="both"/>
        <w:rPr>
          <w:lang w:val="lv-LV"/>
        </w:rPr>
      </w:pPr>
      <w:r w:rsidRPr="000A1CB1">
        <w:rPr>
          <w:rStyle w:val="FootnoteReference"/>
        </w:rPr>
        <w:footnoteRef/>
      </w:r>
      <w:r w:rsidRPr="000A1CB1">
        <w:rPr>
          <w:lang w:val="lv-LV"/>
        </w:rPr>
        <w:t xml:space="preserve"> Prasība </w:t>
      </w:r>
      <w:r w:rsidRPr="000A1CB1">
        <w:rPr>
          <w:rFonts w:eastAsia="Calibri"/>
          <w:lang w:val="lv-LV"/>
        </w:rPr>
        <w:t xml:space="preserve">attiecināma </w:t>
      </w:r>
      <w:r>
        <w:rPr>
          <w:rFonts w:eastAsia="Calibri"/>
          <w:lang w:val="lv-LV"/>
        </w:rPr>
        <w:t>uz katru personu apvienības dalībnieku, ja pretendents ir personu apvienība, kā arī pretendenta norādīto/piesaistīto sadarbības partneri</w:t>
      </w:r>
      <w:r w:rsidRPr="000A1CB1">
        <w:rPr>
          <w:rFonts w:eastAsia="Calibri"/>
          <w:lang w:val="lv-LV"/>
        </w:rPr>
        <w:t>.</w:t>
      </w:r>
    </w:p>
  </w:footnote>
  <w:footnote w:id="6">
    <w:p w14:paraId="79A4A503" w14:textId="77777777" w:rsidR="00507416" w:rsidRPr="00BF5018" w:rsidRDefault="00507416">
      <w:pPr>
        <w:pStyle w:val="FootnoteText"/>
        <w:rPr>
          <w:lang w:val="lv-LV"/>
        </w:rPr>
      </w:pPr>
      <w:r>
        <w:rPr>
          <w:rStyle w:val="FootnoteReference"/>
        </w:rPr>
        <w:footnoteRef/>
      </w:r>
      <w:r w:rsidRPr="00BF5018">
        <w:rPr>
          <w:lang w:val="lv-LV"/>
        </w:rPr>
        <w:t xml:space="preserve"> </w:t>
      </w:r>
      <w:r w:rsidRPr="000A1CB1">
        <w:rPr>
          <w:lang w:val="lv-LV"/>
        </w:rPr>
        <w:t xml:space="preserve">Prasība </w:t>
      </w:r>
      <w:r w:rsidRPr="000A1CB1">
        <w:rPr>
          <w:rFonts w:eastAsia="Calibri"/>
          <w:lang w:val="lv-LV"/>
        </w:rPr>
        <w:t xml:space="preserve">attiecināma </w:t>
      </w:r>
      <w:r>
        <w:rPr>
          <w:rFonts w:eastAsia="Calibri"/>
          <w:lang w:val="lv-LV"/>
        </w:rPr>
        <w:t>uz katru personu apvienības dalībnieku, ja pretendents ir personu apvienība, kā arī pretendenta norādīto/piesaistīto sadarbības partneri.</w:t>
      </w:r>
    </w:p>
  </w:footnote>
  <w:footnote w:id="7">
    <w:p w14:paraId="3C5B5DD9" w14:textId="77777777" w:rsidR="00507416" w:rsidRPr="000A1CB1" w:rsidRDefault="00507416" w:rsidP="00074426">
      <w:pPr>
        <w:ind w:left="142" w:hanging="142"/>
        <w:jc w:val="both"/>
        <w:rPr>
          <w:sz w:val="20"/>
          <w:szCs w:val="20"/>
          <w:lang w:val="lv-LV"/>
        </w:rPr>
      </w:pPr>
      <w:r w:rsidRPr="000A1CB1">
        <w:rPr>
          <w:rStyle w:val="FootnoteReference"/>
          <w:sz w:val="20"/>
          <w:szCs w:val="20"/>
        </w:rPr>
        <w:footnoteRef/>
      </w:r>
      <w:r w:rsidRPr="000A1CB1">
        <w:rPr>
          <w:sz w:val="20"/>
          <w:szCs w:val="20"/>
          <w:lang w:val="lv-LV"/>
        </w:rPr>
        <w:t xml:space="preserve">Pasūtītājs, izmantojot publiskās datu bāzes un publiski pieejamo informāciju, pārbaudīs un pārliecināsies, vai uz Latvijas Republikā reģistrētu pretendentu neattiecas izslēgšanas noteikumi atbilstoši nolikuma </w:t>
      </w:r>
      <w:r>
        <w:rPr>
          <w:sz w:val="20"/>
          <w:szCs w:val="20"/>
          <w:lang w:val="lv-LV"/>
        </w:rPr>
        <w:t>3</w:t>
      </w:r>
      <w:r w:rsidRPr="000A1CB1">
        <w:rPr>
          <w:sz w:val="20"/>
          <w:szCs w:val="20"/>
          <w:lang w:val="lv-LV"/>
        </w:rPr>
        <w:t>.2.</w:t>
      </w:r>
      <w:r>
        <w:rPr>
          <w:sz w:val="20"/>
          <w:szCs w:val="20"/>
          <w:lang w:val="lv-LV"/>
        </w:rPr>
        <w:t>2</w:t>
      </w:r>
      <w:r w:rsidRPr="000A1CB1">
        <w:rPr>
          <w:sz w:val="20"/>
          <w:szCs w:val="20"/>
          <w:lang w:val="lv-LV"/>
        </w:rPr>
        <w:t xml:space="preserve">.punktam. Komisija ir tiesīga pieprasīt no pretendenta jebkurā brīdī iesniegt kompetentu institūciju izsniegtus aktuālus dokumentus, kas apliecina, ka uz pretendentu neattiecas neviens no nolikuma </w:t>
      </w:r>
      <w:r>
        <w:rPr>
          <w:sz w:val="20"/>
          <w:szCs w:val="20"/>
          <w:lang w:val="lv-LV"/>
        </w:rPr>
        <w:t>3</w:t>
      </w:r>
      <w:r w:rsidRPr="000A1CB1">
        <w:rPr>
          <w:sz w:val="20"/>
          <w:szCs w:val="20"/>
          <w:lang w:val="lv-LV"/>
        </w:rPr>
        <w:t>.2.</w:t>
      </w:r>
      <w:r>
        <w:rPr>
          <w:sz w:val="20"/>
          <w:szCs w:val="20"/>
          <w:lang w:val="lv-LV"/>
        </w:rPr>
        <w:t>2</w:t>
      </w:r>
      <w:r w:rsidRPr="000A1CB1">
        <w:rPr>
          <w:sz w:val="20"/>
          <w:szCs w:val="20"/>
          <w:lang w:val="lv-LV"/>
        </w:rPr>
        <w:t>.punktā minētajiem obligātajiem pretendentu izslēgšanas noteikumiem, īpaši gadījumos, ja minēto informāciju nav iespējams pārbaudīt publiski pieejamās datu bāzēs.</w:t>
      </w:r>
    </w:p>
    <w:p w14:paraId="182C2E1E" w14:textId="77777777" w:rsidR="00507416" w:rsidRPr="000A1CB1" w:rsidRDefault="00507416" w:rsidP="00A70176">
      <w:pPr>
        <w:jc w:val="both"/>
        <w:rPr>
          <w:sz w:val="20"/>
          <w:szCs w:val="20"/>
          <w:lang w:val="lv-LV"/>
        </w:rPr>
      </w:pPr>
      <w:r w:rsidRPr="000A1CB1">
        <w:rPr>
          <w:sz w:val="20"/>
          <w:szCs w:val="20"/>
          <w:lang w:val="lv-LV"/>
        </w:rPr>
        <w:t xml:space="preserve">Ārvalsts pretendentam, lai izpildītu nolikumā minētās prasības attiecībā uz dokumentu iesniegšanu, ir tiesības iesniegt ekvivalentus dokumentus nolikuma </w:t>
      </w:r>
      <w:r>
        <w:rPr>
          <w:sz w:val="20"/>
          <w:szCs w:val="20"/>
          <w:lang w:val="lv-LV"/>
        </w:rPr>
        <w:t>3</w:t>
      </w:r>
      <w:r w:rsidRPr="000A1CB1">
        <w:rPr>
          <w:sz w:val="20"/>
          <w:szCs w:val="20"/>
          <w:lang w:val="lv-LV"/>
        </w:rPr>
        <w:t>.2.</w:t>
      </w:r>
      <w:r>
        <w:rPr>
          <w:sz w:val="20"/>
          <w:szCs w:val="20"/>
          <w:lang w:val="lv-LV"/>
        </w:rPr>
        <w:t>2</w:t>
      </w:r>
      <w:r w:rsidRPr="000A1CB1">
        <w:rPr>
          <w:sz w:val="20"/>
          <w:szCs w:val="20"/>
          <w:lang w:val="lv-LV"/>
        </w:rPr>
        <w:t xml:space="preserve">.1. un </w:t>
      </w:r>
      <w:r>
        <w:rPr>
          <w:sz w:val="20"/>
          <w:szCs w:val="20"/>
          <w:lang w:val="lv-LV"/>
        </w:rPr>
        <w:t>3</w:t>
      </w:r>
      <w:r w:rsidRPr="000A1CB1">
        <w:rPr>
          <w:sz w:val="20"/>
          <w:szCs w:val="20"/>
          <w:lang w:val="lv-LV"/>
        </w:rPr>
        <w:t>.2.</w:t>
      </w:r>
      <w:r>
        <w:rPr>
          <w:sz w:val="20"/>
          <w:szCs w:val="20"/>
          <w:lang w:val="lv-LV"/>
        </w:rPr>
        <w:t>2</w:t>
      </w:r>
      <w:r w:rsidRPr="000A1CB1">
        <w:rPr>
          <w:sz w:val="20"/>
          <w:szCs w:val="20"/>
          <w:lang w:val="lv-LV"/>
        </w:rPr>
        <w:t xml:space="preserve">.2.punktā norādītajiem, kas izdoti saskaņā ar tā reģistrācijas valsts attiecīgajiem likumiem vai praksi, kas vistuvāk atbilst Latvijas Republikas attiecīgajiem dokumentiem un kas apliecina, ka uz to neattiecas nolikuma </w:t>
      </w:r>
      <w:r>
        <w:rPr>
          <w:sz w:val="20"/>
          <w:szCs w:val="20"/>
          <w:lang w:val="lv-LV"/>
        </w:rPr>
        <w:t>3</w:t>
      </w:r>
      <w:r w:rsidRPr="000A1CB1">
        <w:rPr>
          <w:sz w:val="20"/>
          <w:szCs w:val="20"/>
          <w:lang w:val="lv-LV"/>
        </w:rPr>
        <w:t>.2.</w:t>
      </w:r>
      <w:r>
        <w:rPr>
          <w:sz w:val="20"/>
          <w:szCs w:val="20"/>
          <w:lang w:val="lv-LV"/>
        </w:rPr>
        <w:t>2</w:t>
      </w:r>
      <w:r w:rsidRPr="000A1CB1">
        <w:rPr>
          <w:sz w:val="20"/>
          <w:szCs w:val="20"/>
          <w:lang w:val="lv-LV"/>
        </w:rPr>
        <w:t>.punktā minētie izslēgšanas noteikumi.</w:t>
      </w:r>
    </w:p>
  </w:footnote>
  <w:footnote w:id="8">
    <w:p w14:paraId="71F1F808" w14:textId="77777777" w:rsidR="00507416" w:rsidRPr="00555F3A" w:rsidRDefault="00507416" w:rsidP="00B35EA0">
      <w:pPr>
        <w:pStyle w:val="FootnoteText"/>
        <w:ind w:left="142" w:hanging="142"/>
        <w:jc w:val="both"/>
        <w:rPr>
          <w:lang w:val="lv-LV"/>
        </w:rPr>
      </w:pPr>
      <w:r>
        <w:rPr>
          <w:rStyle w:val="FootnoteReference"/>
        </w:rPr>
        <w:footnoteRef/>
      </w:r>
      <w:r w:rsidRPr="00555F3A">
        <w:rPr>
          <w:lang w:val="lv-LV"/>
        </w:rPr>
        <w:t xml:space="preserve"> </w:t>
      </w:r>
      <w:r>
        <w:rPr>
          <w:lang w:val="lv-LV"/>
        </w:rPr>
        <w:t>Informācija jāiesniedz par pretendentu, kā arī, ja attiecināms, par</w:t>
      </w:r>
      <w:r>
        <w:rPr>
          <w:rFonts w:eastAsia="Calibri"/>
          <w:lang w:val="lv-LV"/>
        </w:rPr>
        <w:t xml:space="preserve"> personu, uz kuras saimnieciskajām vai finansiālajām , tehniskajām vai profesionālajām spējām pretendents balstās.</w:t>
      </w:r>
    </w:p>
  </w:footnote>
  <w:footnote w:id="9">
    <w:p w14:paraId="6AC54184" w14:textId="77777777" w:rsidR="00507416" w:rsidRPr="00E70635" w:rsidRDefault="00507416" w:rsidP="00701346">
      <w:pPr>
        <w:pStyle w:val="CommentText"/>
        <w:ind w:left="142" w:hanging="142"/>
        <w:contextualSpacing/>
        <w:jc w:val="both"/>
        <w:rPr>
          <w:lang w:val="lv-LV"/>
        </w:rPr>
      </w:pPr>
      <w:r>
        <w:rPr>
          <w:rStyle w:val="FootnoteReference"/>
        </w:rPr>
        <w:footnoteRef/>
      </w:r>
      <w:r w:rsidRPr="0077113C">
        <w:rPr>
          <w:lang w:val="lv-LV"/>
        </w:rPr>
        <w:t xml:space="preserve"> Finanšu informācija sniedzama par </w:t>
      </w:r>
      <w:r w:rsidRPr="00E70635">
        <w:rPr>
          <w:lang w:val="lv-LV"/>
        </w:rPr>
        <w:t xml:space="preserve">pretendenta </w:t>
      </w:r>
      <w:r w:rsidRPr="00E70635">
        <w:rPr>
          <w:bCs/>
          <w:lang w:val="lv-LV"/>
        </w:rPr>
        <w:t xml:space="preserve">pēdējiem </w:t>
      </w:r>
      <w:r w:rsidRPr="00E70635">
        <w:rPr>
          <w:lang w:val="lv-LV" w:eastAsia="lv-LV"/>
        </w:rPr>
        <w:t xml:space="preserve">2 (divos) finanšu atskaites gadiem, par kuriem atbilstoši normatīvo aktu prasībām sagatavoti, apstiprināti un iesniegti </w:t>
      </w:r>
      <w:r w:rsidRPr="00E70635">
        <w:rPr>
          <w:lang w:val="lv-LV"/>
        </w:rPr>
        <w:t xml:space="preserve">ikgadējie gada pārskati Valsts ieņēmumu dienestam (vai ārvalstīs reģistrētam pretendenta attiecīgās valsts kompetentajā institūcijā) </w:t>
      </w:r>
      <w:r w:rsidRPr="00E70635">
        <w:rPr>
          <w:bCs/>
          <w:lang w:val="lv-LV"/>
        </w:rPr>
        <w:t>vai ciktāl informācija par šo apgrozījumu ir iespējama, ja pretendents saimniecisko darbību uzsācis vēlāk.</w:t>
      </w:r>
      <w:r w:rsidRPr="00E70635">
        <w:rPr>
          <w:lang w:val="lv-LV"/>
        </w:rPr>
        <w:t xml:space="preserve"> Ja pretendenta saimnieciskās darbības periods ir īsāks nekā 2 (divi) gadi, tad vidējam neto finanšu apgrozījumam</w:t>
      </w:r>
      <w:r w:rsidRPr="00E70635">
        <w:rPr>
          <w:sz w:val="24"/>
          <w:szCs w:val="24"/>
          <w:lang w:val="lv-LV"/>
        </w:rPr>
        <w:t xml:space="preserve"> </w:t>
      </w:r>
      <w:r w:rsidRPr="00E70635">
        <w:rPr>
          <w:lang w:val="lv-LV"/>
        </w:rPr>
        <w:t>jāatbilst prasībai laika periodā atbilstoši saimnieciskās darbības periodam.</w:t>
      </w:r>
    </w:p>
  </w:footnote>
  <w:footnote w:id="10">
    <w:p w14:paraId="2C6F5379" w14:textId="77777777" w:rsidR="00507416" w:rsidRPr="00BC352E" w:rsidRDefault="00507416" w:rsidP="00BC352E">
      <w:pPr>
        <w:ind w:left="142" w:hanging="51"/>
        <w:jc w:val="both"/>
        <w:rPr>
          <w:bCs/>
          <w:lang w:val="lv-LV" w:eastAsia="lv-LV"/>
        </w:rPr>
      </w:pPr>
      <w:r>
        <w:rPr>
          <w:rStyle w:val="FootnoteReference"/>
        </w:rPr>
        <w:footnoteRef/>
      </w:r>
      <w:r w:rsidRPr="00BC352E">
        <w:rPr>
          <w:lang w:val="lv-LV"/>
        </w:rPr>
        <w:t xml:space="preserve"> </w:t>
      </w:r>
      <w:r w:rsidRPr="00BC352E">
        <w:rPr>
          <w:sz w:val="20"/>
          <w:szCs w:val="20"/>
          <w:lang w:val="lv-LV"/>
        </w:rPr>
        <w:t>Pretendenti, kas dibināti vēlāk, pieprasīto informāciju iesniedz par faktisko darbības periodu līdz piedāvājumu iesniegšanai</w:t>
      </w:r>
      <w:r>
        <w:rPr>
          <w:sz w:val="20"/>
          <w:szCs w:val="20"/>
          <w:lang w:val="lv-LV"/>
        </w:rPr>
        <w:t>.</w:t>
      </w:r>
    </w:p>
  </w:footnote>
  <w:footnote w:id="11">
    <w:p w14:paraId="45E21FCD" w14:textId="77777777" w:rsidR="00507416" w:rsidRPr="00BA5182" w:rsidRDefault="00507416">
      <w:pPr>
        <w:pStyle w:val="FootnoteText"/>
        <w:rPr>
          <w:lang w:val="lv-LV"/>
        </w:rPr>
      </w:pPr>
      <w:r>
        <w:rPr>
          <w:rStyle w:val="FootnoteReference"/>
        </w:rPr>
        <w:footnoteRef/>
      </w:r>
      <w:r w:rsidRPr="00BA5182">
        <w:rPr>
          <w:lang w:val="lv-LV"/>
        </w:rPr>
        <w:t xml:space="preserve"> </w:t>
      </w:r>
      <w:r>
        <w:rPr>
          <w:lang w:val="lv-LV"/>
        </w:rPr>
        <w:t>Pasūtītājam /k</w:t>
      </w:r>
      <w:r w:rsidRPr="00BA5182">
        <w:rPr>
          <w:lang w:val="lv-LV"/>
        </w:rPr>
        <w:t>omisijai ir tiesības ziņas pārbaudīt, sazinoties ar norādīto piegādes saņēmēja kontaktpersonu</w:t>
      </w:r>
      <w:r>
        <w:rPr>
          <w:lang w:val="lv-LV"/>
        </w:rPr>
        <w:t>.</w:t>
      </w:r>
    </w:p>
  </w:footnote>
  <w:footnote w:id="12">
    <w:p w14:paraId="0EEAC2F5" w14:textId="77777777" w:rsidR="00507416" w:rsidRPr="00CF4602" w:rsidRDefault="00507416" w:rsidP="00CE0872">
      <w:pPr>
        <w:pStyle w:val="FootnoteText"/>
        <w:jc w:val="both"/>
        <w:rPr>
          <w:lang w:val="lv-LV"/>
        </w:rPr>
      </w:pPr>
      <w:r>
        <w:rPr>
          <w:rStyle w:val="FootnoteReference"/>
        </w:rPr>
        <w:footnoteRef/>
      </w:r>
      <w:r>
        <w:rPr>
          <w:lang w:val="lv-LV"/>
        </w:rPr>
        <w:t>Ja iesniedz paraugu par sarunu procedūras priekšmeta daļu, kuram saskaņā ar tehniskajās prasībās (nolikuma 2.pielikums) noteikto nav paredzēts logo, tad attiecīgi logo nav jābūt uz izstrādājuma.</w:t>
      </w:r>
    </w:p>
  </w:footnote>
  <w:footnote w:id="13">
    <w:p w14:paraId="5F45EF6B" w14:textId="77777777" w:rsidR="00507416" w:rsidRPr="00CE0872" w:rsidRDefault="00507416" w:rsidP="00EF5457">
      <w:pPr>
        <w:jc w:val="both"/>
        <w:rPr>
          <w:sz w:val="18"/>
          <w:szCs w:val="18"/>
          <w:lang w:val="lv-LV"/>
        </w:rPr>
      </w:pPr>
      <w:r w:rsidRPr="00607E13">
        <w:rPr>
          <w:rStyle w:val="FootnoteReference"/>
          <w:sz w:val="20"/>
          <w:szCs w:val="20"/>
          <w:lang w:val="lv-LV"/>
        </w:rPr>
        <w:footnoteRef/>
      </w:r>
      <w:bookmarkStart w:id="18" w:name="_Hlk50564516"/>
      <w:r w:rsidRPr="00CE0872">
        <w:rPr>
          <w:i/>
          <w:iCs/>
          <w:sz w:val="18"/>
          <w:szCs w:val="18"/>
          <w:lang w:val="lv-LV" w:eastAsia="lv-LV"/>
        </w:rPr>
        <w:t xml:space="preserve">Covid-19 vīrusa aizsardzības pasākumu ietvaros, ievērojot valsts kompetento institūciju rekomendācijas, lai ierobežotu slimības izplatību, minimizētu iespējamo koronvīrusa transportēšanu un inficēšanos, ar 2020.gada 1.aprīli VAS </w:t>
      </w:r>
      <w:r w:rsidRPr="00CE0872">
        <w:rPr>
          <w:i/>
          <w:iCs/>
          <w:sz w:val="18"/>
          <w:szCs w:val="18"/>
          <w:lang w:val="lv-LV"/>
        </w:rPr>
        <w:t>„</w:t>
      </w:r>
      <w:r w:rsidRPr="00CE0872">
        <w:rPr>
          <w:i/>
          <w:iCs/>
          <w:sz w:val="18"/>
          <w:szCs w:val="18"/>
          <w:lang w:val="lv-LV" w:eastAsia="lv-LV"/>
        </w:rPr>
        <w:t xml:space="preserve">Latvijas dzelzceļš” organizēto iepirkuma procedūru piedāvājumu atvēršanas sēdes nav atklātas un piegādātāju pārstāvju dalība klātienē atvēršanas sēdēs līdz nākamajam paziņojumam tiek pārtraukta. Informācija par atvēršanas rezultātiem piedāvājumus iesniegušajiem piegādātājiem </w:t>
      </w:r>
      <w:r w:rsidRPr="00CE0872">
        <w:rPr>
          <w:i/>
          <w:iCs/>
          <w:sz w:val="18"/>
          <w:szCs w:val="18"/>
          <w:u w:val="single"/>
          <w:lang w:val="lv-LV" w:eastAsia="lv-LV"/>
        </w:rPr>
        <w:t>pēc pieprasījuma tiks nosūtīta 1 (vienas) līdz 3 (trīs) darba dienu laikā.</w:t>
      </w:r>
      <w:r w:rsidRPr="00CE0872">
        <w:rPr>
          <w:i/>
          <w:iCs/>
          <w:sz w:val="18"/>
          <w:szCs w:val="18"/>
          <w:lang w:val="lv-LV" w:eastAsia="lv-LV"/>
        </w:rPr>
        <w:t> Piedāvājumu iepirkuma procedūrā, ja tas netiek nosūtīts pa pastu vai kurjerpastu, var iesniegt nolikumā noteiktajā kārtībā, norādītajā adresē</w:t>
      </w:r>
      <w:bookmarkEnd w:id="18"/>
      <w:r w:rsidRPr="00CE0872">
        <w:rPr>
          <w:sz w:val="18"/>
          <w:szCs w:val="18"/>
          <w:lang w:val="lv-LV"/>
        </w:rPr>
        <w:t>.</w:t>
      </w:r>
    </w:p>
  </w:footnote>
  <w:footnote w:id="14">
    <w:p w14:paraId="18FEC17A" w14:textId="77777777" w:rsidR="00507416" w:rsidRPr="009E48DE" w:rsidRDefault="00507416">
      <w:pPr>
        <w:pStyle w:val="FootnoteText"/>
        <w:rPr>
          <w:lang w:val="lv-LV"/>
        </w:rPr>
      </w:pPr>
      <w:r w:rsidRPr="009E48DE">
        <w:rPr>
          <w:rStyle w:val="FootnoteReference"/>
        </w:rPr>
        <w:footnoteRef/>
      </w:r>
      <w:r w:rsidRPr="009E48DE">
        <w:rPr>
          <w:lang w:val="lv-LV"/>
        </w:rPr>
        <w:t xml:space="preserve"> Pieteikuma vēstuli noformē uz pretendenta uzņēmuma </w:t>
      </w:r>
      <w:r>
        <w:rPr>
          <w:lang w:val="lv-LV"/>
        </w:rPr>
        <w:t>veidlapas.</w:t>
      </w:r>
    </w:p>
  </w:footnote>
  <w:footnote w:id="15">
    <w:p w14:paraId="0051247D" w14:textId="77777777" w:rsidR="00507416" w:rsidRPr="00A82FB6" w:rsidRDefault="00507416" w:rsidP="00E6593B">
      <w:pPr>
        <w:pStyle w:val="FootnoteText"/>
        <w:ind w:left="142" w:hanging="142"/>
        <w:jc w:val="both"/>
        <w:rPr>
          <w:lang w:val="lv-LV"/>
        </w:rPr>
      </w:pPr>
      <w:r w:rsidRPr="00A82FB6">
        <w:rPr>
          <w:rStyle w:val="FootnoteReference"/>
        </w:rPr>
        <w:footnoteRef/>
      </w:r>
      <w:r w:rsidRPr="00A82FB6">
        <w:rPr>
          <w:lang w:val="lv-LV"/>
        </w:rPr>
        <w:t xml:space="preserve"> Pretendenti, kuri darbojas īsāku laika periodu nekā </w:t>
      </w:r>
      <w:r>
        <w:rPr>
          <w:lang w:val="lv-LV"/>
        </w:rPr>
        <w:t>2</w:t>
      </w:r>
      <w:r w:rsidRPr="00A82FB6">
        <w:rPr>
          <w:lang w:val="lv-LV"/>
        </w:rPr>
        <w:t xml:space="preserve"> gadi, norāda informāciju atbilstoši saimnieciskās darbības  periodam.</w:t>
      </w:r>
    </w:p>
  </w:footnote>
  <w:footnote w:id="16">
    <w:p w14:paraId="43F1879B" w14:textId="77777777" w:rsidR="00507416" w:rsidRPr="00A82FB6" w:rsidRDefault="00507416" w:rsidP="008A2898">
      <w:pPr>
        <w:pStyle w:val="FootnoteText"/>
        <w:ind w:left="142" w:hanging="142"/>
        <w:jc w:val="both"/>
        <w:rPr>
          <w:lang w:val="lv-LV"/>
        </w:rPr>
      </w:pPr>
      <w:r w:rsidRPr="00A82FB6">
        <w:rPr>
          <w:rStyle w:val="FootnoteReference"/>
        </w:rPr>
        <w:footnoteRef/>
      </w:r>
      <w:r w:rsidRPr="00A82FB6">
        <w:rPr>
          <w:lang w:val="lv-LV"/>
        </w:rPr>
        <w:t xml:space="preserve"> Jānorāda preces raksturojošās galvenās pazīmes - izmantotie materiāli, atbilstība standartiem</w:t>
      </w:r>
      <w:r>
        <w:rPr>
          <w:lang w:val="lv-LV"/>
        </w:rPr>
        <w:t>,</w:t>
      </w:r>
      <w:r w:rsidRPr="00A82FB6">
        <w:rPr>
          <w:lang w:val="lv-LV"/>
        </w:rPr>
        <w:t xml:space="preserve"> izstrādājumu funkcionālais pielietojums</w:t>
      </w:r>
      <w:r>
        <w:rPr>
          <w:lang w:val="lv-LV"/>
        </w:rPr>
        <w:t>.</w:t>
      </w:r>
    </w:p>
  </w:footnote>
  <w:footnote w:id="17">
    <w:p w14:paraId="23EC27FE" w14:textId="77777777" w:rsidR="00507416" w:rsidRPr="00DC0F10" w:rsidRDefault="00507416" w:rsidP="008A2898">
      <w:pPr>
        <w:pStyle w:val="FootnoteText"/>
        <w:ind w:left="142" w:hanging="142"/>
        <w:jc w:val="both"/>
        <w:rPr>
          <w:lang w:val="lv-LV"/>
        </w:rPr>
      </w:pPr>
      <w:r>
        <w:rPr>
          <w:rStyle w:val="FootnoteReference"/>
        </w:rPr>
        <w:footnoteRef/>
      </w:r>
      <w:r w:rsidRPr="00A82FB6">
        <w:rPr>
          <w:lang w:val="lv-LV"/>
        </w:rPr>
        <w:t xml:space="preserve"> </w:t>
      </w:r>
      <w:r w:rsidRPr="001D40B4">
        <w:rPr>
          <w:lang w:val="lv-LV"/>
        </w:rPr>
        <w:t xml:space="preserve">Preču saņēmējs, pasūtītājs. Jānorāda </w:t>
      </w:r>
      <w:r w:rsidRPr="00DC0F10">
        <w:rPr>
          <w:lang w:val="lv-LV"/>
        </w:rPr>
        <w:t>kontaktpersona un tās kontaktinformācija (tālruņa nr., e-pasta adrese), lai nepieciešamības gadījumā var sazināties, norādītās informācijas apstiprināšanai.</w:t>
      </w:r>
    </w:p>
  </w:footnote>
  <w:footnote w:id="18">
    <w:p w14:paraId="35C7059A" w14:textId="77777777" w:rsidR="00507416" w:rsidRPr="00A82FB6" w:rsidRDefault="00507416" w:rsidP="00BE060F">
      <w:pPr>
        <w:pStyle w:val="FootnoteText"/>
        <w:ind w:left="142" w:hanging="142"/>
        <w:jc w:val="both"/>
        <w:rPr>
          <w:lang w:val="lv-LV"/>
        </w:rPr>
      </w:pPr>
      <w:r w:rsidRPr="00DC0F10">
        <w:rPr>
          <w:rStyle w:val="FootnoteReference"/>
        </w:rPr>
        <w:footnoteRef/>
      </w:r>
      <w:r w:rsidRPr="00DC0F10">
        <w:rPr>
          <w:lang w:val="lv-LV"/>
        </w:rPr>
        <w:t xml:space="preserve"> Pretendenti, kuri darbojas īsāku laika periodu nekā 2 gadi, norāda</w:t>
      </w:r>
      <w:r w:rsidRPr="00A82FB6">
        <w:rPr>
          <w:lang w:val="lv-LV"/>
        </w:rPr>
        <w:t xml:space="preserve"> informāciju atbilstoši saimnieciskās darbības  periodam.</w:t>
      </w:r>
    </w:p>
  </w:footnote>
  <w:footnote w:id="19">
    <w:p w14:paraId="2F2EC5FB" w14:textId="77777777" w:rsidR="00507416" w:rsidRPr="00E928CD" w:rsidRDefault="00507416" w:rsidP="00D8378D">
      <w:pPr>
        <w:pStyle w:val="FootnoteText"/>
        <w:jc w:val="both"/>
        <w:rPr>
          <w:bCs/>
          <w:i/>
          <w:lang w:val="lv-LV"/>
        </w:rPr>
      </w:pPr>
      <w:r w:rsidRPr="00E928CD">
        <w:rPr>
          <w:rStyle w:val="FootnoteReference"/>
          <w:i/>
          <w:lang w:val="lv-LV"/>
        </w:rPr>
        <w:footnoteRef/>
      </w:r>
      <w:r w:rsidRPr="00E928CD">
        <w:rPr>
          <w:rFonts w:eastAsia="Calibri"/>
          <w:i/>
          <w:lang w:val="lv-LV"/>
        </w:rPr>
        <w:t xml:space="preserve">Ja pieteikumu dalībai iepirkuma procedūrā paraksta </w:t>
      </w:r>
      <w:r>
        <w:rPr>
          <w:rFonts w:eastAsia="Calibri"/>
          <w:i/>
          <w:lang w:val="lv-LV"/>
        </w:rPr>
        <w:t>Pretendenta</w:t>
      </w:r>
      <w:r w:rsidRPr="00E928CD">
        <w:rPr>
          <w:rFonts w:eastAsia="Calibri"/>
          <w:i/>
          <w:lang w:val="lv-LV"/>
        </w:rPr>
        <w:t xml:space="preserve"> pilnvarotā persona, tad piedāvājumam jāpievieno pilnvara</w:t>
      </w:r>
      <w:r>
        <w:rPr>
          <w:rFonts w:eastAsia="Calibri"/>
          <w:i/>
          <w:lang w:val="lv-LV"/>
        </w:rPr>
        <w:t xml:space="preserve"> noformēta atbilstoši sarunu procedūras nolikuma prasībām</w:t>
      </w:r>
      <w:r w:rsidRPr="00E928CD">
        <w:rPr>
          <w:rFonts w:eastAsia="Calibri"/>
          <w:i/>
          <w:lang w:val="lv-LV"/>
        </w:rPr>
        <w:t>.</w:t>
      </w:r>
    </w:p>
  </w:footnote>
  <w:footnote w:id="20">
    <w:p w14:paraId="306DEA47" w14:textId="77777777" w:rsidR="00507416" w:rsidRPr="00CF4602" w:rsidRDefault="00507416" w:rsidP="000936B0">
      <w:pPr>
        <w:pStyle w:val="FootnoteText"/>
        <w:rPr>
          <w:lang w:val="lv-LV"/>
        </w:rPr>
      </w:pPr>
      <w:r>
        <w:rPr>
          <w:rStyle w:val="FootnoteReference"/>
        </w:rPr>
        <w:footnoteRef/>
      </w:r>
      <w:r w:rsidRPr="00CF4602">
        <w:rPr>
          <w:lang w:val="lv-LV"/>
        </w:rPr>
        <w:t xml:space="preserve"> </w:t>
      </w:r>
      <w:r>
        <w:rPr>
          <w:lang w:val="lv-LV"/>
        </w:rPr>
        <w:t>Logo nav jābūt uz izstrādājuma, ja iesniedz paraugu par sarunu procedūras priekšmeta daļu, kuram nav paredzēts logo.</w:t>
      </w:r>
    </w:p>
  </w:footnote>
  <w:footnote w:id="21">
    <w:p w14:paraId="03C17333" w14:textId="77777777" w:rsidR="00507416" w:rsidRPr="00F11AFA" w:rsidRDefault="00507416" w:rsidP="000936B0">
      <w:pPr>
        <w:pStyle w:val="FootnoteText"/>
        <w:rPr>
          <w:lang w:val="lv-LV"/>
        </w:rPr>
      </w:pPr>
      <w:r>
        <w:rPr>
          <w:rStyle w:val="FootnoteReference"/>
        </w:rPr>
        <w:footnoteRef/>
      </w:r>
      <w:r w:rsidRPr="00EB203C">
        <w:rPr>
          <w:lang w:val="lv-LV"/>
        </w:rPr>
        <w:t xml:space="preserve"> </w:t>
      </w:r>
      <w:r w:rsidRPr="00EB203C">
        <w:rPr>
          <w:sz w:val="24"/>
          <w:szCs w:val="24"/>
          <w:lang w:val="lv-LV"/>
        </w:rPr>
        <w:t>Pēc pasūtītāja pieprasījuma puskombinezonu var aizstāt ar biksēm.</w:t>
      </w:r>
    </w:p>
  </w:footnote>
  <w:footnote w:id="22">
    <w:p w14:paraId="2F6D10FE" w14:textId="77777777" w:rsidR="00507416" w:rsidRPr="00F11AFA" w:rsidRDefault="00507416" w:rsidP="000936B0">
      <w:pPr>
        <w:pStyle w:val="FootnoteText"/>
        <w:rPr>
          <w:lang w:val="lv-LV"/>
        </w:rPr>
      </w:pPr>
      <w:r>
        <w:rPr>
          <w:rStyle w:val="FootnoteReference"/>
        </w:rPr>
        <w:footnoteRef/>
      </w:r>
      <w:r w:rsidRPr="00FE1DEF">
        <w:rPr>
          <w:lang w:val="lv-LV"/>
        </w:rPr>
        <w:t xml:space="preserve"> </w:t>
      </w:r>
      <w:r w:rsidRPr="00FE1DEF">
        <w:rPr>
          <w:sz w:val="24"/>
          <w:szCs w:val="24"/>
          <w:lang w:val="lv-LV"/>
        </w:rPr>
        <w:t xml:space="preserve">Pēc pasūtītāja pieprasījuma bikses var aizstāta ar puskombinezonu. </w:t>
      </w:r>
      <w:r w:rsidRPr="00DF0428">
        <w:rPr>
          <w:sz w:val="24"/>
          <w:szCs w:val="24"/>
          <w:lang w:val="lv-LV"/>
        </w:rPr>
        <w:t xml:space="preserve">Valkātāji </w:t>
      </w:r>
      <w:r w:rsidRPr="00FE1DEF">
        <w:rPr>
          <w:sz w:val="24"/>
          <w:szCs w:val="24"/>
          <w:lang w:val="lv-LV"/>
        </w:rPr>
        <w:t>var būt gan sievietes, gan vīrieši.</w:t>
      </w:r>
    </w:p>
  </w:footnote>
  <w:footnote w:id="23">
    <w:p w14:paraId="0631B339" w14:textId="77777777" w:rsidR="00507416" w:rsidRPr="009857EF" w:rsidRDefault="00507416" w:rsidP="000936B0">
      <w:pPr>
        <w:pStyle w:val="FootnoteText"/>
        <w:rPr>
          <w:lang w:val="lv-LV"/>
        </w:rPr>
      </w:pPr>
      <w:r>
        <w:rPr>
          <w:rStyle w:val="FootnoteReference"/>
        </w:rPr>
        <w:footnoteRef/>
      </w:r>
      <w:r w:rsidRPr="009857EF">
        <w:rPr>
          <w:lang w:val="lv-LV"/>
        </w:rPr>
        <w:t xml:space="preserve"> </w:t>
      </w:r>
      <w:r>
        <w:rPr>
          <w:lang w:val="lv-LV"/>
        </w:rPr>
        <w:t>Izstrādājumam lietotājs var būt gan vīrieši, gan sievietes.</w:t>
      </w:r>
    </w:p>
  </w:footnote>
  <w:footnote w:id="24">
    <w:p w14:paraId="3BB5481B" w14:textId="77777777" w:rsidR="00507416" w:rsidRPr="00130EBF" w:rsidRDefault="00507416" w:rsidP="00C8345B">
      <w:pPr>
        <w:pStyle w:val="FootnoteText"/>
        <w:rPr>
          <w:lang w:val="lv-LV"/>
        </w:rPr>
      </w:pPr>
      <w:r w:rsidRPr="00E87461">
        <w:rPr>
          <w:rStyle w:val="FootnoteReference"/>
        </w:rPr>
        <w:footnoteRef/>
      </w:r>
      <w:r w:rsidRPr="00130EBF">
        <w:rPr>
          <w:lang w:val="lv-LV"/>
        </w:rPr>
        <w:t xml:space="preserve"> Gadījumā, ja piedāvājuma nodrošinājumu izsniedz apdrošināšanas sabiedrība, piedāvājuma nodrošinājuma tekstā vārds “</w:t>
      </w:r>
      <w:r>
        <w:rPr>
          <w:lang w:val="lv-LV"/>
        </w:rPr>
        <w:t>Kredītiestāde</w:t>
      </w:r>
      <w:r w:rsidRPr="00130EBF">
        <w:rPr>
          <w:lang w:val="lv-LV"/>
        </w:rPr>
        <w:t>” aizstājams ar vārdiem “Apdrošināšanas sabiedrība”. Šādā gadījumā garantija pakļaujas Latvijas Civillikuma normām par galvojumu.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8F75AF" w14:textId="77777777" w:rsidR="00507416" w:rsidRPr="00C41ED9" w:rsidRDefault="00507416" w:rsidP="00C41E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D41A9710"/>
    <w:lvl w:ilvl="0">
      <w:start w:val="1"/>
      <w:numFmt w:val="decimal"/>
      <w:pStyle w:val="ListNumber2"/>
      <w:lvlText w:val="%1."/>
      <w:lvlJc w:val="left"/>
      <w:pPr>
        <w:tabs>
          <w:tab w:val="num" w:pos="643"/>
        </w:tabs>
        <w:ind w:left="643" w:hanging="360"/>
      </w:pPr>
    </w:lvl>
  </w:abstractNum>
  <w:abstractNum w:abstractNumId="1" w15:restartNumberingAfterBreak="0">
    <w:nsid w:val="048100F8"/>
    <w:multiLevelType w:val="multilevel"/>
    <w:tmpl w:val="2CC843DE"/>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b w:val="0"/>
        <w:bCs/>
      </w:rPr>
    </w:lvl>
    <w:lvl w:ilvl="2">
      <w:start w:val="1"/>
      <w:numFmt w:val="decimal"/>
      <w:lvlText w:val="%1.%2.%3."/>
      <w:lvlJc w:val="left"/>
      <w:pPr>
        <w:ind w:left="1494" w:hanging="504"/>
      </w:pPr>
      <w:rPr>
        <w:b w:val="0"/>
        <w:caps w:val="0"/>
      </w:rPr>
    </w:lvl>
    <w:lvl w:ilvl="3">
      <w:start w:val="1"/>
      <w:numFmt w:val="decimal"/>
      <w:lvlText w:val="%1.%2.%3.%4."/>
      <w:lvlJc w:val="left"/>
      <w:pPr>
        <w:ind w:left="1728" w:hanging="648"/>
      </w:pPr>
      <w:rPr>
        <w:b w:val="0"/>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6F7495E"/>
    <w:multiLevelType w:val="hybridMultilevel"/>
    <w:tmpl w:val="9E56D704"/>
    <w:lvl w:ilvl="0" w:tplc="A26CADF8">
      <w:start w:val="7"/>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C034D1A"/>
    <w:multiLevelType w:val="hybridMultilevel"/>
    <w:tmpl w:val="3F88C1A8"/>
    <w:lvl w:ilvl="0" w:tplc="C2CEECCE">
      <w:start w:val="1"/>
      <w:numFmt w:val="decimal"/>
      <w:lvlText w:val="%1."/>
      <w:lvlJc w:val="left"/>
      <w:pPr>
        <w:tabs>
          <w:tab w:val="num" w:pos="720"/>
        </w:tabs>
        <w:ind w:left="720" w:hanging="360"/>
      </w:pPr>
      <w:rPr>
        <w:sz w:val="24"/>
        <w:szCs w:val="24"/>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4" w15:restartNumberingAfterBreak="0">
    <w:nsid w:val="1DFC0368"/>
    <w:multiLevelType w:val="multilevel"/>
    <w:tmpl w:val="F9FAA9B2"/>
    <w:lvl w:ilvl="0">
      <w:start w:val="9"/>
      <w:numFmt w:val="decimal"/>
      <w:lvlText w:val="%1."/>
      <w:lvlJc w:val="left"/>
      <w:pPr>
        <w:ind w:left="360" w:hanging="360"/>
      </w:pPr>
      <w:rPr>
        <w:rFonts w:hint="default"/>
      </w:rPr>
    </w:lvl>
    <w:lvl w:ilvl="1">
      <w:start w:val="1"/>
      <w:numFmt w:val="decimal"/>
      <w:lvlText w:val="%1.%2."/>
      <w:lvlJc w:val="left"/>
      <w:pPr>
        <w:ind w:left="1440" w:hanging="360"/>
      </w:pPr>
      <w:rPr>
        <w:rFonts w:hint="default"/>
        <w:b/>
        <w:color w:val="auto"/>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5" w15:restartNumberingAfterBreak="0">
    <w:nsid w:val="29320C73"/>
    <w:multiLevelType w:val="hybridMultilevel"/>
    <w:tmpl w:val="C512FA9C"/>
    <w:lvl w:ilvl="0" w:tplc="E496F49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96708B5"/>
    <w:multiLevelType w:val="multilevel"/>
    <w:tmpl w:val="D9483098"/>
    <w:lvl w:ilvl="0">
      <w:start w:val="1"/>
      <w:numFmt w:val="decimal"/>
      <w:lvlText w:val="%1."/>
      <w:lvlJc w:val="left"/>
      <w:pPr>
        <w:tabs>
          <w:tab w:val="num" w:pos="360"/>
        </w:tabs>
        <w:ind w:left="360" w:hanging="360"/>
      </w:pPr>
      <w:rPr>
        <w:sz w:val="24"/>
        <w:szCs w:val="24"/>
      </w:rPr>
    </w:lvl>
    <w:lvl w:ilvl="1">
      <w:start w:val="1"/>
      <w:numFmt w:val="decimal"/>
      <w:isLgl/>
      <w:lvlText w:val="%1.%2."/>
      <w:lvlJc w:val="left"/>
      <w:pPr>
        <w:ind w:left="360" w:hanging="360"/>
      </w:pPr>
      <w:rPr>
        <w:rFonts w:hint="default"/>
        <w:sz w:val="24"/>
        <w:szCs w:val="24"/>
      </w:rPr>
    </w:lvl>
    <w:lvl w:ilvl="2">
      <w:start w:val="1"/>
      <w:numFmt w:val="decimal"/>
      <w:isLgl/>
      <w:lvlText w:val="%1.%2.%3."/>
      <w:lvlJc w:val="left"/>
      <w:pPr>
        <w:ind w:left="720" w:hanging="720"/>
      </w:pPr>
      <w:rPr>
        <w:rFonts w:hint="default"/>
        <w:sz w:val="24"/>
        <w:szCs w:val="24"/>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2C421B46"/>
    <w:multiLevelType w:val="multilevel"/>
    <w:tmpl w:val="DB304B68"/>
    <w:lvl w:ilvl="0">
      <w:start w:val="1"/>
      <w:numFmt w:val="decimal"/>
      <w:lvlText w:val="%1."/>
      <w:lvlJc w:val="left"/>
      <w:pPr>
        <w:ind w:left="540" w:hanging="540"/>
      </w:pPr>
      <w:rPr>
        <w:rFonts w:hint="default"/>
      </w:rPr>
    </w:lvl>
    <w:lvl w:ilvl="1">
      <w:start w:val="7"/>
      <w:numFmt w:val="decimal"/>
      <w:lvlText w:val="%1.%2."/>
      <w:lvlJc w:val="left"/>
      <w:pPr>
        <w:ind w:left="1260" w:hanging="540"/>
      </w:pPr>
      <w:rPr>
        <w:rFonts w:hint="default"/>
      </w:rPr>
    </w:lvl>
    <w:lvl w:ilvl="2">
      <w:start w:val="1"/>
      <w:numFmt w:val="decimal"/>
      <w:lvlText w:val="%1.%2.%3."/>
      <w:lvlJc w:val="left"/>
      <w:pPr>
        <w:ind w:left="1004" w:hanging="720"/>
      </w:pPr>
      <w:rPr>
        <w:rFonts w:hint="default"/>
        <w:i w: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2EA648F7"/>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F575246"/>
    <w:multiLevelType w:val="hybridMultilevel"/>
    <w:tmpl w:val="DE3C2C82"/>
    <w:lvl w:ilvl="0" w:tplc="175C79D2">
      <w:start w:val="6"/>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39512903"/>
    <w:multiLevelType w:val="multilevel"/>
    <w:tmpl w:val="0426001D"/>
    <w:styleLink w:val="Style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4595167A"/>
    <w:multiLevelType w:val="multilevel"/>
    <w:tmpl w:val="E1342FA6"/>
    <w:lvl w:ilvl="0">
      <w:start w:val="1"/>
      <w:numFmt w:val="decimal"/>
      <w:lvlText w:val="%1."/>
      <w:lvlJc w:val="left"/>
      <w:pPr>
        <w:ind w:left="540" w:hanging="540"/>
      </w:pPr>
      <w:rPr>
        <w:rFonts w:hint="default"/>
        <w:b w:val="0"/>
      </w:rPr>
    </w:lvl>
    <w:lvl w:ilvl="1">
      <w:start w:val="2"/>
      <w:numFmt w:val="decimal"/>
      <w:lvlText w:val="%1.%2."/>
      <w:lvlJc w:val="left"/>
      <w:pPr>
        <w:ind w:left="1080" w:hanging="540"/>
      </w:pPr>
      <w:rPr>
        <w:rFonts w:hint="default"/>
        <w:b/>
      </w:rPr>
    </w:lvl>
    <w:lvl w:ilvl="2">
      <w:start w:val="1"/>
      <w:numFmt w:val="decimal"/>
      <w:lvlText w:val="%1.%2.%3."/>
      <w:lvlJc w:val="left"/>
      <w:pPr>
        <w:ind w:left="1800" w:hanging="720"/>
      </w:pPr>
      <w:rPr>
        <w:rFonts w:hint="default"/>
        <w:b w:val="0"/>
      </w:rPr>
    </w:lvl>
    <w:lvl w:ilvl="3">
      <w:start w:val="1"/>
      <w:numFmt w:val="decimal"/>
      <w:lvlText w:val="%1.%2.%3.%4."/>
      <w:lvlJc w:val="left"/>
      <w:pPr>
        <w:ind w:left="2340" w:hanging="720"/>
      </w:pPr>
      <w:rPr>
        <w:rFonts w:hint="default"/>
        <w:b w:val="0"/>
      </w:rPr>
    </w:lvl>
    <w:lvl w:ilvl="4">
      <w:start w:val="1"/>
      <w:numFmt w:val="decimal"/>
      <w:lvlText w:val="%1.%2.%3.%4.%5."/>
      <w:lvlJc w:val="left"/>
      <w:pPr>
        <w:ind w:left="3240" w:hanging="1080"/>
      </w:pPr>
      <w:rPr>
        <w:rFonts w:hint="default"/>
        <w:b w:val="0"/>
      </w:rPr>
    </w:lvl>
    <w:lvl w:ilvl="5">
      <w:start w:val="1"/>
      <w:numFmt w:val="decimal"/>
      <w:lvlText w:val="%1.%2.%3.%4.%5.%6."/>
      <w:lvlJc w:val="left"/>
      <w:pPr>
        <w:ind w:left="3780" w:hanging="1080"/>
      </w:pPr>
      <w:rPr>
        <w:rFonts w:hint="default"/>
        <w:b w:val="0"/>
      </w:rPr>
    </w:lvl>
    <w:lvl w:ilvl="6">
      <w:start w:val="1"/>
      <w:numFmt w:val="decimal"/>
      <w:lvlText w:val="%1.%2.%3.%4.%5.%6.%7."/>
      <w:lvlJc w:val="left"/>
      <w:pPr>
        <w:ind w:left="4680" w:hanging="1440"/>
      </w:pPr>
      <w:rPr>
        <w:rFonts w:hint="default"/>
        <w:b w:val="0"/>
      </w:rPr>
    </w:lvl>
    <w:lvl w:ilvl="7">
      <w:start w:val="1"/>
      <w:numFmt w:val="decimal"/>
      <w:lvlText w:val="%1.%2.%3.%4.%5.%6.%7.%8."/>
      <w:lvlJc w:val="left"/>
      <w:pPr>
        <w:ind w:left="5220" w:hanging="1440"/>
      </w:pPr>
      <w:rPr>
        <w:rFonts w:hint="default"/>
        <w:b w:val="0"/>
      </w:rPr>
    </w:lvl>
    <w:lvl w:ilvl="8">
      <w:start w:val="1"/>
      <w:numFmt w:val="decimal"/>
      <w:lvlText w:val="%1.%2.%3.%4.%5.%6.%7.%8.%9."/>
      <w:lvlJc w:val="left"/>
      <w:pPr>
        <w:ind w:left="6120" w:hanging="1800"/>
      </w:pPr>
      <w:rPr>
        <w:rFonts w:hint="default"/>
        <w:b w:val="0"/>
      </w:rPr>
    </w:lvl>
  </w:abstractNum>
  <w:abstractNum w:abstractNumId="12" w15:restartNumberingAfterBreak="0">
    <w:nsid w:val="459A7A34"/>
    <w:multiLevelType w:val="multilevel"/>
    <w:tmpl w:val="2CC0094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494" w:hanging="504"/>
      </w:pPr>
      <w:rPr>
        <w:b w:val="0"/>
        <w:caps w:val="0"/>
      </w:rPr>
    </w:lvl>
    <w:lvl w:ilvl="3">
      <w:start w:val="1"/>
      <w:numFmt w:val="decimal"/>
      <w:lvlText w:val="%1.%2.%3.%4."/>
      <w:lvlJc w:val="left"/>
      <w:pPr>
        <w:ind w:left="1728" w:hanging="648"/>
      </w:pPr>
      <w:rPr>
        <w:b w:val="0"/>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9B73F1E"/>
    <w:multiLevelType w:val="multilevel"/>
    <w:tmpl w:val="3950387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4" w15:restartNumberingAfterBreak="0">
    <w:nsid w:val="4B4131FD"/>
    <w:multiLevelType w:val="hybridMultilevel"/>
    <w:tmpl w:val="64A6B20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0B31FFC"/>
    <w:multiLevelType w:val="multilevel"/>
    <w:tmpl w:val="0426001F"/>
    <w:styleLink w:val="Style5"/>
    <w:lvl w:ilvl="0">
      <w:start w:val="3"/>
      <w:numFmt w:val="decimal"/>
      <w:lvlText w:val="%1."/>
      <w:lvlJc w:val="left"/>
      <w:pPr>
        <w:ind w:left="360" w:hanging="360"/>
      </w:pPr>
      <w:rPr>
        <w:rFonts w:hint="default"/>
        <w:b w:val="0"/>
        <w:i w:val="0"/>
        <w:sz w:val="24"/>
        <w:u w:val="no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0CE47B2"/>
    <w:multiLevelType w:val="hybridMultilevel"/>
    <w:tmpl w:val="8524453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568E5CAC"/>
    <w:multiLevelType w:val="multilevel"/>
    <w:tmpl w:val="3E0CA1CC"/>
    <w:lvl w:ilvl="0">
      <w:start w:val="1"/>
      <w:numFmt w:val="decimal"/>
      <w:lvlText w:val="%1."/>
      <w:lvlJc w:val="left"/>
      <w:pPr>
        <w:ind w:left="1334" w:hanging="360"/>
      </w:pPr>
      <w:rPr>
        <w:rFonts w:ascii="Times New Roman Bold" w:hAnsi="Times New Roman Bold"/>
      </w:rPr>
    </w:lvl>
    <w:lvl w:ilvl="1">
      <w:start w:val="1"/>
      <w:numFmt w:val="decimal"/>
      <w:lvlText w:val="%1.%2."/>
      <w:lvlJc w:val="left"/>
      <w:pPr>
        <w:ind w:left="792" w:hanging="432"/>
      </w:pPr>
      <w:rPr>
        <w:rFonts w:ascii="Times New Roman" w:hAnsi="Times New Roman"/>
        <w:b w:val="0"/>
        <w:bCs/>
        <w:color w:val="auto"/>
      </w:rPr>
    </w:lvl>
    <w:lvl w:ilvl="2">
      <w:start w:val="1"/>
      <w:numFmt w:val="decimal"/>
      <w:lvlText w:val="%1.%2.%3."/>
      <w:lvlJc w:val="left"/>
      <w:pPr>
        <w:ind w:left="1214" w:hanging="504"/>
      </w:pPr>
      <w:rPr>
        <w:rFonts w:ascii="Times New Roman" w:hAnsi="Times New Roman"/>
        <w:b w:val="0"/>
        <w:bCs/>
        <w:i w:val="0"/>
        <w:iCs w:val="0"/>
        <w:caps w:val="0"/>
        <w:color w:val="auto"/>
      </w:rPr>
    </w:lvl>
    <w:lvl w:ilvl="3">
      <w:start w:val="1"/>
      <w:numFmt w:val="decimal"/>
      <w:lvlText w:val="%1.%2.%3.%4."/>
      <w:lvlJc w:val="left"/>
      <w:pPr>
        <w:ind w:left="1728" w:hanging="648"/>
      </w:pPr>
      <w:rPr>
        <w:rFonts w:ascii="Times New Roman" w:hAnsi="Times New Roman"/>
        <w:b w:val="0"/>
        <w:bCs/>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6F41EEE"/>
    <w:multiLevelType w:val="multilevel"/>
    <w:tmpl w:val="ECF62E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bCs/>
      </w:rPr>
    </w:lvl>
    <w:lvl w:ilvl="2">
      <w:start w:val="1"/>
      <w:numFmt w:val="decimal"/>
      <w:lvlText w:val="%1.%2.%3."/>
      <w:lvlJc w:val="left"/>
      <w:pPr>
        <w:ind w:left="720" w:hanging="720"/>
      </w:pPr>
      <w:rPr>
        <w:rFonts w:hint="default"/>
        <w:b w:val="0"/>
        <w:bCs/>
      </w:rPr>
    </w:lvl>
    <w:lvl w:ilvl="3">
      <w:start w:val="1"/>
      <w:numFmt w:val="decimal"/>
      <w:lvlText w:val="%1.%2.%3.%4."/>
      <w:lvlJc w:val="left"/>
      <w:pPr>
        <w:ind w:left="720" w:hanging="720"/>
      </w:pPr>
      <w:rPr>
        <w:rFonts w:hint="default"/>
        <w:b w:val="0"/>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8E6334E"/>
    <w:multiLevelType w:val="multilevel"/>
    <w:tmpl w:val="2E7495EA"/>
    <w:lvl w:ilvl="0">
      <w:start w:val="1"/>
      <w:numFmt w:val="decimal"/>
      <w:lvlText w:val="%1."/>
      <w:lvlJc w:val="left"/>
      <w:pPr>
        <w:ind w:left="360" w:hanging="360"/>
      </w:pPr>
      <w:rPr>
        <w:rFonts w:ascii="Times New Roman Bold" w:hAnsi="Times New Roman Bold"/>
      </w:rPr>
    </w:lvl>
    <w:lvl w:ilvl="1">
      <w:start w:val="1"/>
      <w:numFmt w:val="decimal"/>
      <w:lvlText w:val="%1.%2."/>
      <w:lvlJc w:val="left"/>
      <w:pPr>
        <w:ind w:left="792" w:hanging="432"/>
      </w:pPr>
      <w:rPr>
        <w:rFonts w:ascii="Times New Roman" w:hAnsi="Times New Roman"/>
        <w:b w:val="0"/>
        <w:bCs/>
        <w:color w:val="auto"/>
      </w:rPr>
    </w:lvl>
    <w:lvl w:ilvl="2">
      <w:start w:val="1"/>
      <w:numFmt w:val="decimal"/>
      <w:lvlText w:val="%1.%2.%3."/>
      <w:lvlJc w:val="left"/>
      <w:pPr>
        <w:ind w:left="1214" w:hanging="504"/>
      </w:pPr>
      <w:rPr>
        <w:rFonts w:ascii="Times New Roman" w:hAnsi="Times New Roman"/>
        <w:b w:val="0"/>
        <w:bCs/>
        <w:caps w:val="0"/>
      </w:rPr>
    </w:lvl>
    <w:lvl w:ilvl="3">
      <w:start w:val="1"/>
      <w:numFmt w:val="decimal"/>
      <w:lvlText w:val="%1.%2.%3.%4."/>
      <w:lvlJc w:val="left"/>
      <w:pPr>
        <w:ind w:left="1728" w:hanging="648"/>
      </w:pPr>
      <w:rPr>
        <w:rFonts w:ascii="Times New Roman" w:hAnsi="Times New Roman"/>
        <w:b w:val="0"/>
        <w:bCs/>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9D46BA4"/>
    <w:multiLevelType w:val="multilevel"/>
    <w:tmpl w:val="29FE5CBC"/>
    <w:lvl w:ilvl="0">
      <w:start w:val="2"/>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59E855F0"/>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0DD369B"/>
    <w:multiLevelType w:val="multilevel"/>
    <w:tmpl w:val="6E46D28E"/>
    <w:lvl w:ilvl="0">
      <w:start w:val="1"/>
      <w:numFmt w:val="decimal"/>
      <w:lvlText w:val="%1."/>
      <w:lvlJc w:val="left"/>
      <w:pPr>
        <w:tabs>
          <w:tab w:val="num" w:pos="720"/>
        </w:tabs>
        <w:ind w:left="720" w:hanging="360"/>
      </w:pPr>
      <w:rPr>
        <w:rFonts w:hint="default"/>
      </w:rPr>
    </w:lvl>
    <w:lvl w:ilvl="1">
      <w:start w:val="1"/>
      <w:numFmt w:val="decimal"/>
      <w:isLgl/>
      <w:lvlText w:val="%2.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3" w15:restartNumberingAfterBreak="0">
    <w:nsid w:val="61DD2C24"/>
    <w:multiLevelType w:val="multilevel"/>
    <w:tmpl w:val="3E0CA1CC"/>
    <w:lvl w:ilvl="0">
      <w:start w:val="1"/>
      <w:numFmt w:val="decimal"/>
      <w:lvlText w:val="%1."/>
      <w:lvlJc w:val="left"/>
      <w:pPr>
        <w:ind w:left="360" w:hanging="360"/>
      </w:pPr>
      <w:rPr>
        <w:rFonts w:ascii="Times New Roman Bold" w:hAnsi="Times New Roman Bold"/>
      </w:rPr>
    </w:lvl>
    <w:lvl w:ilvl="1">
      <w:start w:val="1"/>
      <w:numFmt w:val="decimal"/>
      <w:lvlText w:val="%1.%2."/>
      <w:lvlJc w:val="left"/>
      <w:pPr>
        <w:ind w:left="792" w:hanging="432"/>
      </w:pPr>
      <w:rPr>
        <w:rFonts w:ascii="Times New Roman" w:hAnsi="Times New Roman"/>
        <w:b w:val="0"/>
        <w:bCs/>
        <w:color w:val="auto"/>
      </w:rPr>
    </w:lvl>
    <w:lvl w:ilvl="2">
      <w:start w:val="1"/>
      <w:numFmt w:val="decimal"/>
      <w:lvlText w:val="%1.%2.%3."/>
      <w:lvlJc w:val="left"/>
      <w:pPr>
        <w:ind w:left="930" w:hanging="504"/>
      </w:pPr>
      <w:rPr>
        <w:rFonts w:ascii="Times New Roman" w:hAnsi="Times New Roman"/>
        <w:b w:val="0"/>
        <w:bCs/>
        <w:i w:val="0"/>
        <w:iCs w:val="0"/>
        <w:caps w:val="0"/>
        <w:color w:val="auto"/>
      </w:rPr>
    </w:lvl>
    <w:lvl w:ilvl="3">
      <w:start w:val="1"/>
      <w:numFmt w:val="decimal"/>
      <w:lvlText w:val="%1.%2.%3.%4."/>
      <w:lvlJc w:val="left"/>
      <w:pPr>
        <w:ind w:left="1728" w:hanging="648"/>
      </w:pPr>
      <w:rPr>
        <w:rFonts w:ascii="Times New Roman" w:hAnsi="Times New Roman"/>
        <w:b w:val="0"/>
        <w:bCs/>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3F33FD2"/>
    <w:multiLevelType w:val="multilevel"/>
    <w:tmpl w:val="36C24380"/>
    <w:lvl w:ilvl="0">
      <w:start w:val="1"/>
      <w:numFmt w:val="decimal"/>
      <w:lvlText w:val="%1."/>
      <w:lvlJc w:val="left"/>
      <w:pPr>
        <w:ind w:left="360" w:hanging="360"/>
      </w:pPr>
      <w:rPr>
        <w:rFonts w:hint="default"/>
      </w:rPr>
    </w:lvl>
    <w:lvl w:ilvl="1">
      <w:start w:val="1"/>
      <w:numFmt w:val="decimal"/>
      <w:pStyle w:val="TekstsN"/>
      <w:lvlText w:val="%1.%2."/>
      <w:lvlJc w:val="left"/>
      <w:pPr>
        <w:ind w:left="432" w:hanging="432"/>
      </w:pPr>
      <w:rPr>
        <w:rFonts w:hint="default"/>
      </w:rPr>
    </w:lvl>
    <w:lvl w:ilvl="2">
      <w:start w:val="1"/>
      <w:numFmt w:val="decimal"/>
      <w:pStyle w:val="TekstsN2"/>
      <w:lvlText w:val="%1.%2.%3."/>
      <w:lvlJc w:val="left"/>
      <w:pPr>
        <w:ind w:left="1224" w:hanging="504"/>
      </w:pPr>
      <w:rPr>
        <w:rFonts w:hint="default"/>
      </w:rPr>
    </w:lvl>
    <w:lvl w:ilvl="3">
      <w:start w:val="1"/>
      <w:numFmt w:val="decimal"/>
      <w:pStyle w:val="TekstsN3"/>
      <w:lvlText w:val="%1.%2.%3.%4."/>
      <w:lvlJc w:val="left"/>
      <w:pPr>
        <w:ind w:left="648" w:hanging="648"/>
      </w:pPr>
      <w:rPr>
        <w:rFonts w:hint="default"/>
      </w:rPr>
    </w:lvl>
    <w:lvl w:ilvl="4">
      <w:start w:val="1"/>
      <w:numFmt w:val="decimal"/>
      <w:pStyle w:val="TekstsN4"/>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6AD83B5F"/>
    <w:multiLevelType w:val="hybridMultilevel"/>
    <w:tmpl w:val="C94E72DA"/>
    <w:lvl w:ilvl="0" w:tplc="0426000F">
      <w:start w:val="1"/>
      <w:numFmt w:val="decimal"/>
      <w:lvlText w:val="%1."/>
      <w:lvlJc w:val="left"/>
      <w:pPr>
        <w:tabs>
          <w:tab w:val="num" w:pos="720"/>
        </w:tabs>
        <w:ind w:left="720" w:hanging="360"/>
      </w:p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6" w15:restartNumberingAfterBreak="0">
    <w:nsid w:val="716B680F"/>
    <w:multiLevelType w:val="multilevel"/>
    <w:tmpl w:val="C62880C4"/>
    <w:lvl w:ilvl="0">
      <w:start w:val="1"/>
      <w:numFmt w:val="decimal"/>
      <w:lvlText w:val="%1."/>
      <w:lvlJc w:val="left"/>
      <w:pPr>
        <w:ind w:left="360" w:hanging="360"/>
      </w:pPr>
      <w:rPr>
        <w:rFonts w:hint="default"/>
      </w:rPr>
    </w:lvl>
    <w:lvl w:ilvl="1">
      <w:start w:val="3"/>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7" w15:restartNumberingAfterBreak="0">
    <w:nsid w:val="753007B3"/>
    <w:multiLevelType w:val="hybridMultilevel"/>
    <w:tmpl w:val="A2ECC4B0"/>
    <w:lvl w:ilvl="0" w:tplc="901E66C8">
      <w:numFmt w:val="bullet"/>
      <w:lvlText w:val="-"/>
      <w:lvlJc w:val="left"/>
      <w:pPr>
        <w:ind w:left="720" w:hanging="360"/>
      </w:pPr>
      <w:rPr>
        <w:rFonts w:ascii="Calibri" w:eastAsia="Calibri" w:hAnsi="Calibri"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8" w15:restartNumberingAfterBreak="0">
    <w:nsid w:val="760B5E28"/>
    <w:multiLevelType w:val="multilevel"/>
    <w:tmpl w:val="F258CA2C"/>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9" w15:restartNumberingAfterBreak="0">
    <w:nsid w:val="7C4C4866"/>
    <w:multiLevelType w:val="multilevel"/>
    <w:tmpl w:val="26968C3A"/>
    <w:styleLink w:val="Style3"/>
    <w:lvl w:ilvl="0">
      <w:start w:val="7"/>
      <w:numFmt w:val="decimal"/>
      <w:lvlText w:val="%1."/>
      <w:lvlJc w:val="left"/>
      <w:pPr>
        <w:tabs>
          <w:tab w:val="num" w:pos="0"/>
        </w:tabs>
        <w:ind w:left="360" w:hanging="360"/>
      </w:pPr>
      <w:rPr>
        <w:rFonts w:cs="Times New Roman" w:hint="default"/>
        <w:b/>
        <w:i w:val="0"/>
        <w:color w:val="000000"/>
        <w:sz w:val="23"/>
        <w:szCs w:val="23"/>
        <w:u w:val="none"/>
        <w:lang w:val="lv-LV"/>
      </w:rPr>
    </w:lvl>
    <w:lvl w:ilvl="1">
      <w:start w:val="1"/>
      <w:numFmt w:val="decimal"/>
      <w:lvlText w:val="%1.%2."/>
      <w:lvlJc w:val="left"/>
      <w:pPr>
        <w:tabs>
          <w:tab w:val="num" w:pos="0"/>
        </w:tabs>
        <w:ind w:left="360" w:hanging="360"/>
      </w:pPr>
      <w:rPr>
        <w:rFonts w:cs="Times New Roman" w:hint="default"/>
        <w:i w:val="0"/>
        <w:color w:val="000000"/>
        <w:sz w:val="21"/>
        <w:szCs w:val="21"/>
        <w:u w:val="none"/>
        <w:lang w:val="lv-LV"/>
      </w:rPr>
    </w:lvl>
    <w:lvl w:ilvl="2">
      <w:start w:val="1"/>
      <w:numFmt w:val="decimal"/>
      <w:lvlText w:val="%1.%2.%3."/>
      <w:lvlJc w:val="left"/>
      <w:pPr>
        <w:tabs>
          <w:tab w:val="num" w:pos="0"/>
        </w:tabs>
        <w:ind w:left="720" w:hanging="720"/>
      </w:pPr>
      <w:rPr>
        <w:rFonts w:cs="Times New Roman" w:hint="default"/>
        <w:b/>
        <w:color w:val="000000"/>
        <w:sz w:val="23"/>
        <w:szCs w:val="23"/>
        <w:u w:val="none"/>
        <w:lang w:val="lv-LV"/>
      </w:rPr>
    </w:lvl>
    <w:lvl w:ilvl="3">
      <w:start w:val="1"/>
      <w:numFmt w:val="decimal"/>
      <w:lvlText w:val="%1.%2.%3.%4."/>
      <w:lvlJc w:val="left"/>
      <w:pPr>
        <w:tabs>
          <w:tab w:val="num" w:pos="0"/>
        </w:tabs>
        <w:ind w:left="720" w:hanging="720"/>
      </w:pPr>
      <w:rPr>
        <w:rFonts w:cs="Times New Roman" w:hint="default"/>
        <w:b/>
        <w:color w:val="000000"/>
        <w:sz w:val="23"/>
        <w:szCs w:val="23"/>
        <w:u w:val="none"/>
        <w:lang w:val="lv-LV"/>
      </w:rPr>
    </w:lvl>
    <w:lvl w:ilvl="4">
      <w:start w:val="1"/>
      <w:numFmt w:val="decimal"/>
      <w:lvlText w:val="%1.%2.%3.%4.%5."/>
      <w:lvlJc w:val="left"/>
      <w:pPr>
        <w:tabs>
          <w:tab w:val="num" w:pos="0"/>
        </w:tabs>
        <w:ind w:left="1080" w:hanging="1080"/>
      </w:pPr>
      <w:rPr>
        <w:rFonts w:cs="Times New Roman" w:hint="default"/>
        <w:b/>
        <w:color w:val="000000"/>
        <w:sz w:val="23"/>
        <w:szCs w:val="23"/>
        <w:u w:val="none"/>
        <w:lang w:val="lv-LV"/>
      </w:rPr>
    </w:lvl>
    <w:lvl w:ilvl="5">
      <w:start w:val="1"/>
      <w:numFmt w:val="decimal"/>
      <w:lvlText w:val="%1.%2.%3.%4.%5.%6."/>
      <w:lvlJc w:val="left"/>
      <w:pPr>
        <w:tabs>
          <w:tab w:val="num" w:pos="0"/>
        </w:tabs>
        <w:ind w:left="1080" w:hanging="1080"/>
      </w:pPr>
      <w:rPr>
        <w:rFonts w:cs="Times New Roman" w:hint="default"/>
        <w:b/>
        <w:color w:val="000000"/>
        <w:sz w:val="23"/>
        <w:szCs w:val="23"/>
        <w:u w:val="none"/>
        <w:lang w:val="lv-LV"/>
      </w:rPr>
    </w:lvl>
    <w:lvl w:ilvl="6">
      <w:start w:val="1"/>
      <w:numFmt w:val="decimal"/>
      <w:lvlText w:val="%1.%2.%3.%4.%5.%6.%7."/>
      <w:lvlJc w:val="left"/>
      <w:pPr>
        <w:tabs>
          <w:tab w:val="num" w:pos="0"/>
        </w:tabs>
        <w:ind w:left="1440" w:hanging="1440"/>
      </w:pPr>
      <w:rPr>
        <w:rFonts w:cs="Times New Roman" w:hint="default"/>
        <w:b/>
        <w:color w:val="000000"/>
        <w:sz w:val="23"/>
        <w:szCs w:val="23"/>
        <w:u w:val="none"/>
        <w:lang w:val="lv-LV"/>
      </w:rPr>
    </w:lvl>
    <w:lvl w:ilvl="7">
      <w:start w:val="1"/>
      <w:numFmt w:val="decimal"/>
      <w:lvlText w:val="%1.%2.%3.%4.%5.%6.%7.%8."/>
      <w:lvlJc w:val="left"/>
      <w:pPr>
        <w:tabs>
          <w:tab w:val="num" w:pos="0"/>
        </w:tabs>
        <w:ind w:left="1440" w:hanging="1440"/>
      </w:pPr>
      <w:rPr>
        <w:rFonts w:cs="Times New Roman" w:hint="default"/>
        <w:b/>
        <w:color w:val="000000"/>
        <w:sz w:val="23"/>
        <w:szCs w:val="23"/>
        <w:u w:val="none"/>
        <w:lang w:val="lv-LV"/>
      </w:rPr>
    </w:lvl>
    <w:lvl w:ilvl="8">
      <w:start w:val="1"/>
      <w:numFmt w:val="decimal"/>
      <w:lvlText w:val="%1.%2.%3.%4.%5.%6.%7.%8.%9."/>
      <w:lvlJc w:val="left"/>
      <w:pPr>
        <w:tabs>
          <w:tab w:val="num" w:pos="0"/>
        </w:tabs>
        <w:ind w:left="1800" w:hanging="1800"/>
      </w:pPr>
      <w:rPr>
        <w:rFonts w:cs="Times New Roman" w:hint="default"/>
        <w:b/>
        <w:color w:val="000000"/>
        <w:sz w:val="23"/>
        <w:szCs w:val="23"/>
        <w:u w:val="none"/>
        <w:lang w:val="lv-LV"/>
      </w:rPr>
    </w:lvl>
  </w:abstractNum>
  <w:abstractNum w:abstractNumId="30" w15:restartNumberingAfterBreak="0">
    <w:nsid w:val="7C9E1B53"/>
    <w:multiLevelType w:val="multilevel"/>
    <w:tmpl w:val="0426001D"/>
    <w:styleLink w:val="Style12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0"/>
  </w:num>
  <w:num w:numId="2">
    <w:abstractNumId w:val="22"/>
  </w:num>
  <w:num w:numId="3">
    <w:abstractNumId w:val="24"/>
  </w:num>
  <w:num w:numId="4">
    <w:abstractNumId w:val="3"/>
  </w:num>
  <w:num w:numId="5">
    <w:abstractNumId w:val="29"/>
  </w:num>
  <w:num w:numId="6">
    <w:abstractNumId w:val="15"/>
  </w:num>
  <w:num w:numId="7">
    <w:abstractNumId w:val="0"/>
  </w:num>
  <w:num w:numId="8">
    <w:abstractNumId w:val="18"/>
  </w:num>
  <w:num w:numId="9">
    <w:abstractNumId w:val="6"/>
  </w:num>
  <w:num w:numId="10">
    <w:abstractNumId w:val="13"/>
  </w:num>
  <w:num w:numId="11">
    <w:abstractNumId w:val="8"/>
  </w:num>
  <w:num w:numId="12">
    <w:abstractNumId w:val="30"/>
  </w:num>
  <w:num w:numId="13">
    <w:abstractNumId w:val="25"/>
  </w:num>
  <w:num w:numId="14">
    <w:abstractNumId w:val="20"/>
  </w:num>
  <w:num w:numId="15">
    <w:abstractNumId w:val="2"/>
  </w:num>
  <w:num w:numId="16">
    <w:abstractNumId w:val="11"/>
  </w:num>
  <w:num w:numId="17">
    <w:abstractNumId w:val="4"/>
  </w:num>
  <w:num w:numId="18">
    <w:abstractNumId w:val="26"/>
  </w:num>
  <w:num w:numId="19">
    <w:abstractNumId w:val="9"/>
  </w:num>
  <w:num w:numId="20">
    <w:abstractNumId w:val="27"/>
  </w:num>
  <w:num w:numId="21">
    <w:abstractNumId w:val="14"/>
  </w:num>
  <w:num w:numId="22">
    <w:abstractNumId w:val="28"/>
  </w:num>
  <w:num w:numId="23">
    <w:abstractNumId w:val="23"/>
  </w:num>
  <w:num w:numId="24">
    <w:abstractNumId w:val="5"/>
  </w:num>
  <w:num w:numId="25">
    <w:abstractNumId w:val="21"/>
  </w:num>
  <w:num w:numId="26">
    <w:abstractNumId w:val="12"/>
  </w:num>
  <w:num w:numId="27">
    <w:abstractNumId w:val="1"/>
  </w:num>
  <w:num w:numId="28">
    <w:abstractNumId w:val="19"/>
  </w:num>
  <w:num w:numId="29">
    <w:abstractNumId w:val="16"/>
  </w:num>
  <w:num w:numId="30">
    <w:abstractNumId w:val="7"/>
  </w:num>
  <w:num w:numId="31">
    <w:abstractNumId w:val="17"/>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ace Kārkle">
    <w15:presenceInfo w15:providerId="AD" w15:userId="S::KarkleD@ldz.lv::89e46eac-c1a4-4c45-9d22-59553ad5ac6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51E6"/>
    <w:rsid w:val="00000137"/>
    <w:rsid w:val="00001745"/>
    <w:rsid w:val="00002397"/>
    <w:rsid w:val="000028D6"/>
    <w:rsid w:val="00002F94"/>
    <w:rsid w:val="00005459"/>
    <w:rsid w:val="00005DB5"/>
    <w:rsid w:val="00006DE3"/>
    <w:rsid w:val="000074C4"/>
    <w:rsid w:val="00007927"/>
    <w:rsid w:val="000101CB"/>
    <w:rsid w:val="00010509"/>
    <w:rsid w:val="00010BA8"/>
    <w:rsid w:val="00011BDB"/>
    <w:rsid w:val="00012182"/>
    <w:rsid w:val="000122C2"/>
    <w:rsid w:val="00012513"/>
    <w:rsid w:val="00013C5F"/>
    <w:rsid w:val="00014331"/>
    <w:rsid w:val="000145B6"/>
    <w:rsid w:val="000146D6"/>
    <w:rsid w:val="00014DC1"/>
    <w:rsid w:val="00014F84"/>
    <w:rsid w:val="00016237"/>
    <w:rsid w:val="0002098C"/>
    <w:rsid w:val="00021E9A"/>
    <w:rsid w:val="0002359E"/>
    <w:rsid w:val="00024B85"/>
    <w:rsid w:val="00024CFB"/>
    <w:rsid w:val="000250CD"/>
    <w:rsid w:val="0002636A"/>
    <w:rsid w:val="00026C10"/>
    <w:rsid w:val="00030634"/>
    <w:rsid w:val="00030803"/>
    <w:rsid w:val="00030E8A"/>
    <w:rsid w:val="00032DC4"/>
    <w:rsid w:val="000333F6"/>
    <w:rsid w:val="00033730"/>
    <w:rsid w:val="00033921"/>
    <w:rsid w:val="00033EA0"/>
    <w:rsid w:val="0003496E"/>
    <w:rsid w:val="00034A6A"/>
    <w:rsid w:val="0003544A"/>
    <w:rsid w:val="00037DFF"/>
    <w:rsid w:val="000405D1"/>
    <w:rsid w:val="0004154C"/>
    <w:rsid w:val="00041F89"/>
    <w:rsid w:val="0004237E"/>
    <w:rsid w:val="0004316C"/>
    <w:rsid w:val="000442E0"/>
    <w:rsid w:val="00044813"/>
    <w:rsid w:val="00044B9A"/>
    <w:rsid w:val="00044C71"/>
    <w:rsid w:val="00045093"/>
    <w:rsid w:val="00045194"/>
    <w:rsid w:val="0004701C"/>
    <w:rsid w:val="000474B4"/>
    <w:rsid w:val="00050172"/>
    <w:rsid w:val="00050631"/>
    <w:rsid w:val="000515B1"/>
    <w:rsid w:val="000518CE"/>
    <w:rsid w:val="000524A2"/>
    <w:rsid w:val="00052BDC"/>
    <w:rsid w:val="00052D0B"/>
    <w:rsid w:val="00052E60"/>
    <w:rsid w:val="00052F2E"/>
    <w:rsid w:val="00053C63"/>
    <w:rsid w:val="00053C9C"/>
    <w:rsid w:val="00054223"/>
    <w:rsid w:val="00054745"/>
    <w:rsid w:val="0005585C"/>
    <w:rsid w:val="0005589B"/>
    <w:rsid w:val="00060280"/>
    <w:rsid w:val="000609B3"/>
    <w:rsid w:val="00061AEF"/>
    <w:rsid w:val="000633F1"/>
    <w:rsid w:val="00064209"/>
    <w:rsid w:val="00065670"/>
    <w:rsid w:val="0006782C"/>
    <w:rsid w:val="000704DF"/>
    <w:rsid w:val="000709AF"/>
    <w:rsid w:val="00070B32"/>
    <w:rsid w:val="0007396B"/>
    <w:rsid w:val="00074426"/>
    <w:rsid w:val="00074B51"/>
    <w:rsid w:val="0007600F"/>
    <w:rsid w:val="0008160E"/>
    <w:rsid w:val="000827D0"/>
    <w:rsid w:val="0008447B"/>
    <w:rsid w:val="0008484B"/>
    <w:rsid w:val="000848F7"/>
    <w:rsid w:val="0008548D"/>
    <w:rsid w:val="00085823"/>
    <w:rsid w:val="00087577"/>
    <w:rsid w:val="00087755"/>
    <w:rsid w:val="00091572"/>
    <w:rsid w:val="00092B47"/>
    <w:rsid w:val="000933DD"/>
    <w:rsid w:val="000936B0"/>
    <w:rsid w:val="000936B7"/>
    <w:rsid w:val="00095189"/>
    <w:rsid w:val="00096A59"/>
    <w:rsid w:val="00097AF8"/>
    <w:rsid w:val="00097AFE"/>
    <w:rsid w:val="00097B60"/>
    <w:rsid w:val="000A0292"/>
    <w:rsid w:val="000A0340"/>
    <w:rsid w:val="000A14A0"/>
    <w:rsid w:val="000A198D"/>
    <w:rsid w:val="000A19D5"/>
    <w:rsid w:val="000A1CB1"/>
    <w:rsid w:val="000A51AF"/>
    <w:rsid w:val="000A58F9"/>
    <w:rsid w:val="000A594B"/>
    <w:rsid w:val="000A5DAD"/>
    <w:rsid w:val="000A6D5C"/>
    <w:rsid w:val="000A722B"/>
    <w:rsid w:val="000A73BD"/>
    <w:rsid w:val="000A75FF"/>
    <w:rsid w:val="000B0480"/>
    <w:rsid w:val="000B1798"/>
    <w:rsid w:val="000B20DC"/>
    <w:rsid w:val="000B2A0E"/>
    <w:rsid w:val="000B42FA"/>
    <w:rsid w:val="000B59C4"/>
    <w:rsid w:val="000B5A8B"/>
    <w:rsid w:val="000B6758"/>
    <w:rsid w:val="000B67BC"/>
    <w:rsid w:val="000B691A"/>
    <w:rsid w:val="000B6E43"/>
    <w:rsid w:val="000B7902"/>
    <w:rsid w:val="000B7A74"/>
    <w:rsid w:val="000B7D40"/>
    <w:rsid w:val="000C1666"/>
    <w:rsid w:val="000C1E8C"/>
    <w:rsid w:val="000C3344"/>
    <w:rsid w:val="000C348B"/>
    <w:rsid w:val="000C3DDE"/>
    <w:rsid w:val="000C3F17"/>
    <w:rsid w:val="000C5BAF"/>
    <w:rsid w:val="000D0570"/>
    <w:rsid w:val="000D0A88"/>
    <w:rsid w:val="000D0BF4"/>
    <w:rsid w:val="000D0F9C"/>
    <w:rsid w:val="000D1D47"/>
    <w:rsid w:val="000D3723"/>
    <w:rsid w:val="000D4D28"/>
    <w:rsid w:val="000D5F34"/>
    <w:rsid w:val="000D6019"/>
    <w:rsid w:val="000D7BAD"/>
    <w:rsid w:val="000E1B3D"/>
    <w:rsid w:val="000E36DE"/>
    <w:rsid w:val="000E4392"/>
    <w:rsid w:val="000E4679"/>
    <w:rsid w:val="000E4EB4"/>
    <w:rsid w:val="000E53E5"/>
    <w:rsid w:val="000E5F9C"/>
    <w:rsid w:val="000E6F51"/>
    <w:rsid w:val="000E79AA"/>
    <w:rsid w:val="000E7AE6"/>
    <w:rsid w:val="000F2357"/>
    <w:rsid w:val="000F4075"/>
    <w:rsid w:val="000F462D"/>
    <w:rsid w:val="000F4640"/>
    <w:rsid w:val="000F5B5D"/>
    <w:rsid w:val="000F7508"/>
    <w:rsid w:val="000F7ECD"/>
    <w:rsid w:val="00100286"/>
    <w:rsid w:val="00100993"/>
    <w:rsid w:val="001020CB"/>
    <w:rsid w:val="001025D1"/>
    <w:rsid w:val="0010301F"/>
    <w:rsid w:val="00103126"/>
    <w:rsid w:val="00103FD6"/>
    <w:rsid w:val="001049DD"/>
    <w:rsid w:val="00105B7E"/>
    <w:rsid w:val="00106207"/>
    <w:rsid w:val="00106297"/>
    <w:rsid w:val="00110136"/>
    <w:rsid w:val="00110ACF"/>
    <w:rsid w:val="00111DF1"/>
    <w:rsid w:val="001122BB"/>
    <w:rsid w:val="00112339"/>
    <w:rsid w:val="00112BD8"/>
    <w:rsid w:val="00112D9D"/>
    <w:rsid w:val="00112DCE"/>
    <w:rsid w:val="00114608"/>
    <w:rsid w:val="001158CF"/>
    <w:rsid w:val="00115A85"/>
    <w:rsid w:val="001169C3"/>
    <w:rsid w:val="00117214"/>
    <w:rsid w:val="00117422"/>
    <w:rsid w:val="00117E9B"/>
    <w:rsid w:val="00121908"/>
    <w:rsid w:val="00122173"/>
    <w:rsid w:val="0012293D"/>
    <w:rsid w:val="0012495C"/>
    <w:rsid w:val="00124976"/>
    <w:rsid w:val="001250D5"/>
    <w:rsid w:val="0012664C"/>
    <w:rsid w:val="00126B8A"/>
    <w:rsid w:val="00127FDE"/>
    <w:rsid w:val="00130413"/>
    <w:rsid w:val="00131F54"/>
    <w:rsid w:val="0013341C"/>
    <w:rsid w:val="001337D6"/>
    <w:rsid w:val="001339BF"/>
    <w:rsid w:val="00134154"/>
    <w:rsid w:val="001354A7"/>
    <w:rsid w:val="00135620"/>
    <w:rsid w:val="00135A03"/>
    <w:rsid w:val="00140F28"/>
    <w:rsid w:val="00141E15"/>
    <w:rsid w:val="0014267A"/>
    <w:rsid w:val="00142C2A"/>
    <w:rsid w:val="00143276"/>
    <w:rsid w:val="0014487B"/>
    <w:rsid w:val="001458B4"/>
    <w:rsid w:val="00145FEB"/>
    <w:rsid w:val="00146467"/>
    <w:rsid w:val="00146983"/>
    <w:rsid w:val="00147926"/>
    <w:rsid w:val="00147A4A"/>
    <w:rsid w:val="0015088C"/>
    <w:rsid w:val="001508B0"/>
    <w:rsid w:val="001518DA"/>
    <w:rsid w:val="00151AF7"/>
    <w:rsid w:val="001525C7"/>
    <w:rsid w:val="00152C91"/>
    <w:rsid w:val="00152C9A"/>
    <w:rsid w:val="00154BE0"/>
    <w:rsid w:val="001554B1"/>
    <w:rsid w:val="0015570F"/>
    <w:rsid w:val="001558C6"/>
    <w:rsid w:val="00156716"/>
    <w:rsid w:val="001605EE"/>
    <w:rsid w:val="00160DE1"/>
    <w:rsid w:val="001617C7"/>
    <w:rsid w:val="00161D56"/>
    <w:rsid w:val="00162F2A"/>
    <w:rsid w:val="00164C14"/>
    <w:rsid w:val="0016590C"/>
    <w:rsid w:val="00165F58"/>
    <w:rsid w:val="00166B44"/>
    <w:rsid w:val="0016772C"/>
    <w:rsid w:val="0017078A"/>
    <w:rsid w:val="001719B8"/>
    <w:rsid w:val="0017407F"/>
    <w:rsid w:val="00174F10"/>
    <w:rsid w:val="00175138"/>
    <w:rsid w:val="00175F61"/>
    <w:rsid w:val="001766AC"/>
    <w:rsid w:val="0018021A"/>
    <w:rsid w:val="001802DD"/>
    <w:rsid w:val="00180CA9"/>
    <w:rsid w:val="00182857"/>
    <w:rsid w:val="00182CA4"/>
    <w:rsid w:val="00183558"/>
    <w:rsid w:val="00184117"/>
    <w:rsid w:val="00184281"/>
    <w:rsid w:val="00184E3D"/>
    <w:rsid w:val="001854A3"/>
    <w:rsid w:val="00185B22"/>
    <w:rsid w:val="001860AC"/>
    <w:rsid w:val="00187602"/>
    <w:rsid w:val="001877C7"/>
    <w:rsid w:val="00190074"/>
    <w:rsid w:val="00191D76"/>
    <w:rsid w:val="001925EB"/>
    <w:rsid w:val="00193039"/>
    <w:rsid w:val="001932C7"/>
    <w:rsid w:val="00193631"/>
    <w:rsid w:val="00193818"/>
    <w:rsid w:val="00194C85"/>
    <w:rsid w:val="00195142"/>
    <w:rsid w:val="00195A7D"/>
    <w:rsid w:val="0019614C"/>
    <w:rsid w:val="00196867"/>
    <w:rsid w:val="001968B8"/>
    <w:rsid w:val="001978AB"/>
    <w:rsid w:val="00197A9B"/>
    <w:rsid w:val="001A0610"/>
    <w:rsid w:val="001A0BCF"/>
    <w:rsid w:val="001A1875"/>
    <w:rsid w:val="001A2253"/>
    <w:rsid w:val="001A2505"/>
    <w:rsid w:val="001A29FD"/>
    <w:rsid w:val="001A3ED5"/>
    <w:rsid w:val="001A44E4"/>
    <w:rsid w:val="001A50CA"/>
    <w:rsid w:val="001A57A9"/>
    <w:rsid w:val="001A5868"/>
    <w:rsid w:val="001A767B"/>
    <w:rsid w:val="001A77C9"/>
    <w:rsid w:val="001A7A53"/>
    <w:rsid w:val="001B05DC"/>
    <w:rsid w:val="001B2338"/>
    <w:rsid w:val="001B2B47"/>
    <w:rsid w:val="001B3EA8"/>
    <w:rsid w:val="001B4361"/>
    <w:rsid w:val="001B43CE"/>
    <w:rsid w:val="001B6050"/>
    <w:rsid w:val="001B6C58"/>
    <w:rsid w:val="001B7E3D"/>
    <w:rsid w:val="001C0E86"/>
    <w:rsid w:val="001C192E"/>
    <w:rsid w:val="001C2695"/>
    <w:rsid w:val="001C42D8"/>
    <w:rsid w:val="001C44A8"/>
    <w:rsid w:val="001C4540"/>
    <w:rsid w:val="001C5078"/>
    <w:rsid w:val="001C6386"/>
    <w:rsid w:val="001C6CEE"/>
    <w:rsid w:val="001C6EC1"/>
    <w:rsid w:val="001D04D8"/>
    <w:rsid w:val="001D0E37"/>
    <w:rsid w:val="001D1E0A"/>
    <w:rsid w:val="001D24FD"/>
    <w:rsid w:val="001D3824"/>
    <w:rsid w:val="001D38C8"/>
    <w:rsid w:val="001D3A66"/>
    <w:rsid w:val="001D3BCE"/>
    <w:rsid w:val="001D40B4"/>
    <w:rsid w:val="001D4A48"/>
    <w:rsid w:val="001D51AA"/>
    <w:rsid w:val="001D54B8"/>
    <w:rsid w:val="001D5B35"/>
    <w:rsid w:val="001D645D"/>
    <w:rsid w:val="001D6EBF"/>
    <w:rsid w:val="001D7629"/>
    <w:rsid w:val="001D7BBC"/>
    <w:rsid w:val="001D7E30"/>
    <w:rsid w:val="001E243F"/>
    <w:rsid w:val="001E2DBF"/>
    <w:rsid w:val="001E4185"/>
    <w:rsid w:val="001E447F"/>
    <w:rsid w:val="001E5313"/>
    <w:rsid w:val="001E5668"/>
    <w:rsid w:val="001E5841"/>
    <w:rsid w:val="001E780B"/>
    <w:rsid w:val="001F0F87"/>
    <w:rsid w:val="001F1C0C"/>
    <w:rsid w:val="001F2295"/>
    <w:rsid w:val="001F26AB"/>
    <w:rsid w:val="001F4289"/>
    <w:rsid w:val="001F4D63"/>
    <w:rsid w:val="001F7097"/>
    <w:rsid w:val="002004E1"/>
    <w:rsid w:val="00200505"/>
    <w:rsid w:val="0020076F"/>
    <w:rsid w:val="00200CEF"/>
    <w:rsid w:val="00201220"/>
    <w:rsid w:val="00202D4F"/>
    <w:rsid w:val="0020659C"/>
    <w:rsid w:val="0020742C"/>
    <w:rsid w:val="00207510"/>
    <w:rsid w:val="002076D5"/>
    <w:rsid w:val="0020797E"/>
    <w:rsid w:val="002104EF"/>
    <w:rsid w:val="00210759"/>
    <w:rsid w:val="00210A1A"/>
    <w:rsid w:val="0021139B"/>
    <w:rsid w:val="00212696"/>
    <w:rsid w:val="00212E04"/>
    <w:rsid w:val="00213032"/>
    <w:rsid w:val="00213257"/>
    <w:rsid w:val="00213A2F"/>
    <w:rsid w:val="00214B04"/>
    <w:rsid w:val="002153F2"/>
    <w:rsid w:val="0021678D"/>
    <w:rsid w:val="002212BC"/>
    <w:rsid w:val="002232CD"/>
    <w:rsid w:val="00223A86"/>
    <w:rsid w:val="00223D45"/>
    <w:rsid w:val="0022412A"/>
    <w:rsid w:val="002270C5"/>
    <w:rsid w:val="00227CA5"/>
    <w:rsid w:val="00227E09"/>
    <w:rsid w:val="00232625"/>
    <w:rsid w:val="00232C79"/>
    <w:rsid w:val="00234324"/>
    <w:rsid w:val="00236C1A"/>
    <w:rsid w:val="0023701C"/>
    <w:rsid w:val="002370FE"/>
    <w:rsid w:val="00237455"/>
    <w:rsid w:val="00237BE3"/>
    <w:rsid w:val="00237DA3"/>
    <w:rsid w:val="0024024F"/>
    <w:rsid w:val="00240D58"/>
    <w:rsid w:val="00242294"/>
    <w:rsid w:val="00242324"/>
    <w:rsid w:val="0024288A"/>
    <w:rsid w:val="00242A05"/>
    <w:rsid w:val="00242F46"/>
    <w:rsid w:val="0024304D"/>
    <w:rsid w:val="0024324B"/>
    <w:rsid w:val="00243A43"/>
    <w:rsid w:val="00243BB5"/>
    <w:rsid w:val="0024407A"/>
    <w:rsid w:val="00244514"/>
    <w:rsid w:val="00245AED"/>
    <w:rsid w:val="00245DC6"/>
    <w:rsid w:val="002462AA"/>
    <w:rsid w:val="002463C4"/>
    <w:rsid w:val="0024683A"/>
    <w:rsid w:val="00250103"/>
    <w:rsid w:val="0025013B"/>
    <w:rsid w:val="00250E79"/>
    <w:rsid w:val="0025134E"/>
    <w:rsid w:val="00251473"/>
    <w:rsid w:val="00252400"/>
    <w:rsid w:val="00252EF9"/>
    <w:rsid w:val="00254054"/>
    <w:rsid w:val="0025495E"/>
    <w:rsid w:val="00256A66"/>
    <w:rsid w:val="002570E2"/>
    <w:rsid w:val="002601FE"/>
    <w:rsid w:val="002606DE"/>
    <w:rsid w:val="0026173D"/>
    <w:rsid w:val="002619C4"/>
    <w:rsid w:val="00261F1F"/>
    <w:rsid w:val="00262440"/>
    <w:rsid w:val="00262D6C"/>
    <w:rsid w:val="0026330F"/>
    <w:rsid w:val="00263457"/>
    <w:rsid w:val="002649F8"/>
    <w:rsid w:val="00264DE2"/>
    <w:rsid w:val="00264DEC"/>
    <w:rsid w:val="00265096"/>
    <w:rsid w:val="0026698B"/>
    <w:rsid w:val="002700FA"/>
    <w:rsid w:val="0027073C"/>
    <w:rsid w:val="002712BE"/>
    <w:rsid w:val="002712CA"/>
    <w:rsid w:val="00271A83"/>
    <w:rsid w:val="00274887"/>
    <w:rsid w:val="002751C6"/>
    <w:rsid w:val="002751E2"/>
    <w:rsid w:val="00275527"/>
    <w:rsid w:val="00275EDB"/>
    <w:rsid w:val="00275FFF"/>
    <w:rsid w:val="00276114"/>
    <w:rsid w:val="00276AE5"/>
    <w:rsid w:val="00276E67"/>
    <w:rsid w:val="00277747"/>
    <w:rsid w:val="00277802"/>
    <w:rsid w:val="00277AEC"/>
    <w:rsid w:val="00283484"/>
    <w:rsid w:val="00284810"/>
    <w:rsid w:val="0028607B"/>
    <w:rsid w:val="00286184"/>
    <w:rsid w:val="00286577"/>
    <w:rsid w:val="00287DC7"/>
    <w:rsid w:val="002915A8"/>
    <w:rsid w:val="002916E8"/>
    <w:rsid w:val="00292DCC"/>
    <w:rsid w:val="00293362"/>
    <w:rsid w:val="00293896"/>
    <w:rsid w:val="0029481B"/>
    <w:rsid w:val="00296A81"/>
    <w:rsid w:val="002A1676"/>
    <w:rsid w:val="002A16D0"/>
    <w:rsid w:val="002A23EC"/>
    <w:rsid w:val="002A3EDA"/>
    <w:rsid w:val="002A4B29"/>
    <w:rsid w:val="002A5788"/>
    <w:rsid w:val="002A7B3C"/>
    <w:rsid w:val="002A7C01"/>
    <w:rsid w:val="002B0A36"/>
    <w:rsid w:val="002B1317"/>
    <w:rsid w:val="002B131B"/>
    <w:rsid w:val="002B2E16"/>
    <w:rsid w:val="002B4B24"/>
    <w:rsid w:val="002B521A"/>
    <w:rsid w:val="002B5391"/>
    <w:rsid w:val="002B582E"/>
    <w:rsid w:val="002B5A8E"/>
    <w:rsid w:val="002B63E3"/>
    <w:rsid w:val="002B66E0"/>
    <w:rsid w:val="002C25A6"/>
    <w:rsid w:val="002C3162"/>
    <w:rsid w:val="002C3397"/>
    <w:rsid w:val="002C440F"/>
    <w:rsid w:val="002C7959"/>
    <w:rsid w:val="002C7E00"/>
    <w:rsid w:val="002C7F67"/>
    <w:rsid w:val="002D11B1"/>
    <w:rsid w:val="002D1D05"/>
    <w:rsid w:val="002D2DD9"/>
    <w:rsid w:val="002D3CF1"/>
    <w:rsid w:val="002D47A2"/>
    <w:rsid w:val="002D51D6"/>
    <w:rsid w:val="002D6B0F"/>
    <w:rsid w:val="002E06C9"/>
    <w:rsid w:val="002E1501"/>
    <w:rsid w:val="002E17FD"/>
    <w:rsid w:val="002E1855"/>
    <w:rsid w:val="002E297B"/>
    <w:rsid w:val="002E32D2"/>
    <w:rsid w:val="002E3B90"/>
    <w:rsid w:val="002E4590"/>
    <w:rsid w:val="002E4C73"/>
    <w:rsid w:val="002E574F"/>
    <w:rsid w:val="002E65AB"/>
    <w:rsid w:val="002E7EE5"/>
    <w:rsid w:val="002E7F5D"/>
    <w:rsid w:val="002F1735"/>
    <w:rsid w:val="002F1A04"/>
    <w:rsid w:val="002F210A"/>
    <w:rsid w:val="002F24B3"/>
    <w:rsid w:val="002F24CF"/>
    <w:rsid w:val="002F3C0F"/>
    <w:rsid w:val="002F3E81"/>
    <w:rsid w:val="002F4E0C"/>
    <w:rsid w:val="002F527E"/>
    <w:rsid w:val="002F574A"/>
    <w:rsid w:val="002F648D"/>
    <w:rsid w:val="0030149E"/>
    <w:rsid w:val="00302EA9"/>
    <w:rsid w:val="003043EF"/>
    <w:rsid w:val="003058FB"/>
    <w:rsid w:val="00305D7B"/>
    <w:rsid w:val="00306145"/>
    <w:rsid w:val="00306E7F"/>
    <w:rsid w:val="00306FE8"/>
    <w:rsid w:val="0031060B"/>
    <w:rsid w:val="00311352"/>
    <w:rsid w:val="003135F9"/>
    <w:rsid w:val="00313DC7"/>
    <w:rsid w:val="00314800"/>
    <w:rsid w:val="00314B18"/>
    <w:rsid w:val="003152BC"/>
    <w:rsid w:val="003154B0"/>
    <w:rsid w:val="003175F9"/>
    <w:rsid w:val="00317DC3"/>
    <w:rsid w:val="00317EBE"/>
    <w:rsid w:val="0032089B"/>
    <w:rsid w:val="0032135D"/>
    <w:rsid w:val="00322B77"/>
    <w:rsid w:val="00322CAF"/>
    <w:rsid w:val="00324A36"/>
    <w:rsid w:val="00324CA7"/>
    <w:rsid w:val="00325026"/>
    <w:rsid w:val="00325201"/>
    <w:rsid w:val="0032590F"/>
    <w:rsid w:val="0032679F"/>
    <w:rsid w:val="00327AB3"/>
    <w:rsid w:val="003310CE"/>
    <w:rsid w:val="00331718"/>
    <w:rsid w:val="00331AFC"/>
    <w:rsid w:val="00331E0F"/>
    <w:rsid w:val="00332A27"/>
    <w:rsid w:val="003331B6"/>
    <w:rsid w:val="003332F9"/>
    <w:rsid w:val="00333814"/>
    <w:rsid w:val="00333B38"/>
    <w:rsid w:val="00333F2F"/>
    <w:rsid w:val="0033463F"/>
    <w:rsid w:val="0033470B"/>
    <w:rsid w:val="003348A3"/>
    <w:rsid w:val="0033741A"/>
    <w:rsid w:val="0033770D"/>
    <w:rsid w:val="00337A70"/>
    <w:rsid w:val="0034087B"/>
    <w:rsid w:val="0034103B"/>
    <w:rsid w:val="0034109D"/>
    <w:rsid w:val="00343460"/>
    <w:rsid w:val="00343CF3"/>
    <w:rsid w:val="00344553"/>
    <w:rsid w:val="00345138"/>
    <w:rsid w:val="00345CC1"/>
    <w:rsid w:val="003467D3"/>
    <w:rsid w:val="00346BD1"/>
    <w:rsid w:val="00346FB6"/>
    <w:rsid w:val="00347704"/>
    <w:rsid w:val="00347788"/>
    <w:rsid w:val="00350008"/>
    <w:rsid w:val="003503E3"/>
    <w:rsid w:val="00350465"/>
    <w:rsid w:val="003515A0"/>
    <w:rsid w:val="00351D1D"/>
    <w:rsid w:val="00352ED9"/>
    <w:rsid w:val="00353DEF"/>
    <w:rsid w:val="00354AB0"/>
    <w:rsid w:val="003555EE"/>
    <w:rsid w:val="0035688F"/>
    <w:rsid w:val="003616FC"/>
    <w:rsid w:val="00362AD3"/>
    <w:rsid w:val="00362F72"/>
    <w:rsid w:val="00363AA3"/>
    <w:rsid w:val="00364D6B"/>
    <w:rsid w:val="00365152"/>
    <w:rsid w:val="00365245"/>
    <w:rsid w:val="0036693C"/>
    <w:rsid w:val="00366DD6"/>
    <w:rsid w:val="0036739A"/>
    <w:rsid w:val="00367C20"/>
    <w:rsid w:val="003709C0"/>
    <w:rsid w:val="00370A91"/>
    <w:rsid w:val="003737A4"/>
    <w:rsid w:val="003745CF"/>
    <w:rsid w:val="00376EDA"/>
    <w:rsid w:val="0037706A"/>
    <w:rsid w:val="00377D08"/>
    <w:rsid w:val="00380A03"/>
    <w:rsid w:val="00380EED"/>
    <w:rsid w:val="003811D1"/>
    <w:rsid w:val="00382251"/>
    <w:rsid w:val="00383893"/>
    <w:rsid w:val="00383AB3"/>
    <w:rsid w:val="00383DB0"/>
    <w:rsid w:val="003842BA"/>
    <w:rsid w:val="0038439E"/>
    <w:rsid w:val="00384909"/>
    <w:rsid w:val="003863AF"/>
    <w:rsid w:val="003865CD"/>
    <w:rsid w:val="00387010"/>
    <w:rsid w:val="0038757F"/>
    <w:rsid w:val="00387C07"/>
    <w:rsid w:val="00391A00"/>
    <w:rsid w:val="00392C47"/>
    <w:rsid w:val="003932FA"/>
    <w:rsid w:val="00393602"/>
    <w:rsid w:val="00393B6C"/>
    <w:rsid w:val="00393EB1"/>
    <w:rsid w:val="00393FFF"/>
    <w:rsid w:val="003961A8"/>
    <w:rsid w:val="00396614"/>
    <w:rsid w:val="00396A29"/>
    <w:rsid w:val="00397537"/>
    <w:rsid w:val="003A090C"/>
    <w:rsid w:val="003A0B1F"/>
    <w:rsid w:val="003A1201"/>
    <w:rsid w:val="003A2252"/>
    <w:rsid w:val="003A32FF"/>
    <w:rsid w:val="003A3356"/>
    <w:rsid w:val="003A3AEF"/>
    <w:rsid w:val="003A4F69"/>
    <w:rsid w:val="003A6587"/>
    <w:rsid w:val="003A7A38"/>
    <w:rsid w:val="003B1A0D"/>
    <w:rsid w:val="003B2867"/>
    <w:rsid w:val="003B2D60"/>
    <w:rsid w:val="003B41BF"/>
    <w:rsid w:val="003B4A34"/>
    <w:rsid w:val="003B4BFE"/>
    <w:rsid w:val="003B54F8"/>
    <w:rsid w:val="003B627E"/>
    <w:rsid w:val="003B708B"/>
    <w:rsid w:val="003B7F0A"/>
    <w:rsid w:val="003C05E8"/>
    <w:rsid w:val="003C061F"/>
    <w:rsid w:val="003C0852"/>
    <w:rsid w:val="003C1084"/>
    <w:rsid w:val="003C1B3D"/>
    <w:rsid w:val="003C2FAE"/>
    <w:rsid w:val="003C3A2A"/>
    <w:rsid w:val="003C4137"/>
    <w:rsid w:val="003C5A1F"/>
    <w:rsid w:val="003C61F2"/>
    <w:rsid w:val="003C6EDA"/>
    <w:rsid w:val="003D0DB5"/>
    <w:rsid w:val="003D153D"/>
    <w:rsid w:val="003D17AB"/>
    <w:rsid w:val="003D1B44"/>
    <w:rsid w:val="003D354F"/>
    <w:rsid w:val="003D4750"/>
    <w:rsid w:val="003D497F"/>
    <w:rsid w:val="003D796D"/>
    <w:rsid w:val="003E11D8"/>
    <w:rsid w:val="003E2E4C"/>
    <w:rsid w:val="003E3A0C"/>
    <w:rsid w:val="003E41A0"/>
    <w:rsid w:val="003E495C"/>
    <w:rsid w:val="003E499C"/>
    <w:rsid w:val="003E5A94"/>
    <w:rsid w:val="003E6297"/>
    <w:rsid w:val="003E68A9"/>
    <w:rsid w:val="003E6AFF"/>
    <w:rsid w:val="003E7CFF"/>
    <w:rsid w:val="003E7E44"/>
    <w:rsid w:val="003F0F5F"/>
    <w:rsid w:val="003F114F"/>
    <w:rsid w:val="003F14DA"/>
    <w:rsid w:val="003F1C69"/>
    <w:rsid w:val="003F4C26"/>
    <w:rsid w:val="003F58BF"/>
    <w:rsid w:val="003F5D62"/>
    <w:rsid w:val="003F5E7E"/>
    <w:rsid w:val="003F6D01"/>
    <w:rsid w:val="003F6F2B"/>
    <w:rsid w:val="0040009D"/>
    <w:rsid w:val="004000CF"/>
    <w:rsid w:val="00401889"/>
    <w:rsid w:val="00401C3A"/>
    <w:rsid w:val="00401F6F"/>
    <w:rsid w:val="00403E51"/>
    <w:rsid w:val="00404671"/>
    <w:rsid w:val="00405186"/>
    <w:rsid w:val="00407550"/>
    <w:rsid w:val="00407DA3"/>
    <w:rsid w:val="0041010A"/>
    <w:rsid w:val="0041073B"/>
    <w:rsid w:val="00412B0D"/>
    <w:rsid w:val="00413B3D"/>
    <w:rsid w:val="00413D95"/>
    <w:rsid w:val="00416176"/>
    <w:rsid w:val="004174F3"/>
    <w:rsid w:val="00420590"/>
    <w:rsid w:val="004225E7"/>
    <w:rsid w:val="00423A81"/>
    <w:rsid w:val="00423E21"/>
    <w:rsid w:val="00424988"/>
    <w:rsid w:val="00424DAA"/>
    <w:rsid w:val="00425329"/>
    <w:rsid w:val="0042630E"/>
    <w:rsid w:val="004269FF"/>
    <w:rsid w:val="00427560"/>
    <w:rsid w:val="004305C6"/>
    <w:rsid w:val="004310C4"/>
    <w:rsid w:val="00431D84"/>
    <w:rsid w:val="004323E6"/>
    <w:rsid w:val="00432B96"/>
    <w:rsid w:val="00432BE9"/>
    <w:rsid w:val="00433114"/>
    <w:rsid w:val="00435BBB"/>
    <w:rsid w:val="00435EE7"/>
    <w:rsid w:val="00437773"/>
    <w:rsid w:val="00440E00"/>
    <w:rsid w:val="004431F7"/>
    <w:rsid w:val="00443D3C"/>
    <w:rsid w:val="00444911"/>
    <w:rsid w:val="0044558B"/>
    <w:rsid w:val="00446484"/>
    <w:rsid w:val="00446567"/>
    <w:rsid w:val="00446C29"/>
    <w:rsid w:val="00447D77"/>
    <w:rsid w:val="00450AD7"/>
    <w:rsid w:val="0045248C"/>
    <w:rsid w:val="00453AD0"/>
    <w:rsid w:val="00453F7A"/>
    <w:rsid w:val="00456B2B"/>
    <w:rsid w:val="00457682"/>
    <w:rsid w:val="004576A8"/>
    <w:rsid w:val="004601F3"/>
    <w:rsid w:val="00460D42"/>
    <w:rsid w:val="0046222B"/>
    <w:rsid w:val="00462937"/>
    <w:rsid w:val="00462DCC"/>
    <w:rsid w:val="00463DFE"/>
    <w:rsid w:val="004640C2"/>
    <w:rsid w:val="004652C7"/>
    <w:rsid w:val="00465F6D"/>
    <w:rsid w:val="0046787D"/>
    <w:rsid w:val="00467DC8"/>
    <w:rsid w:val="004705CA"/>
    <w:rsid w:val="00470FED"/>
    <w:rsid w:val="0047105C"/>
    <w:rsid w:val="00471452"/>
    <w:rsid w:val="00471530"/>
    <w:rsid w:val="00471787"/>
    <w:rsid w:val="00474127"/>
    <w:rsid w:val="004748BA"/>
    <w:rsid w:val="00475AA8"/>
    <w:rsid w:val="00475AE8"/>
    <w:rsid w:val="00475E0B"/>
    <w:rsid w:val="00476176"/>
    <w:rsid w:val="004762E7"/>
    <w:rsid w:val="0047642D"/>
    <w:rsid w:val="00477D2C"/>
    <w:rsid w:val="004800DE"/>
    <w:rsid w:val="004803E9"/>
    <w:rsid w:val="004804C1"/>
    <w:rsid w:val="004822E9"/>
    <w:rsid w:val="0048331E"/>
    <w:rsid w:val="0048516D"/>
    <w:rsid w:val="00485AFD"/>
    <w:rsid w:val="00486223"/>
    <w:rsid w:val="00486D5B"/>
    <w:rsid w:val="00490211"/>
    <w:rsid w:val="004903E9"/>
    <w:rsid w:val="0049140F"/>
    <w:rsid w:val="00492419"/>
    <w:rsid w:val="0049279C"/>
    <w:rsid w:val="00492937"/>
    <w:rsid w:val="00492D9C"/>
    <w:rsid w:val="00493A24"/>
    <w:rsid w:val="0049414A"/>
    <w:rsid w:val="0049446B"/>
    <w:rsid w:val="004961FC"/>
    <w:rsid w:val="00497B81"/>
    <w:rsid w:val="00497F9E"/>
    <w:rsid w:val="004A00F7"/>
    <w:rsid w:val="004A016F"/>
    <w:rsid w:val="004A1C4E"/>
    <w:rsid w:val="004A1C97"/>
    <w:rsid w:val="004A264A"/>
    <w:rsid w:val="004A3429"/>
    <w:rsid w:val="004A3BC4"/>
    <w:rsid w:val="004A3DEE"/>
    <w:rsid w:val="004A4073"/>
    <w:rsid w:val="004A5237"/>
    <w:rsid w:val="004A6278"/>
    <w:rsid w:val="004A63AD"/>
    <w:rsid w:val="004A6D82"/>
    <w:rsid w:val="004B0678"/>
    <w:rsid w:val="004B0AD0"/>
    <w:rsid w:val="004B2012"/>
    <w:rsid w:val="004B2D28"/>
    <w:rsid w:val="004B38B7"/>
    <w:rsid w:val="004C000C"/>
    <w:rsid w:val="004C1036"/>
    <w:rsid w:val="004C2ED9"/>
    <w:rsid w:val="004C3ECE"/>
    <w:rsid w:val="004C65DC"/>
    <w:rsid w:val="004C69DD"/>
    <w:rsid w:val="004D0891"/>
    <w:rsid w:val="004D0DB2"/>
    <w:rsid w:val="004D11B8"/>
    <w:rsid w:val="004D536C"/>
    <w:rsid w:val="004D576F"/>
    <w:rsid w:val="004D5AEA"/>
    <w:rsid w:val="004D67D6"/>
    <w:rsid w:val="004D759D"/>
    <w:rsid w:val="004D77A1"/>
    <w:rsid w:val="004E123C"/>
    <w:rsid w:val="004E3088"/>
    <w:rsid w:val="004E344C"/>
    <w:rsid w:val="004E34A1"/>
    <w:rsid w:val="004E3953"/>
    <w:rsid w:val="004E3CE6"/>
    <w:rsid w:val="004E67F4"/>
    <w:rsid w:val="004F0226"/>
    <w:rsid w:val="004F17BB"/>
    <w:rsid w:val="004F3AC4"/>
    <w:rsid w:val="004F4B46"/>
    <w:rsid w:val="004F505B"/>
    <w:rsid w:val="004F5525"/>
    <w:rsid w:val="004F5535"/>
    <w:rsid w:val="004F5DFC"/>
    <w:rsid w:val="004F7515"/>
    <w:rsid w:val="004F7663"/>
    <w:rsid w:val="00500913"/>
    <w:rsid w:val="00501660"/>
    <w:rsid w:val="00501C94"/>
    <w:rsid w:val="00502B5D"/>
    <w:rsid w:val="005038E8"/>
    <w:rsid w:val="00503D70"/>
    <w:rsid w:val="00504107"/>
    <w:rsid w:val="00504309"/>
    <w:rsid w:val="00504AD5"/>
    <w:rsid w:val="00506050"/>
    <w:rsid w:val="005068AF"/>
    <w:rsid w:val="00506D06"/>
    <w:rsid w:val="00507416"/>
    <w:rsid w:val="0050764C"/>
    <w:rsid w:val="005112DE"/>
    <w:rsid w:val="00511973"/>
    <w:rsid w:val="00511BB6"/>
    <w:rsid w:val="00513954"/>
    <w:rsid w:val="00513D58"/>
    <w:rsid w:val="00514F9E"/>
    <w:rsid w:val="00515397"/>
    <w:rsid w:val="005159D8"/>
    <w:rsid w:val="00516668"/>
    <w:rsid w:val="00516B4D"/>
    <w:rsid w:val="00520176"/>
    <w:rsid w:val="00520C5F"/>
    <w:rsid w:val="00521F81"/>
    <w:rsid w:val="005228F6"/>
    <w:rsid w:val="00523E8E"/>
    <w:rsid w:val="00525050"/>
    <w:rsid w:val="00525F8B"/>
    <w:rsid w:val="00526F89"/>
    <w:rsid w:val="00531D33"/>
    <w:rsid w:val="00531DEF"/>
    <w:rsid w:val="005320D6"/>
    <w:rsid w:val="00532600"/>
    <w:rsid w:val="00532811"/>
    <w:rsid w:val="00533800"/>
    <w:rsid w:val="005358CB"/>
    <w:rsid w:val="00536462"/>
    <w:rsid w:val="00537935"/>
    <w:rsid w:val="00537A3E"/>
    <w:rsid w:val="00541983"/>
    <w:rsid w:val="005433E7"/>
    <w:rsid w:val="00545C34"/>
    <w:rsid w:val="005515AB"/>
    <w:rsid w:val="00553629"/>
    <w:rsid w:val="00553E89"/>
    <w:rsid w:val="00553EDA"/>
    <w:rsid w:val="00553F47"/>
    <w:rsid w:val="005543EB"/>
    <w:rsid w:val="00554A64"/>
    <w:rsid w:val="00554A8E"/>
    <w:rsid w:val="00555800"/>
    <w:rsid w:val="00556207"/>
    <w:rsid w:val="00556E24"/>
    <w:rsid w:val="0056084D"/>
    <w:rsid w:val="00562D8F"/>
    <w:rsid w:val="0056341D"/>
    <w:rsid w:val="00564091"/>
    <w:rsid w:val="0056433F"/>
    <w:rsid w:val="005648BD"/>
    <w:rsid w:val="00564964"/>
    <w:rsid w:val="00566A7E"/>
    <w:rsid w:val="0057000F"/>
    <w:rsid w:val="005705B0"/>
    <w:rsid w:val="005705FF"/>
    <w:rsid w:val="00570A39"/>
    <w:rsid w:val="00571C6C"/>
    <w:rsid w:val="00571D0E"/>
    <w:rsid w:val="00571FB4"/>
    <w:rsid w:val="00572442"/>
    <w:rsid w:val="005725CC"/>
    <w:rsid w:val="0057469F"/>
    <w:rsid w:val="005746CA"/>
    <w:rsid w:val="0057552C"/>
    <w:rsid w:val="00576CB6"/>
    <w:rsid w:val="005773A4"/>
    <w:rsid w:val="00580248"/>
    <w:rsid w:val="0058039B"/>
    <w:rsid w:val="00580465"/>
    <w:rsid w:val="005811F3"/>
    <w:rsid w:val="00581FC5"/>
    <w:rsid w:val="00583E1C"/>
    <w:rsid w:val="0058435E"/>
    <w:rsid w:val="0058461B"/>
    <w:rsid w:val="0058472A"/>
    <w:rsid w:val="005859DF"/>
    <w:rsid w:val="005864D3"/>
    <w:rsid w:val="00586D0A"/>
    <w:rsid w:val="00587D1C"/>
    <w:rsid w:val="0059060D"/>
    <w:rsid w:val="00591184"/>
    <w:rsid w:val="0059304E"/>
    <w:rsid w:val="005946F2"/>
    <w:rsid w:val="00595250"/>
    <w:rsid w:val="00596602"/>
    <w:rsid w:val="005A0857"/>
    <w:rsid w:val="005A19E6"/>
    <w:rsid w:val="005A276A"/>
    <w:rsid w:val="005A35F7"/>
    <w:rsid w:val="005A3F63"/>
    <w:rsid w:val="005A40C4"/>
    <w:rsid w:val="005A411A"/>
    <w:rsid w:val="005A5529"/>
    <w:rsid w:val="005A5746"/>
    <w:rsid w:val="005A57B9"/>
    <w:rsid w:val="005B06EA"/>
    <w:rsid w:val="005B075E"/>
    <w:rsid w:val="005B1046"/>
    <w:rsid w:val="005B15D3"/>
    <w:rsid w:val="005B2111"/>
    <w:rsid w:val="005B32EA"/>
    <w:rsid w:val="005B4039"/>
    <w:rsid w:val="005B5386"/>
    <w:rsid w:val="005B571F"/>
    <w:rsid w:val="005B6C76"/>
    <w:rsid w:val="005B7AE7"/>
    <w:rsid w:val="005C0B26"/>
    <w:rsid w:val="005C0D1E"/>
    <w:rsid w:val="005C0F01"/>
    <w:rsid w:val="005C1E72"/>
    <w:rsid w:val="005C2063"/>
    <w:rsid w:val="005C37C4"/>
    <w:rsid w:val="005C3965"/>
    <w:rsid w:val="005C43DA"/>
    <w:rsid w:val="005C4ABC"/>
    <w:rsid w:val="005C4B7F"/>
    <w:rsid w:val="005C4C37"/>
    <w:rsid w:val="005C51E6"/>
    <w:rsid w:val="005C59BC"/>
    <w:rsid w:val="005C7164"/>
    <w:rsid w:val="005C716A"/>
    <w:rsid w:val="005C7383"/>
    <w:rsid w:val="005C74B4"/>
    <w:rsid w:val="005D5669"/>
    <w:rsid w:val="005D570E"/>
    <w:rsid w:val="005D6058"/>
    <w:rsid w:val="005D67F7"/>
    <w:rsid w:val="005D6D3A"/>
    <w:rsid w:val="005E00F7"/>
    <w:rsid w:val="005E0B8F"/>
    <w:rsid w:val="005E0D52"/>
    <w:rsid w:val="005E13A5"/>
    <w:rsid w:val="005E2262"/>
    <w:rsid w:val="005E25EE"/>
    <w:rsid w:val="005E286B"/>
    <w:rsid w:val="005E4283"/>
    <w:rsid w:val="005E52AA"/>
    <w:rsid w:val="005E69F8"/>
    <w:rsid w:val="005E70BF"/>
    <w:rsid w:val="005F1552"/>
    <w:rsid w:val="005F29CC"/>
    <w:rsid w:val="005F44B3"/>
    <w:rsid w:val="005F4EBB"/>
    <w:rsid w:val="005F50CB"/>
    <w:rsid w:val="005F6678"/>
    <w:rsid w:val="005F6BAB"/>
    <w:rsid w:val="005F7303"/>
    <w:rsid w:val="006006D2"/>
    <w:rsid w:val="0060110D"/>
    <w:rsid w:val="006016E4"/>
    <w:rsid w:val="00603969"/>
    <w:rsid w:val="00604691"/>
    <w:rsid w:val="00605EBA"/>
    <w:rsid w:val="00607E13"/>
    <w:rsid w:val="0061271B"/>
    <w:rsid w:val="00613FAD"/>
    <w:rsid w:val="00614030"/>
    <w:rsid w:val="00614A60"/>
    <w:rsid w:val="00615A61"/>
    <w:rsid w:val="00615C4A"/>
    <w:rsid w:val="0061650C"/>
    <w:rsid w:val="00616C27"/>
    <w:rsid w:val="00616E7F"/>
    <w:rsid w:val="006214CD"/>
    <w:rsid w:val="006219A5"/>
    <w:rsid w:val="00621A19"/>
    <w:rsid w:val="006224BC"/>
    <w:rsid w:val="00623C71"/>
    <w:rsid w:val="00623E2D"/>
    <w:rsid w:val="00623FEA"/>
    <w:rsid w:val="006241C9"/>
    <w:rsid w:val="006244AA"/>
    <w:rsid w:val="0062481E"/>
    <w:rsid w:val="006253AF"/>
    <w:rsid w:val="00625A11"/>
    <w:rsid w:val="0062644E"/>
    <w:rsid w:val="00626F97"/>
    <w:rsid w:val="00630041"/>
    <w:rsid w:val="006305E3"/>
    <w:rsid w:val="006307E4"/>
    <w:rsid w:val="00632F63"/>
    <w:rsid w:val="00633009"/>
    <w:rsid w:val="00633612"/>
    <w:rsid w:val="00635322"/>
    <w:rsid w:val="0064068A"/>
    <w:rsid w:val="00643A13"/>
    <w:rsid w:val="00643E53"/>
    <w:rsid w:val="00645129"/>
    <w:rsid w:val="00645ADC"/>
    <w:rsid w:val="00645EFB"/>
    <w:rsid w:val="006462BA"/>
    <w:rsid w:val="006468F7"/>
    <w:rsid w:val="00650059"/>
    <w:rsid w:val="00652936"/>
    <w:rsid w:val="00654190"/>
    <w:rsid w:val="00654829"/>
    <w:rsid w:val="006548E1"/>
    <w:rsid w:val="0065493B"/>
    <w:rsid w:val="00654997"/>
    <w:rsid w:val="006551E0"/>
    <w:rsid w:val="006551F4"/>
    <w:rsid w:val="0065589D"/>
    <w:rsid w:val="00655C5A"/>
    <w:rsid w:val="00655E9F"/>
    <w:rsid w:val="00655F52"/>
    <w:rsid w:val="0065639F"/>
    <w:rsid w:val="006567B8"/>
    <w:rsid w:val="0065792B"/>
    <w:rsid w:val="006608C8"/>
    <w:rsid w:val="00661CE7"/>
    <w:rsid w:val="00662424"/>
    <w:rsid w:val="00662A52"/>
    <w:rsid w:val="00663581"/>
    <w:rsid w:val="0066390C"/>
    <w:rsid w:val="00665105"/>
    <w:rsid w:val="006655F9"/>
    <w:rsid w:val="0066572A"/>
    <w:rsid w:val="00665A0B"/>
    <w:rsid w:val="00666404"/>
    <w:rsid w:val="006669A6"/>
    <w:rsid w:val="0066720C"/>
    <w:rsid w:val="00670F83"/>
    <w:rsid w:val="00673546"/>
    <w:rsid w:val="00673B74"/>
    <w:rsid w:val="00673C22"/>
    <w:rsid w:val="00673FC3"/>
    <w:rsid w:val="006762E2"/>
    <w:rsid w:val="00676BE9"/>
    <w:rsid w:val="006777CD"/>
    <w:rsid w:val="00681ACD"/>
    <w:rsid w:val="00682324"/>
    <w:rsid w:val="006829C4"/>
    <w:rsid w:val="00683491"/>
    <w:rsid w:val="00683BB6"/>
    <w:rsid w:val="00684263"/>
    <w:rsid w:val="00684731"/>
    <w:rsid w:val="006855FB"/>
    <w:rsid w:val="00685665"/>
    <w:rsid w:val="00686A6F"/>
    <w:rsid w:val="00686F6E"/>
    <w:rsid w:val="00687286"/>
    <w:rsid w:val="006908E5"/>
    <w:rsid w:val="00690D12"/>
    <w:rsid w:val="00691E54"/>
    <w:rsid w:val="00693814"/>
    <w:rsid w:val="00693B8B"/>
    <w:rsid w:val="00693CA6"/>
    <w:rsid w:val="00695498"/>
    <w:rsid w:val="00695666"/>
    <w:rsid w:val="00695F05"/>
    <w:rsid w:val="0069603F"/>
    <w:rsid w:val="00696AD9"/>
    <w:rsid w:val="006977B0"/>
    <w:rsid w:val="006A2A85"/>
    <w:rsid w:val="006A37FE"/>
    <w:rsid w:val="006A3CBF"/>
    <w:rsid w:val="006A407B"/>
    <w:rsid w:val="006A42A6"/>
    <w:rsid w:val="006A45BC"/>
    <w:rsid w:val="006A5213"/>
    <w:rsid w:val="006A52BD"/>
    <w:rsid w:val="006A6698"/>
    <w:rsid w:val="006A6DCD"/>
    <w:rsid w:val="006B11DA"/>
    <w:rsid w:val="006B1654"/>
    <w:rsid w:val="006B18FB"/>
    <w:rsid w:val="006B1D18"/>
    <w:rsid w:val="006B2297"/>
    <w:rsid w:val="006B2914"/>
    <w:rsid w:val="006B3225"/>
    <w:rsid w:val="006B3647"/>
    <w:rsid w:val="006B3DBB"/>
    <w:rsid w:val="006B5140"/>
    <w:rsid w:val="006B541F"/>
    <w:rsid w:val="006B6666"/>
    <w:rsid w:val="006B67C4"/>
    <w:rsid w:val="006B7A4A"/>
    <w:rsid w:val="006C0E27"/>
    <w:rsid w:val="006C1233"/>
    <w:rsid w:val="006C2B4E"/>
    <w:rsid w:val="006C2EEC"/>
    <w:rsid w:val="006C3307"/>
    <w:rsid w:val="006C393A"/>
    <w:rsid w:val="006C5BFB"/>
    <w:rsid w:val="006C6C7E"/>
    <w:rsid w:val="006C7399"/>
    <w:rsid w:val="006D19FA"/>
    <w:rsid w:val="006D2065"/>
    <w:rsid w:val="006D4160"/>
    <w:rsid w:val="006D45CC"/>
    <w:rsid w:val="006D4801"/>
    <w:rsid w:val="006D4FB6"/>
    <w:rsid w:val="006D568E"/>
    <w:rsid w:val="006D59E9"/>
    <w:rsid w:val="006D5D33"/>
    <w:rsid w:val="006D622E"/>
    <w:rsid w:val="006D7000"/>
    <w:rsid w:val="006D7D6A"/>
    <w:rsid w:val="006E0840"/>
    <w:rsid w:val="006E0E1E"/>
    <w:rsid w:val="006E2975"/>
    <w:rsid w:val="006E42CE"/>
    <w:rsid w:val="006E4AAF"/>
    <w:rsid w:val="006E5E98"/>
    <w:rsid w:val="006E6996"/>
    <w:rsid w:val="006E6D37"/>
    <w:rsid w:val="006E6FBC"/>
    <w:rsid w:val="006E7C59"/>
    <w:rsid w:val="006E7CE1"/>
    <w:rsid w:val="006F06FF"/>
    <w:rsid w:val="006F1A46"/>
    <w:rsid w:val="006F353B"/>
    <w:rsid w:val="006F357A"/>
    <w:rsid w:val="006F5082"/>
    <w:rsid w:val="006F51CF"/>
    <w:rsid w:val="006F6313"/>
    <w:rsid w:val="006F7D6E"/>
    <w:rsid w:val="006F7E3B"/>
    <w:rsid w:val="007008DE"/>
    <w:rsid w:val="00700EB4"/>
    <w:rsid w:val="00701015"/>
    <w:rsid w:val="00701346"/>
    <w:rsid w:val="0070134A"/>
    <w:rsid w:val="0070349E"/>
    <w:rsid w:val="007043E9"/>
    <w:rsid w:val="007062EE"/>
    <w:rsid w:val="00707776"/>
    <w:rsid w:val="00707E82"/>
    <w:rsid w:val="0071000A"/>
    <w:rsid w:val="007102BA"/>
    <w:rsid w:val="007111CF"/>
    <w:rsid w:val="007136CD"/>
    <w:rsid w:val="00713D80"/>
    <w:rsid w:val="00714140"/>
    <w:rsid w:val="007141C6"/>
    <w:rsid w:val="00716246"/>
    <w:rsid w:val="007164EA"/>
    <w:rsid w:val="00716C49"/>
    <w:rsid w:val="00721435"/>
    <w:rsid w:val="00721549"/>
    <w:rsid w:val="00721B67"/>
    <w:rsid w:val="0072217A"/>
    <w:rsid w:val="00723072"/>
    <w:rsid w:val="00723C9B"/>
    <w:rsid w:val="00725799"/>
    <w:rsid w:val="00725B0F"/>
    <w:rsid w:val="007265F5"/>
    <w:rsid w:val="0072699B"/>
    <w:rsid w:val="00726F4F"/>
    <w:rsid w:val="0072746A"/>
    <w:rsid w:val="00730570"/>
    <w:rsid w:val="00730E28"/>
    <w:rsid w:val="00732578"/>
    <w:rsid w:val="00732ACE"/>
    <w:rsid w:val="00732E34"/>
    <w:rsid w:val="007350AD"/>
    <w:rsid w:val="00740A0E"/>
    <w:rsid w:val="00740E6F"/>
    <w:rsid w:val="00741DE5"/>
    <w:rsid w:val="00742432"/>
    <w:rsid w:val="0074313A"/>
    <w:rsid w:val="0074386C"/>
    <w:rsid w:val="00746F22"/>
    <w:rsid w:val="007472DF"/>
    <w:rsid w:val="00750CA4"/>
    <w:rsid w:val="00751128"/>
    <w:rsid w:val="00751366"/>
    <w:rsid w:val="0075278F"/>
    <w:rsid w:val="007537D3"/>
    <w:rsid w:val="00753A20"/>
    <w:rsid w:val="00753A95"/>
    <w:rsid w:val="00754BA3"/>
    <w:rsid w:val="00754D6E"/>
    <w:rsid w:val="00756379"/>
    <w:rsid w:val="0075687E"/>
    <w:rsid w:val="007602E9"/>
    <w:rsid w:val="007609D2"/>
    <w:rsid w:val="00762385"/>
    <w:rsid w:val="007628BA"/>
    <w:rsid w:val="00762DE0"/>
    <w:rsid w:val="00764EBF"/>
    <w:rsid w:val="00766763"/>
    <w:rsid w:val="00770002"/>
    <w:rsid w:val="0077020D"/>
    <w:rsid w:val="0077113C"/>
    <w:rsid w:val="00771442"/>
    <w:rsid w:val="007718F9"/>
    <w:rsid w:val="00771A11"/>
    <w:rsid w:val="007732ED"/>
    <w:rsid w:val="00773533"/>
    <w:rsid w:val="007737DB"/>
    <w:rsid w:val="00773F4F"/>
    <w:rsid w:val="0077558F"/>
    <w:rsid w:val="00776012"/>
    <w:rsid w:val="00776ADD"/>
    <w:rsid w:val="00777848"/>
    <w:rsid w:val="007802BC"/>
    <w:rsid w:val="00780626"/>
    <w:rsid w:val="00780B74"/>
    <w:rsid w:val="00780D35"/>
    <w:rsid w:val="00782008"/>
    <w:rsid w:val="00782E8A"/>
    <w:rsid w:val="00783374"/>
    <w:rsid w:val="00784100"/>
    <w:rsid w:val="00784221"/>
    <w:rsid w:val="00785490"/>
    <w:rsid w:val="00785550"/>
    <w:rsid w:val="00785E5F"/>
    <w:rsid w:val="00786B04"/>
    <w:rsid w:val="0078760A"/>
    <w:rsid w:val="00793A28"/>
    <w:rsid w:val="00794448"/>
    <w:rsid w:val="00794576"/>
    <w:rsid w:val="007945EB"/>
    <w:rsid w:val="007946B6"/>
    <w:rsid w:val="00794F7A"/>
    <w:rsid w:val="00797F31"/>
    <w:rsid w:val="007A4A97"/>
    <w:rsid w:val="007A55EB"/>
    <w:rsid w:val="007A587E"/>
    <w:rsid w:val="007A5BA6"/>
    <w:rsid w:val="007A69CF"/>
    <w:rsid w:val="007A6DAD"/>
    <w:rsid w:val="007B10FE"/>
    <w:rsid w:val="007B33DC"/>
    <w:rsid w:val="007B42C5"/>
    <w:rsid w:val="007B44DF"/>
    <w:rsid w:val="007B4528"/>
    <w:rsid w:val="007B54B0"/>
    <w:rsid w:val="007C07A1"/>
    <w:rsid w:val="007C1344"/>
    <w:rsid w:val="007C1F14"/>
    <w:rsid w:val="007C2502"/>
    <w:rsid w:val="007C48E7"/>
    <w:rsid w:val="007C572C"/>
    <w:rsid w:val="007C619B"/>
    <w:rsid w:val="007C6D04"/>
    <w:rsid w:val="007C6FAC"/>
    <w:rsid w:val="007D009D"/>
    <w:rsid w:val="007D0CA3"/>
    <w:rsid w:val="007D1B92"/>
    <w:rsid w:val="007D3669"/>
    <w:rsid w:val="007D384F"/>
    <w:rsid w:val="007D65E2"/>
    <w:rsid w:val="007D7230"/>
    <w:rsid w:val="007D78A5"/>
    <w:rsid w:val="007E0837"/>
    <w:rsid w:val="007E181D"/>
    <w:rsid w:val="007E47F7"/>
    <w:rsid w:val="007E4BE0"/>
    <w:rsid w:val="007E5F5D"/>
    <w:rsid w:val="007E6F53"/>
    <w:rsid w:val="007E6FC8"/>
    <w:rsid w:val="007E7026"/>
    <w:rsid w:val="007E75F9"/>
    <w:rsid w:val="007F0145"/>
    <w:rsid w:val="007F02C3"/>
    <w:rsid w:val="007F09A8"/>
    <w:rsid w:val="007F0B00"/>
    <w:rsid w:val="007F1C7C"/>
    <w:rsid w:val="007F4622"/>
    <w:rsid w:val="007F4838"/>
    <w:rsid w:val="007F4878"/>
    <w:rsid w:val="007F4B50"/>
    <w:rsid w:val="007F4DE6"/>
    <w:rsid w:val="007F520B"/>
    <w:rsid w:val="007F6261"/>
    <w:rsid w:val="007F6874"/>
    <w:rsid w:val="007F7AD8"/>
    <w:rsid w:val="00800394"/>
    <w:rsid w:val="008007C8"/>
    <w:rsid w:val="0080096B"/>
    <w:rsid w:val="008014F0"/>
    <w:rsid w:val="00802C89"/>
    <w:rsid w:val="00802F46"/>
    <w:rsid w:val="008033BC"/>
    <w:rsid w:val="0080362B"/>
    <w:rsid w:val="00804879"/>
    <w:rsid w:val="0080527B"/>
    <w:rsid w:val="0080544F"/>
    <w:rsid w:val="0080592C"/>
    <w:rsid w:val="00805F6B"/>
    <w:rsid w:val="0080677F"/>
    <w:rsid w:val="00806B29"/>
    <w:rsid w:val="0081124B"/>
    <w:rsid w:val="0081236A"/>
    <w:rsid w:val="0081247D"/>
    <w:rsid w:val="008133F5"/>
    <w:rsid w:val="00813905"/>
    <w:rsid w:val="00813E9F"/>
    <w:rsid w:val="00814D4C"/>
    <w:rsid w:val="00815778"/>
    <w:rsid w:val="008157CA"/>
    <w:rsid w:val="00815A11"/>
    <w:rsid w:val="00816AFC"/>
    <w:rsid w:val="008170C9"/>
    <w:rsid w:val="00817A89"/>
    <w:rsid w:val="00817E01"/>
    <w:rsid w:val="00820985"/>
    <w:rsid w:val="008223F4"/>
    <w:rsid w:val="008228EF"/>
    <w:rsid w:val="008233F5"/>
    <w:rsid w:val="00823FB8"/>
    <w:rsid w:val="008244EE"/>
    <w:rsid w:val="00825817"/>
    <w:rsid w:val="00827DEE"/>
    <w:rsid w:val="008310F8"/>
    <w:rsid w:val="0083128C"/>
    <w:rsid w:val="00832059"/>
    <w:rsid w:val="0083240E"/>
    <w:rsid w:val="008332A9"/>
    <w:rsid w:val="00833394"/>
    <w:rsid w:val="008337A7"/>
    <w:rsid w:val="00834A9D"/>
    <w:rsid w:val="00834CB2"/>
    <w:rsid w:val="0083515F"/>
    <w:rsid w:val="00835699"/>
    <w:rsid w:val="008362B6"/>
    <w:rsid w:val="00837AA2"/>
    <w:rsid w:val="00837BE4"/>
    <w:rsid w:val="008402DC"/>
    <w:rsid w:val="00840383"/>
    <w:rsid w:val="00841699"/>
    <w:rsid w:val="0084295D"/>
    <w:rsid w:val="0084299B"/>
    <w:rsid w:val="00842EC8"/>
    <w:rsid w:val="00843C26"/>
    <w:rsid w:val="0084491F"/>
    <w:rsid w:val="00846A32"/>
    <w:rsid w:val="00847B5C"/>
    <w:rsid w:val="00847DC1"/>
    <w:rsid w:val="00850AC7"/>
    <w:rsid w:val="00850D43"/>
    <w:rsid w:val="00851039"/>
    <w:rsid w:val="00851620"/>
    <w:rsid w:val="00851A7C"/>
    <w:rsid w:val="00852210"/>
    <w:rsid w:val="00853905"/>
    <w:rsid w:val="008543F5"/>
    <w:rsid w:val="00856D8F"/>
    <w:rsid w:val="00857954"/>
    <w:rsid w:val="00860C29"/>
    <w:rsid w:val="008615D5"/>
    <w:rsid w:val="00862C9B"/>
    <w:rsid w:val="00863D15"/>
    <w:rsid w:val="0086495C"/>
    <w:rsid w:val="00865820"/>
    <w:rsid w:val="00865FEE"/>
    <w:rsid w:val="008679F6"/>
    <w:rsid w:val="00867A50"/>
    <w:rsid w:val="00867CAF"/>
    <w:rsid w:val="008716A3"/>
    <w:rsid w:val="008725DD"/>
    <w:rsid w:val="00872B04"/>
    <w:rsid w:val="00873598"/>
    <w:rsid w:val="0087412E"/>
    <w:rsid w:val="00874EF1"/>
    <w:rsid w:val="008750EE"/>
    <w:rsid w:val="00875CF1"/>
    <w:rsid w:val="0087604A"/>
    <w:rsid w:val="00880B61"/>
    <w:rsid w:val="00882124"/>
    <w:rsid w:val="00882F5B"/>
    <w:rsid w:val="008835AA"/>
    <w:rsid w:val="00884062"/>
    <w:rsid w:val="00884E23"/>
    <w:rsid w:val="00885BF8"/>
    <w:rsid w:val="008867CF"/>
    <w:rsid w:val="008868AF"/>
    <w:rsid w:val="008904BF"/>
    <w:rsid w:val="008913F2"/>
    <w:rsid w:val="00891486"/>
    <w:rsid w:val="008918FC"/>
    <w:rsid w:val="00891FA7"/>
    <w:rsid w:val="00895215"/>
    <w:rsid w:val="00896AB7"/>
    <w:rsid w:val="00896DF5"/>
    <w:rsid w:val="00896EBA"/>
    <w:rsid w:val="00897663"/>
    <w:rsid w:val="008A0454"/>
    <w:rsid w:val="008A1CEA"/>
    <w:rsid w:val="008A2898"/>
    <w:rsid w:val="008A4D8B"/>
    <w:rsid w:val="008A6B8C"/>
    <w:rsid w:val="008A6BC1"/>
    <w:rsid w:val="008A6D34"/>
    <w:rsid w:val="008A7F6F"/>
    <w:rsid w:val="008B2040"/>
    <w:rsid w:val="008B2359"/>
    <w:rsid w:val="008B2DFF"/>
    <w:rsid w:val="008B3DCF"/>
    <w:rsid w:val="008B44ED"/>
    <w:rsid w:val="008B50E9"/>
    <w:rsid w:val="008B5B20"/>
    <w:rsid w:val="008B721B"/>
    <w:rsid w:val="008B7DB8"/>
    <w:rsid w:val="008B7E71"/>
    <w:rsid w:val="008C0F59"/>
    <w:rsid w:val="008C1068"/>
    <w:rsid w:val="008C16A5"/>
    <w:rsid w:val="008C40BF"/>
    <w:rsid w:val="008C56CD"/>
    <w:rsid w:val="008C707E"/>
    <w:rsid w:val="008D0901"/>
    <w:rsid w:val="008D0F14"/>
    <w:rsid w:val="008D1389"/>
    <w:rsid w:val="008D1696"/>
    <w:rsid w:val="008D2909"/>
    <w:rsid w:val="008D2932"/>
    <w:rsid w:val="008D41A0"/>
    <w:rsid w:val="008D42E5"/>
    <w:rsid w:val="008D5F83"/>
    <w:rsid w:val="008D6956"/>
    <w:rsid w:val="008D6BCB"/>
    <w:rsid w:val="008D6E95"/>
    <w:rsid w:val="008D77E2"/>
    <w:rsid w:val="008E016F"/>
    <w:rsid w:val="008E0B91"/>
    <w:rsid w:val="008E149C"/>
    <w:rsid w:val="008E14E3"/>
    <w:rsid w:val="008E1EC3"/>
    <w:rsid w:val="008E2DF2"/>
    <w:rsid w:val="008E3206"/>
    <w:rsid w:val="008E3856"/>
    <w:rsid w:val="008E69E9"/>
    <w:rsid w:val="008F0E8D"/>
    <w:rsid w:val="008F16BC"/>
    <w:rsid w:val="008F1D55"/>
    <w:rsid w:val="008F25AA"/>
    <w:rsid w:val="008F2D1E"/>
    <w:rsid w:val="008F342D"/>
    <w:rsid w:val="008F358B"/>
    <w:rsid w:val="008F4663"/>
    <w:rsid w:val="008F4E9C"/>
    <w:rsid w:val="008F51E2"/>
    <w:rsid w:val="008F5BAF"/>
    <w:rsid w:val="008F5E29"/>
    <w:rsid w:val="008F5EBC"/>
    <w:rsid w:val="008F6BF7"/>
    <w:rsid w:val="008F70A9"/>
    <w:rsid w:val="008F7669"/>
    <w:rsid w:val="008F77F8"/>
    <w:rsid w:val="009000D5"/>
    <w:rsid w:val="00901536"/>
    <w:rsid w:val="00903B16"/>
    <w:rsid w:val="00903BC3"/>
    <w:rsid w:val="009045BD"/>
    <w:rsid w:val="009054B9"/>
    <w:rsid w:val="00905A87"/>
    <w:rsid w:val="00905CB1"/>
    <w:rsid w:val="00906951"/>
    <w:rsid w:val="009103AE"/>
    <w:rsid w:val="009127D3"/>
    <w:rsid w:val="00912BC6"/>
    <w:rsid w:val="00913404"/>
    <w:rsid w:val="009136F8"/>
    <w:rsid w:val="00913CEF"/>
    <w:rsid w:val="00914747"/>
    <w:rsid w:val="0091537E"/>
    <w:rsid w:val="00915C0D"/>
    <w:rsid w:val="009166B7"/>
    <w:rsid w:val="00916904"/>
    <w:rsid w:val="0091714C"/>
    <w:rsid w:val="00917446"/>
    <w:rsid w:val="009175ED"/>
    <w:rsid w:val="00917D51"/>
    <w:rsid w:val="00920850"/>
    <w:rsid w:val="00920BF9"/>
    <w:rsid w:val="00921F29"/>
    <w:rsid w:val="00922AB5"/>
    <w:rsid w:val="009230D7"/>
    <w:rsid w:val="009236B7"/>
    <w:rsid w:val="0092533C"/>
    <w:rsid w:val="0092557D"/>
    <w:rsid w:val="00925615"/>
    <w:rsid w:val="00927C11"/>
    <w:rsid w:val="00930FB5"/>
    <w:rsid w:val="009326D7"/>
    <w:rsid w:val="00932B66"/>
    <w:rsid w:val="009336FA"/>
    <w:rsid w:val="00933E2F"/>
    <w:rsid w:val="00934211"/>
    <w:rsid w:val="00935B30"/>
    <w:rsid w:val="00935F08"/>
    <w:rsid w:val="00936191"/>
    <w:rsid w:val="009361EA"/>
    <w:rsid w:val="00936251"/>
    <w:rsid w:val="009362E8"/>
    <w:rsid w:val="00936798"/>
    <w:rsid w:val="00936897"/>
    <w:rsid w:val="0093761C"/>
    <w:rsid w:val="00940AF3"/>
    <w:rsid w:val="00940EE7"/>
    <w:rsid w:val="00941E73"/>
    <w:rsid w:val="00942067"/>
    <w:rsid w:val="00942811"/>
    <w:rsid w:val="0094388D"/>
    <w:rsid w:val="00943BD9"/>
    <w:rsid w:val="00944896"/>
    <w:rsid w:val="009449AD"/>
    <w:rsid w:val="00945051"/>
    <w:rsid w:val="00945810"/>
    <w:rsid w:val="00945EDE"/>
    <w:rsid w:val="00946564"/>
    <w:rsid w:val="009465D9"/>
    <w:rsid w:val="00946CF1"/>
    <w:rsid w:val="00947F38"/>
    <w:rsid w:val="009500E9"/>
    <w:rsid w:val="0095273D"/>
    <w:rsid w:val="00952B6E"/>
    <w:rsid w:val="00954155"/>
    <w:rsid w:val="0095497B"/>
    <w:rsid w:val="0095563A"/>
    <w:rsid w:val="00956741"/>
    <w:rsid w:val="00956C96"/>
    <w:rsid w:val="009571F3"/>
    <w:rsid w:val="009573B7"/>
    <w:rsid w:val="00960A72"/>
    <w:rsid w:val="00961B35"/>
    <w:rsid w:val="0096244A"/>
    <w:rsid w:val="00963A14"/>
    <w:rsid w:val="00963CFA"/>
    <w:rsid w:val="009653AE"/>
    <w:rsid w:val="009668CA"/>
    <w:rsid w:val="00966AF4"/>
    <w:rsid w:val="00970987"/>
    <w:rsid w:val="009709C3"/>
    <w:rsid w:val="00970FC2"/>
    <w:rsid w:val="00971E1C"/>
    <w:rsid w:val="00972459"/>
    <w:rsid w:val="00972853"/>
    <w:rsid w:val="00972F8A"/>
    <w:rsid w:val="009732A1"/>
    <w:rsid w:val="00974980"/>
    <w:rsid w:val="00974C84"/>
    <w:rsid w:val="009758B4"/>
    <w:rsid w:val="00976CA4"/>
    <w:rsid w:val="00976F46"/>
    <w:rsid w:val="00977995"/>
    <w:rsid w:val="00977EB2"/>
    <w:rsid w:val="009802C6"/>
    <w:rsid w:val="009807FA"/>
    <w:rsid w:val="009815F5"/>
    <w:rsid w:val="00981639"/>
    <w:rsid w:val="009822F6"/>
    <w:rsid w:val="00983103"/>
    <w:rsid w:val="009845FE"/>
    <w:rsid w:val="00985E63"/>
    <w:rsid w:val="00985E78"/>
    <w:rsid w:val="00986A31"/>
    <w:rsid w:val="00986E3F"/>
    <w:rsid w:val="0099089A"/>
    <w:rsid w:val="0099110B"/>
    <w:rsid w:val="00991371"/>
    <w:rsid w:val="009918B9"/>
    <w:rsid w:val="00991902"/>
    <w:rsid w:val="00991A0E"/>
    <w:rsid w:val="00991D53"/>
    <w:rsid w:val="00992547"/>
    <w:rsid w:val="00992B72"/>
    <w:rsid w:val="009979D7"/>
    <w:rsid w:val="009A0978"/>
    <w:rsid w:val="009A0EEA"/>
    <w:rsid w:val="009A179D"/>
    <w:rsid w:val="009A1D05"/>
    <w:rsid w:val="009A3BA6"/>
    <w:rsid w:val="009A53B2"/>
    <w:rsid w:val="009A713A"/>
    <w:rsid w:val="009B01DF"/>
    <w:rsid w:val="009B112A"/>
    <w:rsid w:val="009B16F4"/>
    <w:rsid w:val="009B4546"/>
    <w:rsid w:val="009B5116"/>
    <w:rsid w:val="009B5B77"/>
    <w:rsid w:val="009B5ED2"/>
    <w:rsid w:val="009B633A"/>
    <w:rsid w:val="009C0186"/>
    <w:rsid w:val="009C13F1"/>
    <w:rsid w:val="009C31C5"/>
    <w:rsid w:val="009C3574"/>
    <w:rsid w:val="009C37C7"/>
    <w:rsid w:val="009C472F"/>
    <w:rsid w:val="009C625A"/>
    <w:rsid w:val="009C6882"/>
    <w:rsid w:val="009C7373"/>
    <w:rsid w:val="009C7847"/>
    <w:rsid w:val="009C7EC2"/>
    <w:rsid w:val="009D1CD7"/>
    <w:rsid w:val="009D38DB"/>
    <w:rsid w:val="009D4D84"/>
    <w:rsid w:val="009D5410"/>
    <w:rsid w:val="009D5498"/>
    <w:rsid w:val="009D5562"/>
    <w:rsid w:val="009D6AA5"/>
    <w:rsid w:val="009D6B05"/>
    <w:rsid w:val="009D6FF0"/>
    <w:rsid w:val="009E0DF2"/>
    <w:rsid w:val="009E23EE"/>
    <w:rsid w:val="009E48DE"/>
    <w:rsid w:val="009E6CDE"/>
    <w:rsid w:val="009E71E2"/>
    <w:rsid w:val="009E77B9"/>
    <w:rsid w:val="009E7CFF"/>
    <w:rsid w:val="009F2101"/>
    <w:rsid w:val="009F2A04"/>
    <w:rsid w:val="009F31D6"/>
    <w:rsid w:val="009F3391"/>
    <w:rsid w:val="009F3721"/>
    <w:rsid w:val="009F4479"/>
    <w:rsid w:val="009F4B7C"/>
    <w:rsid w:val="009F4CE7"/>
    <w:rsid w:val="009F4DC9"/>
    <w:rsid w:val="009F60EE"/>
    <w:rsid w:val="009F627D"/>
    <w:rsid w:val="009F6F7D"/>
    <w:rsid w:val="00A004C5"/>
    <w:rsid w:val="00A050C1"/>
    <w:rsid w:val="00A056A2"/>
    <w:rsid w:val="00A065CD"/>
    <w:rsid w:val="00A1050B"/>
    <w:rsid w:val="00A13626"/>
    <w:rsid w:val="00A136E3"/>
    <w:rsid w:val="00A15FE5"/>
    <w:rsid w:val="00A178A3"/>
    <w:rsid w:val="00A17966"/>
    <w:rsid w:val="00A17AE4"/>
    <w:rsid w:val="00A17B8B"/>
    <w:rsid w:val="00A21875"/>
    <w:rsid w:val="00A21998"/>
    <w:rsid w:val="00A22432"/>
    <w:rsid w:val="00A225CC"/>
    <w:rsid w:val="00A24362"/>
    <w:rsid w:val="00A25A98"/>
    <w:rsid w:val="00A26387"/>
    <w:rsid w:val="00A26DBF"/>
    <w:rsid w:val="00A30744"/>
    <w:rsid w:val="00A308D3"/>
    <w:rsid w:val="00A3145F"/>
    <w:rsid w:val="00A31B21"/>
    <w:rsid w:val="00A32FE8"/>
    <w:rsid w:val="00A336CC"/>
    <w:rsid w:val="00A360C3"/>
    <w:rsid w:val="00A4036E"/>
    <w:rsid w:val="00A405B4"/>
    <w:rsid w:val="00A40D79"/>
    <w:rsid w:val="00A41694"/>
    <w:rsid w:val="00A41E97"/>
    <w:rsid w:val="00A423C1"/>
    <w:rsid w:val="00A42BB3"/>
    <w:rsid w:val="00A43469"/>
    <w:rsid w:val="00A435C0"/>
    <w:rsid w:val="00A43D8A"/>
    <w:rsid w:val="00A44222"/>
    <w:rsid w:val="00A46993"/>
    <w:rsid w:val="00A46BB1"/>
    <w:rsid w:val="00A50BFD"/>
    <w:rsid w:val="00A547E5"/>
    <w:rsid w:val="00A54B32"/>
    <w:rsid w:val="00A54DD6"/>
    <w:rsid w:val="00A54F12"/>
    <w:rsid w:val="00A571BC"/>
    <w:rsid w:val="00A61262"/>
    <w:rsid w:val="00A6259A"/>
    <w:rsid w:val="00A62ABD"/>
    <w:rsid w:val="00A62B5E"/>
    <w:rsid w:val="00A62DFF"/>
    <w:rsid w:val="00A6350D"/>
    <w:rsid w:val="00A63D89"/>
    <w:rsid w:val="00A65D63"/>
    <w:rsid w:val="00A66306"/>
    <w:rsid w:val="00A67A2A"/>
    <w:rsid w:val="00A7000A"/>
    <w:rsid w:val="00A70176"/>
    <w:rsid w:val="00A711CA"/>
    <w:rsid w:val="00A71FAF"/>
    <w:rsid w:val="00A723AE"/>
    <w:rsid w:val="00A72EA6"/>
    <w:rsid w:val="00A73943"/>
    <w:rsid w:val="00A73E6D"/>
    <w:rsid w:val="00A7418B"/>
    <w:rsid w:val="00A75028"/>
    <w:rsid w:val="00A7597D"/>
    <w:rsid w:val="00A76A6B"/>
    <w:rsid w:val="00A77411"/>
    <w:rsid w:val="00A77972"/>
    <w:rsid w:val="00A77FEF"/>
    <w:rsid w:val="00A802F9"/>
    <w:rsid w:val="00A80DDB"/>
    <w:rsid w:val="00A81042"/>
    <w:rsid w:val="00A8166E"/>
    <w:rsid w:val="00A82F5F"/>
    <w:rsid w:val="00A82FB6"/>
    <w:rsid w:val="00A848DD"/>
    <w:rsid w:val="00A84CAC"/>
    <w:rsid w:val="00A85A41"/>
    <w:rsid w:val="00A860A4"/>
    <w:rsid w:val="00A863FF"/>
    <w:rsid w:val="00A8765F"/>
    <w:rsid w:val="00A87676"/>
    <w:rsid w:val="00A9010F"/>
    <w:rsid w:val="00A907A8"/>
    <w:rsid w:val="00A9092C"/>
    <w:rsid w:val="00A910D6"/>
    <w:rsid w:val="00A914A9"/>
    <w:rsid w:val="00A9159E"/>
    <w:rsid w:val="00A9228A"/>
    <w:rsid w:val="00A93F66"/>
    <w:rsid w:val="00A94214"/>
    <w:rsid w:val="00A94850"/>
    <w:rsid w:val="00A96083"/>
    <w:rsid w:val="00A97977"/>
    <w:rsid w:val="00AA03DE"/>
    <w:rsid w:val="00AA1180"/>
    <w:rsid w:val="00AA26DC"/>
    <w:rsid w:val="00AA43A4"/>
    <w:rsid w:val="00AA4544"/>
    <w:rsid w:val="00AA5CBB"/>
    <w:rsid w:val="00AA5F41"/>
    <w:rsid w:val="00AA61D9"/>
    <w:rsid w:val="00AA640C"/>
    <w:rsid w:val="00AA6BBB"/>
    <w:rsid w:val="00AB1E18"/>
    <w:rsid w:val="00AB3FD8"/>
    <w:rsid w:val="00AB7338"/>
    <w:rsid w:val="00AB7A80"/>
    <w:rsid w:val="00AB7CD1"/>
    <w:rsid w:val="00AC0344"/>
    <w:rsid w:val="00AC135C"/>
    <w:rsid w:val="00AC3F90"/>
    <w:rsid w:val="00AC44FC"/>
    <w:rsid w:val="00AC4AF5"/>
    <w:rsid w:val="00AC591B"/>
    <w:rsid w:val="00AC71AE"/>
    <w:rsid w:val="00AC7C03"/>
    <w:rsid w:val="00AD00ED"/>
    <w:rsid w:val="00AD0B75"/>
    <w:rsid w:val="00AD186F"/>
    <w:rsid w:val="00AD21D4"/>
    <w:rsid w:val="00AD3485"/>
    <w:rsid w:val="00AD3845"/>
    <w:rsid w:val="00AD3CC5"/>
    <w:rsid w:val="00AD43A9"/>
    <w:rsid w:val="00AD50B5"/>
    <w:rsid w:val="00AD5B2A"/>
    <w:rsid w:val="00AD7885"/>
    <w:rsid w:val="00AD7F35"/>
    <w:rsid w:val="00AE0384"/>
    <w:rsid w:val="00AE046B"/>
    <w:rsid w:val="00AE2978"/>
    <w:rsid w:val="00AE2EBA"/>
    <w:rsid w:val="00AE3847"/>
    <w:rsid w:val="00AE3AFE"/>
    <w:rsid w:val="00AE53BC"/>
    <w:rsid w:val="00AE6E6A"/>
    <w:rsid w:val="00AE7568"/>
    <w:rsid w:val="00AE7875"/>
    <w:rsid w:val="00AF0046"/>
    <w:rsid w:val="00AF0867"/>
    <w:rsid w:val="00AF1629"/>
    <w:rsid w:val="00AF21E7"/>
    <w:rsid w:val="00AF2587"/>
    <w:rsid w:val="00AF2F1D"/>
    <w:rsid w:val="00AF36BA"/>
    <w:rsid w:val="00AF36E0"/>
    <w:rsid w:val="00AF44E9"/>
    <w:rsid w:val="00AF46A5"/>
    <w:rsid w:val="00AF4C29"/>
    <w:rsid w:val="00B01492"/>
    <w:rsid w:val="00B01FC3"/>
    <w:rsid w:val="00B02C91"/>
    <w:rsid w:val="00B036CC"/>
    <w:rsid w:val="00B04432"/>
    <w:rsid w:val="00B046DD"/>
    <w:rsid w:val="00B05D47"/>
    <w:rsid w:val="00B05DB2"/>
    <w:rsid w:val="00B07677"/>
    <w:rsid w:val="00B077CD"/>
    <w:rsid w:val="00B07EB0"/>
    <w:rsid w:val="00B07EE4"/>
    <w:rsid w:val="00B10B15"/>
    <w:rsid w:val="00B10E9B"/>
    <w:rsid w:val="00B11EA7"/>
    <w:rsid w:val="00B127F0"/>
    <w:rsid w:val="00B127F8"/>
    <w:rsid w:val="00B1382B"/>
    <w:rsid w:val="00B1429B"/>
    <w:rsid w:val="00B15841"/>
    <w:rsid w:val="00B164B5"/>
    <w:rsid w:val="00B16AF9"/>
    <w:rsid w:val="00B17199"/>
    <w:rsid w:val="00B23259"/>
    <w:rsid w:val="00B23624"/>
    <w:rsid w:val="00B2746F"/>
    <w:rsid w:val="00B27E14"/>
    <w:rsid w:val="00B301B0"/>
    <w:rsid w:val="00B30D1A"/>
    <w:rsid w:val="00B30EA5"/>
    <w:rsid w:val="00B310B0"/>
    <w:rsid w:val="00B318ED"/>
    <w:rsid w:val="00B32DFB"/>
    <w:rsid w:val="00B33572"/>
    <w:rsid w:val="00B33E74"/>
    <w:rsid w:val="00B34AB2"/>
    <w:rsid w:val="00B35A3F"/>
    <w:rsid w:val="00B35EA0"/>
    <w:rsid w:val="00B36F21"/>
    <w:rsid w:val="00B37283"/>
    <w:rsid w:val="00B4053A"/>
    <w:rsid w:val="00B4056A"/>
    <w:rsid w:val="00B4156F"/>
    <w:rsid w:val="00B41809"/>
    <w:rsid w:val="00B41AF4"/>
    <w:rsid w:val="00B425FE"/>
    <w:rsid w:val="00B42BF9"/>
    <w:rsid w:val="00B432A7"/>
    <w:rsid w:val="00B44A57"/>
    <w:rsid w:val="00B45408"/>
    <w:rsid w:val="00B46797"/>
    <w:rsid w:val="00B46DFD"/>
    <w:rsid w:val="00B47AC8"/>
    <w:rsid w:val="00B501FD"/>
    <w:rsid w:val="00B5186D"/>
    <w:rsid w:val="00B51FD3"/>
    <w:rsid w:val="00B52398"/>
    <w:rsid w:val="00B5256B"/>
    <w:rsid w:val="00B539F1"/>
    <w:rsid w:val="00B55A16"/>
    <w:rsid w:val="00B565DF"/>
    <w:rsid w:val="00B57BB8"/>
    <w:rsid w:val="00B603BC"/>
    <w:rsid w:val="00B61193"/>
    <w:rsid w:val="00B63C04"/>
    <w:rsid w:val="00B64080"/>
    <w:rsid w:val="00B644D4"/>
    <w:rsid w:val="00B64B42"/>
    <w:rsid w:val="00B65392"/>
    <w:rsid w:val="00B71230"/>
    <w:rsid w:val="00B724AB"/>
    <w:rsid w:val="00B743D3"/>
    <w:rsid w:val="00B75ACC"/>
    <w:rsid w:val="00B76406"/>
    <w:rsid w:val="00B80A48"/>
    <w:rsid w:val="00B80BE9"/>
    <w:rsid w:val="00B818F0"/>
    <w:rsid w:val="00B86DF8"/>
    <w:rsid w:val="00B9144B"/>
    <w:rsid w:val="00B915DA"/>
    <w:rsid w:val="00B91E23"/>
    <w:rsid w:val="00B92088"/>
    <w:rsid w:val="00B92AD3"/>
    <w:rsid w:val="00B92DF9"/>
    <w:rsid w:val="00B93A35"/>
    <w:rsid w:val="00B946A3"/>
    <w:rsid w:val="00B94994"/>
    <w:rsid w:val="00B94BEB"/>
    <w:rsid w:val="00B9676B"/>
    <w:rsid w:val="00B96DEF"/>
    <w:rsid w:val="00B96FD5"/>
    <w:rsid w:val="00B9738D"/>
    <w:rsid w:val="00B97E34"/>
    <w:rsid w:val="00BA0A85"/>
    <w:rsid w:val="00BA18DD"/>
    <w:rsid w:val="00BA1D42"/>
    <w:rsid w:val="00BA28CC"/>
    <w:rsid w:val="00BA2921"/>
    <w:rsid w:val="00BA3211"/>
    <w:rsid w:val="00BA3507"/>
    <w:rsid w:val="00BA38D9"/>
    <w:rsid w:val="00BA3DE4"/>
    <w:rsid w:val="00BA4744"/>
    <w:rsid w:val="00BA5182"/>
    <w:rsid w:val="00BA5414"/>
    <w:rsid w:val="00BA6042"/>
    <w:rsid w:val="00BA628C"/>
    <w:rsid w:val="00BB09F9"/>
    <w:rsid w:val="00BB0C43"/>
    <w:rsid w:val="00BB19F8"/>
    <w:rsid w:val="00BB2D73"/>
    <w:rsid w:val="00BB3B45"/>
    <w:rsid w:val="00BB3E5E"/>
    <w:rsid w:val="00BB4775"/>
    <w:rsid w:val="00BB573B"/>
    <w:rsid w:val="00BB5FDA"/>
    <w:rsid w:val="00BB6431"/>
    <w:rsid w:val="00BB77A5"/>
    <w:rsid w:val="00BC0680"/>
    <w:rsid w:val="00BC099C"/>
    <w:rsid w:val="00BC0C71"/>
    <w:rsid w:val="00BC1A86"/>
    <w:rsid w:val="00BC203F"/>
    <w:rsid w:val="00BC2893"/>
    <w:rsid w:val="00BC28C5"/>
    <w:rsid w:val="00BC34B5"/>
    <w:rsid w:val="00BC352E"/>
    <w:rsid w:val="00BC371F"/>
    <w:rsid w:val="00BC4EE8"/>
    <w:rsid w:val="00BC63D2"/>
    <w:rsid w:val="00BD0553"/>
    <w:rsid w:val="00BD08B9"/>
    <w:rsid w:val="00BD138B"/>
    <w:rsid w:val="00BD35E8"/>
    <w:rsid w:val="00BD38A9"/>
    <w:rsid w:val="00BD494A"/>
    <w:rsid w:val="00BD6496"/>
    <w:rsid w:val="00BD6516"/>
    <w:rsid w:val="00BD7228"/>
    <w:rsid w:val="00BE03FA"/>
    <w:rsid w:val="00BE060F"/>
    <w:rsid w:val="00BE1061"/>
    <w:rsid w:val="00BE2386"/>
    <w:rsid w:val="00BE3B59"/>
    <w:rsid w:val="00BE4B4D"/>
    <w:rsid w:val="00BE4DB4"/>
    <w:rsid w:val="00BE5498"/>
    <w:rsid w:val="00BE6C24"/>
    <w:rsid w:val="00BE6E59"/>
    <w:rsid w:val="00BE6FF8"/>
    <w:rsid w:val="00BE7551"/>
    <w:rsid w:val="00BE7E01"/>
    <w:rsid w:val="00BF0420"/>
    <w:rsid w:val="00BF08CC"/>
    <w:rsid w:val="00BF19FF"/>
    <w:rsid w:val="00BF261E"/>
    <w:rsid w:val="00BF3089"/>
    <w:rsid w:val="00BF4494"/>
    <w:rsid w:val="00BF4604"/>
    <w:rsid w:val="00BF4DF3"/>
    <w:rsid w:val="00BF5018"/>
    <w:rsid w:val="00BF6312"/>
    <w:rsid w:val="00BF70D8"/>
    <w:rsid w:val="00BF7142"/>
    <w:rsid w:val="00C00682"/>
    <w:rsid w:val="00C00730"/>
    <w:rsid w:val="00C007CE"/>
    <w:rsid w:val="00C017DC"/>
    <w:rsid w:val="00C02CE8"/>
    <w:rsid w:val="00C045BC"/>
    <w:rsid w:val="00C04953"/>
    <w:rsid w:val="00C04B9B"/>
    <w:rsid w:val="00C0620F"/>
    <w:rsid w:val="00C06AAF"/>
    <w:rsid w:val="00C0788B"/>
    <w:rsid w:val="00C114C0"/>
    <w:rsid w:val="00C12166"/>
    <w:rsid w:val="00C151F5"/>
    <w:rsid w:val="00C15E67"/>
    <w:rsid w:val="00C16188"/>
    <w:rsid w:val="00C16F18"/>
    <w:rsid w:val="00C17B07"/>
    <w:rsid w:val="00C17CE4"/>
    <w:rsid w:val="00C200E0"/>
    <w:rsid w:val="00C21FEB"/>
    <w:rsid w:val="00C220EB"/>
    <w:rsid w:val="00C221E6"/>
    <w:rsid w:val="00C229E9"/>
    <w:rsid w:val="00C23161"/>
    <w:rsid w:val="00C2367D"/>
    <w:rsid w:val="00C2374F"/>
    <w:rsid w:val="00C237B3"/>
    <w:rsid w:val="00C238F5"/>
    <w:rsid w:val="00C2502A"/>
    <w:rsid w:val="00C25BAA"/>
    <w:rsid w:val="00C26066"/>
    <w:rsid w:val="00C260F2"/>
    <w:rsid w:val="00C26C7E"/>
    <w:rsid w:val="00C26DF3"/>
    <w:rsid w:val="00C3119F"/>
    <w:rsid w:val="00C3136B"/>
    <w:rsid w:val="00C320EB"/>
    <w:rsid w:val="00C32FBE"/>
    <w:rsid w:val="00C3480D"/>
    <w:rsid w:val="00C3496A"/>
    <w:rsid w:val="00C3559C"/>
    <w:rsid w:val="00C359C8"/>
    <w:rsid w:val="00C36095"/>
    <w:rsid w:val="00C369B9"/>
    <w:rsid w:val="00C36C87"/>
    <w:rsid w:val="00C374FC"/>
    <w:rsid w:val="00C409CA"/>
    <w:rsid w:val="00C40C70"/>
    <w:rsid w:val="00C41DBC"/>
    <w:rsid w:val="00C41ED9"/>
    <w:rsid w:val="00C422C1"/>
    <w:rsid w:val="00C42950"/>
    <w:rsid w:val="00C432AC"/>
    <w:rsid w:val="00C436AF"/>
    <w:rsid w:val="00C43F8E"/>
    <w:rsid w:val="00C442D9"/>
    <w:rsid w:val="00C44C85"/>
    <w:rsid w:val="00C451D2"/>
    <w:rsid w:val="00C453C8"/>
    <w:rsid w:val="00C45888"/>
    <w:rsid w:val="00C4634C"/>
    <w:rsid w:val="00C477E6"/>
    <w:rsid w:val="00C47E1F"/>
    <w:rsid w:val="00C5150E"/>
    <w:rsid w:val="00C5268D"/>
    <w:rsid w:val="00C53B3D"/>
    <w:rsid w:val="00C54484"/>
    <w:rsid w:val="00C55A2D"/>
    <w:rsid w:val="00C56BD5"/>
    <w:rsid w:val="00C575CF"/>
    <w:rsid w:val="00C57D87"/>
    <w:rsid w:val="00C6006A"/>
    <w:rsid w:val="00C618F0"/>
    <w:rsid w:val="00C6199E"/>
    <w:rsid w:val="00C62636"/>
    <w:rsid w:val="00C62F8F"/>
    <w:rsid w:val="00C630F3"/>
    <w:rsid w:val="00C6454E"/>
    <w:rsid w:val="00C64969"/>
    <w:rsid w:val="00C64FF1"/>
    <w:rsid w:val="00C65AFF"/>
    <w:rsid w:val="00C662B2"/>
    <w:rsid w:val="00C70FCC"/>
    <w:rsid w:val="00C715BA"/>
    <w:rsid w:val="00C715D6"/>
    <w:rsid w:val="00C71B95"/>
    <w:rsid w:val="00C72F8B"/>
    <w:rsid w:val="00C74210"/>
    <w:rsid w:val="00C7443E"/>
    <w:rsid w:val="00C75AE8"/>
    <w:rsid w:val="00C75D3D"/>
    <w:rsid w:val="00C76494"/>
    <w:rsid w:val="00C768DD"/>
    <w:rsid w:val="00C76F04"/>
    <w:rsid w:val="00C76F17"/>
    <w:rsid w:val="00C76FBF"/>
    <w:rsid w:val="00C77563"/>
    <w:rsid w:val="00C776B4"/>
    <w:rsid w:val="00C80344"/>
    <w:rsid w:val="00C80DC9"/>
    <w:rsid w:val="00C81595"/>
    <w:rsid w:val="00C81857"/>
    <w:rsid w:val="00C8252C"/>
    <w:rsid w:val="00C82A44"/>
    <w:rsid w:val="00C8345B"/>
    <w:rsid w:val="00C83CD4"/>
    <w:rsid w:val="00C85994"/>
    <w:rsid w:val="00C86859"/>
    <w:rsid w:val="00C92A89"/>
    <w:rsid w:val="00C92FC6"/>
    <w:rsid w:val="00C93235"/>
    <w:rsid w:val="00C939A4"/>
    <w:rsid w:val="00C94611"/>
    <w:rsid w:val="00C94BA0"/>
    <w:rsid w:val="00C9510C"/>
    <w:rsid w:val="00C951B2"/>
    <w:rsid w:val="00CA09C2"/>
    <w:rsid w:val="00CA284E"/>
    <w:rsid w:val="00CA2E4E"/>
    <w:rsid w:val="00CA3D2B"/>
    <w:rsid w:val="00CA41CE"/>
    <w:rsid w:val="00CA485F"/>
    <w:rsid w:val="00CA63A9"/>
    <w:rsid w:val="00CA6B0D"/>
    <w:rsid w:val="00CA7523"/>
    <w:rsid w:val="00CA7C50"/>
    <w:rsid w:val="00CB054C"/>
    <w:rsid w:val="00CB0B4D"/>
    <w:rsid w:val="00CB0E25"/>
    <w:rsid w:val="00CB1F01"/>
    <w:rsid w:val="00CB2601"/>
    <w:rsid w:val="00CB2C95"/>
    <w:rsid w:val="00CB3383"/>
    <w:rsid w:val="00CB3BC7"/>
    <w:rsid w:val="00CB3E09"/>
    <w:rsid w:val="00CB3E60"/>
    <w:rsid w:val="00CB4626"/>
    <w:rsid w:val="00CB4917"/>
    <w:rsid w:val="00CB51B6"/>
    <w:rsid w:val="00CB630B"/>
    <w:rsid w:val="00CB6C05"/>
    <w:rsid w:val="00CB7F78"/>
    <w:rsid w:val="00CC06C5"/>
    <w:rsid w:val="00CC1B39"/>
    <w:rsid w:val="00CC1FDD"/>
    <w:rsid w:val="00CC2F6A"/>
    <w:rsid w:val="00CC49D8"/>
    <w:rsid w:val="00CC538A"/>
    <w:rsid w:val="00CC5F6F"/>
    <w:rsid w:val="00CC6AE6"/>
    <w:rsid w:val="00CD0196"/>
    <w:rsid w:val="00CD0E41"/>
    <w:rsid w:val="00CD0F95"/>
    <w:rsid w:val="00CD1E25"/>
    <w:rsid w:val="00CD1EB0"/>
    <w:rsid w:val="00CD3D01"/>
    <w:rsid w:val="00CD6B19"/>
    <w:rsid w:val="00CD6F3C"/>
    <w:rsid w:val="00CD7B55"/>
    <w:rsid w:val="00CE0545"/>
    <w:rsid w:val="00CE0872"/>
    <w:rsid w:val="00CE16F3"/>
    <w:rsid w:val="00CE209D"/>
    <w:rsid w:val="00CE286E"/>
    <w:rsid w:val="00CE28B3"/>
    <w:rsid w:val="00CE29C2"/>
    <w:rsid w:val="00CE310E"/>
    <w:rsid w:val="00CE37B4"/>
    <w:rsid w:val="00CE4A5B"/>
    <w:rsid w:val="00CE5749"/>
    <w:rsid w:val="00CE7924"/>
    <w:rsid w:val="00CF027A"/>
    <w:rsid w:val="00CF0744"/>
    <w:rsid w:val="00CF172B"/>
    <w:rsid w:val="00CF294D"/>
    <w:rsid w:val="00CF3D5C"/>
    <w:rsid w:val="00CF4602"/>
    <w:rsid w:val="00CF46C0"/>
    <w:rsid w:val="00CF485E"/>
    <w:rsid w:val="00CF51DF"/>
    <w:rsid w:val="00CF56C4"/>
    <w:rsid w:val="00CF6643"/>
    <w:rsid w:val="00CF689E"/>
    <w:rsid w:val="00CF78B7"/>
    <w:rsid w:val="00CF7E90"/>
    <w:rsid w:val="00D0032A"/>
    <w:rsid w:val="00D0033A"/>
    <w:rsid w:val="00D00C7B"/>
    <w:rsid w:val="00D00CFB"/>
    <w:rsid w:val="00D01896"/>
    <w:rsid w:val="00D01C6A"/>
    <w:rsid w:val="00D0291C"/>
    <w:rsid w:val="00D02F9E"/>
    <w:rsid w:val="00D0403C"/>
    <w:rsid w:val="00D06522"/>
    <w:rsid w:val="00D0688A"/>
    <w:rsid w:val="00D06C2A"/>
    <w:rsid w:val="00D07466"/>
    <w:rsid w:val="00D102D9"/>
    <w:rsid w:val="00D119F0"/>
    <w:rsid w:val="00D11CAB"/>
    <w:rsid w:val="00D1236D"/>
    <w:rsid w:val="00D124DF"/>
    <w:rsid w:val="00D12EF3"/>
    <w:rsid w:val="00D13219"/>
    <w:rsid w:val="00D1431D"/>
    <w:rsid w:val="00D14E48"/>
    <w:rsid w:val="00D15095"/>
    <w:rsid w:val="00D15469"/>
    <w:rsid w:val="00D15E0F"/>
    <w:rsid w:val="00D1659A"/>
    <w:rsid w:val="00D223BC"/>
    <w:rsid w:val="00D22FD7"/>
    <w:rsid w:val="00D233C0"/>
    <w:rsid w:val="00D238F1"/>
    <w:rsid w:val="00D24A45"/>
    <w:rsid w:val="00D24F19"/>
    <w:rsid w:val="00D25A83"/>
    <w:rsid w:val="00D26BF4"/>
    <w:rsid w:val="00D27C94"/>
    <w:rsid w:val="00D320B4"/>
    <w:rsid w:val="00D333B5"/>
    <w:rsid w:val="00D33BFD"/>
    <w:rsid w:val="00D346CB"/>
    <w:rsid w:val="00D402F3"/>
    <w:rsid w:val="00D40961"/>
    <w:rsid w:val="00D410E4"/>
    <w:rsid w:val="00D41C3A"/>
    <w:rsid w:val="00D43352"/>
    <w:rsid w:val="00D43D82"/>
    <w:rsid w:val="00D449BD"/>
    <w:rsid w:val="00D44C30"/>
    <w:rsid w:val="00D46583"/>
    <w:rsid w:val="00D472E9"/>
    <w:rsid w:val="00D473CC"/>
    <w:rsid w:val="00D47F2F"/>
    <w:rsid w:val="00D51264"/>
    <w:rsid w:val="00D51350"/>
    <w:rsid w:val="00D51AA2"/>
    <w:rsid w:val="00D54565"/>
    <w:rsid w:val="00D563E4"/>
    <w:rsid w:val="00D568CA"/>
    <w:rsid w:val="00D56B1F"/>
    <w:rsid w:val="00D56D71"/>
    <w:rsid w:val="00D60913"/>
    <w:rsid w:val="00D60C7D"/>
    <w:rsid w:val="00D60E15"/>
    <w:rsid w:val="00D60E24"/>
    <w:rsid w:val="00D6108E"/>
    <w:rsid w:val="00D639F4"/>
    <w:rsid w:val="00D6408B"/>
    <w:rsid w:val="00D641F3"/>
    <w:rsid w:val="00D642F9"/>
    <w:rsid w:val="00D64547"/>
    <w:rsid w:val="00D65185"/>
    <w:rsid w:val="00D6521C"/>
    <w:rsid w:val="00D65E5D"/>
    <w:rsid w:val="00D67DA1"/>
    <w:rsid w:val="00D70089"/>
    <w:rsid w:val="00D70BCC"/>
    <w:rsid w:val="00D71ABA"/>
    <w:rsid w:val="00D7222F"/>
    <w:rsid w:val="00D72807"/>
    <w:rsid w:val="00D735E2"/>
    <w:rsid w:val="00D73EDC"/>
    <w:rsid w:val="00D75295"/>
    <w:rsid w:val="00D75C29"/>
    <w:rsid w:val="00D76886"/>
    <w:rsid w:val="00D77BEF"/>
    <w:rsid w:val="00D77C79"/>
    <w:rsid w:val="00D80EAF"/>
    <w:rsid w:val="00D80F65"/>
    <w:rsid w:val="00D8378D"/>
    <w:rsid w:val="00D8522C"/>
    <w:rsid w:val="00D8560C"/>
    <w:rsid w:val="00D8664C"/>
    <w:rsid w:val="00D86979"/>
    <w:rsid w:val="00D86B15"/>
    <w:rsid w:val="00D86BFA"/>
    <w:rsid w:val="00D87634"/>
    <w:rsid w:val="00D87C55"/>
    <w:rsid w:val="00D90967"/>
    <w:rsid w:val="00D91CD1"/>
    <w:rsid w:val="00D93097"/>
    <w:rsid w:val="00D9309C"/>
    <w:rsid w:val="00D93501"/>
    <w:rsid w:val="00D93FFB"/>
    <w:rsid w:val="00D945CC"/>
    <w:rsid w:val="00D955F8"/>
    <w:rsid w:val="00D95DC9"/>
    <w:rsid w:val="00DA1886"/>
    <w:rsid w:val="00DA2564"/>
    <w:rsid w:val="00DA26BA"/>
    <w:rsid w:val="00DA2DAB"/>
    <w:rsid w:val="00DA4763"/>
    <w:rsid w:val="00DA572C"/>
    <w:rsid w:val="00DA5F64"/>
    <w:rsid w:val="00DA6108"/>
    <w:rsid w:val="00DB1352"/>
    <w:rsid w:val="00DB1A72"/>
    <w:rsid w:val="00DB27A3"/>
    <w:rsid w:val="00DB3CAD"/>
    <w:rsid w:val="00DB3F7E"/>
    <w:rsid w:val="00DB4950"/>
    <w:rsid w:val="00DB4968"/>
    <w:rsid w:val="00DB5187"/>
    <w:rsid w:val="00DB5601"/>
    <w:rsid w:val="00DB69E8"/>
    <w:rsid w:val="00DB7AD8"/>
    <w:rsid w:val="00DC02B4"/>
    <w:rsid w:val="00DC0F10"/>
    <w:rsid w:val="00DC1339"/>
    <w:rsid w:val="00DC150A"/>
    <w:rsid w:val="00DC2003"/>
    <w:rsid w:val="00DC2A89"/>
    <w:rsid w:val="00DC37F8"/>
    <w:rsid w:val="00DC3EE7"/>
    <w:rsid w:val="00DC3EEC"/>
    <w:rsid w:val="00DC44C5"/>
    <w:rsid w:val="00DC52A7"/>
    <w:rsid w:val="00DC6D4A"/>
    <w:rsid w:val="00DC7BD9"/>
    <w:rsid w:val="00DD058B"/>
    <w:rsid w:val="00DD2E14"/>
    <w:rsid w:val="00DD31F3"/>
    <w:rsid w:val="00DD43D5"/>
    <w:rsid w:val="00DD46C9"/>
    <w:rsid w:val="00DD54D9"/>
    <w:rsid w:val="00DD54E4"/>
    <w:rsid w:val="00DD5ADA"/>
    <w:rsid w:val="00DD6241"/>
    <w:rsid w:val="00DD6999"/>
    <w:rsid w:val="00DD74D0"/>
    <w:rsid w:val="00DD7C4E"/>
    <w:rsid w:val="00DE18DD"/>
    <w:rsid w:val="00DE209D"/>
    <w:rsid w:val="00DE36D0"/>
    <w:rsid w:val="00DE36E0"/>
    <w:rsid w:val="00DE4C85"/>
    <w:rsid w:val="00DE4F1C"/>
    <w:rsid w:val="00DE6570"/>
    <w:rsid w:val="00DE6A2D"/>
    <w:rsid w:val="00DE6B2E"/>
    <w:rsid w:val="00DE6DB6"/>
    <w:rsid w:val="00DE6EF8"/>
    <w:rsid w:val="00DF1547"/>
    <w:rsid w:val="00DF1999"/>
    <w:rsid w:val="00DF1D7E"/>
    <w:rsid w:val="00DF2619"/>
    <w:rsid w:val="00DF2991"/>
    <w:rsid w:val="00DF39AA"/>
    <w:rsid w:val="00DF48F4"/>
    <w:rsid w:val="00DF4CCF"/>
    <w:rsid w:val="00DF4D6D"/>
    <w:rsid w:val="00DF5712"/>
    <w:rsid w:val="00DF59A0"/>
    <w:rsid w:val="00DF7273"/>
    <w:rsid w:val="00E00D75"/>
    <w:rsid w:val="00E01658"/>
    <w:rsid w:val="00E032D1"/>
    <w:rsid w:val="00E032FC"/>
    <w:rsid w:val="00E039F6"/>
    <w:rsid w:val="00E04129"/>
    <w:rsid w:val="00E04E40"/>
    <w:rsid w:val="00E0591F"/>
    <w:rsid w:val="00E05C95"/>
    <w:rsid w:val="00E05F7C"/>
    <w:rsid w:val="00E0605D"/>
    <w:rsid w:val="00E073EA"/>
    <w:rsid w:val="00E0747D"/>
    <w:rsid w:val="00E1154B"/>
    <w:rsid w:val="00E11608"/>
    <w:rsid w:val="00E118F9"/>
    <w:rsid w:val="00E12584"/>
    <w:rsid w:val="00E12F05"/>
    <w:rsid w:val="00E12F78"/>
    <w:rsid w:val="00E1309F"/>
    <w:rsid w:val="00E13354"/>
    <w:rsid w:val="00E133DD"/>
    <w:rsid w:val="00E14D48"/>
    <w:rsid w:val="00E1512D"/>
    <w:rsid w:val="00E1635D"/>
    <w:rsid w:val="00E1659B"/>
    <w:rsid w:val="00E20441"/>
    <w:rsid w:val="00E2147B"/>
    <w:rsid w:val="00E22ECE"/>
    <w:rsid w:val="00E23151"/>
    <w:rsid w:val="00E23AC8"/>
    <w:rsid w:val="00E23FD9"/>
    <w:rsid w:val="00E2403E"/>
    <w:rsid w:val="00E24F11"/>
    <w:rsid w:val="00E258A9"/>
    <w:rsid w:val="00E26A32"/>
    <w:rsid w:val="00E27C5E"/>
    <w:rsid w:val="00E27FEC"/>
    <w:rsid w:val="00E306A4"/>
    <w:rsid w:val="00E31110"/>
    <w:rsid w:val="00E3112E"/>
    <w:rsid w:val="00E31308"/>
    <w:rsid w:val="00E3161E"/>
    <w:rsid w:val="00E32278"/>
    <w:rsid w:val="00E3310F"/>
    <w:rsid w:val="00E33557"/>
    <w:rsid w:val="00E33B8F"/>
    <w:rsid w:val="00E3495C"/>
    <w:rsid w:val="00E34CEE"/>
    <w:rsid w:val="00E36945"/>
    <w:rsid w:val="00E36FA5"/>
    <w:rsid w:val="00E37E51"/>
    <w:rsid w:val="00E4152A"/>
    <w:rsid w:val="00E4360E"/>
    <w:rsid w:val="00E4495F"/>
    <w:rsid w:val="00E44B33"/>
    <w:rsid w:val="00E44CC3"/>
    <w:rsid w:val="00E45844"/>
    <w:rsid w:val="00E46B8D"/>
    <w:rsid w:val="00E504CE"/>
    <w:rsid w:val="00E5055F"/>
    <w:rsid w:val="00E509D0"/>
    <w:rsid w:val="00E513AB"/>
    <w:rsid w:val="00E5176B"/>
    <w:rsid w:val="00E5189D"/>
    <w:rsid w:val="00E51F9C"/>
    <w:rsid w:val="00E54B37"/>
    <w:rsid w:val="00E54FD7"/>
    <w:rsid w:val="00E5537D"/>
    <w:rsid w:val="00E554EE"/>
    <w:rsid w:val="00E571FE"/>
    <w:rsid w:val="00E5791F"/>
    <w:rsid w:val="00E61550"/>
    <w:rsid w:val="00E63D81"/>
    <w:rsid w:val="00E64FAD"/>
    <w:rsid w:val="00E6593B"/>
    <w:rsid w:val="00E65B7E"/>
    <w:rsid w:val="00E678F6"/>
    <w:rsid w:val="00E67902"/>
    <w:rsid w:val="00E70635"/>
    <w:rsid w:val="00E7123D"/>
    <w:rsid w:val="00E712CD"/>
    <w:rsid w:val="00E71306"/>
    <w:rsid w:val="00E72677"/>
    <w:rsid w:val="00E73822"/>
    <w:rsid w:val="00E738A1"/>
    <w:rsid w:val="00E75FCA"/>
    <w:rsid w:val="00E76A75"/>
    <w:rsid w:val="00E76E27"/>
    <w:rsid w:val="00E77336"/>
    <w:rsid w:val="00E77479"/>
    <w:rsid w:val="00E77CA5"/>
    <w:rsid w:val="00E815B9"/>
    <w:rsid w:val="00E819D9"/>
    <w:rsid w:val="00E82184"/>
    <w:rsid w:val="00E821AA"/>
    <w:rsid w:val="00E82577"/>
    <w:rsid w:val="00E8291C"/>
    <w:rsid w:val="00E83777"/>
    <w:rsid w:val="00E83F15"/>
    <w:rsid w:val="00E84121"/>
    <w:rsid w:val="00E842B9"/>
    <w:rsid w:val="00E845A3"/>
    <w:rsid w:val="00E845F0"/>
    <w:rsid w:val="00E85B19"/>
    <w:rsid w:val="00E86362"/>
    <w:rsid w:val="00E86BA5"/>
    <w:rsid w:val="00E86E19"/>
    <w:rsid w:val="00E873B1"/>
    <w:rsid w:val="00E9036F"/>
    <w:rsid w:val="00E91517"/>
    <w:rsid w:val="00E928CD"/>
    <w:rsid w:val="00E93208"/>
    <w:rsid w:val="00E9490F"/>
    <w:rsid w:val="00E94BFE"/>
    <w:rsid w:val="00E96485"/>
    <w:rsid w:val="00E96799"/>
    <w:rsid w:val="00E96995"/>
    <w:rsid w:val="00E97CC2"/>
    <w:rsid w:val="00EA04E3"/>
    <w:rsid w:val="00EA0CED"/>
    <w:rsid w:val="00EA1C20"/>
    <w:rsid w:val="00EA23B9"/>
    <w:rsid w:val="00EA3A58"/>
    <w:rsid w:val="00EA4C03"/>
    <w:rsid w:val="00EA5A78"/>
    <w:rsid w:val="00EA6657"/>
    <w:rsid w:val="00EA73CB"/>
    <w:rsid w:val="00EA766E"/>
    <w:rsid w:val="00EB193B"/>
    <w:rsid w:val="00EB24F9"/>
    <w:rsid w:val="00EB3988"/>
    <w:rsid w:val="00EB44BA"/>
    <w:rsid w:val="00EB519E"/>
    <w:rsid w:val="00EB587C"/>
    <w:rsid w:val="00EB7C38"/>
    <w:rsid w:val="00EC0016"/>
    <w:rsid w:val="00EC1410"/>
    <w:rsid w:val="00EC193E"/>
    <w:rsid w:val="00EC2185"/>
    <w:rsid w:val="00EC25AD"/>
    <w:rsid w:val="00EC39DD"/>
    <w:rsid w:val="00EC4D84"/>
    <w:rsid w:val="00EC6B46"/>
    <w:rsid w:val="00ED015B"/>
    <w:rsid w:val="00ED15F7"/>
    <w:rsid w:val="00ED2806"/>
    <w:rsid w:val="00ED2953"/>
    <w:rsid w:val="00ED30B2"/>
    <w:rsid w:val="00ED34A8"/>
    <w:rsid w:val="00ED3A0B"/>
    <w:rsid w:val="00ED4E20"/>
    <w:rsid w:val="00ED4E82"/>
    <w:rsid w:val="00ED4FEE"/>
    <w:rsid w:val="00ED74F8"/>
    <w:rsid w:val="00ED7A5B"/>
    <w:rsid w:val="00EE12A7"/>
    <w:rsid w:val="00EE1D9F"/>
    <w:rsid w:val="00EE2BB1"/>
    <w:rsid w:val="00EE2D6A"/>
    <w:rsid w:val="00EE37DB"/>
    <w:rsid w:val="00EE6449"/>
    <w:rsid w:val="00EE66B8"/>
    <w:rsid w:val="00EE69A2"/>
    <w:rsid w:val="00EE6B5F"/>
    <w:rsid w:val="00EF0058"/>
    <w:rsid w:val="00EF00DA"/>
    <w:rsid w:val="00EF060B"/>
    <w:rsid w:val="00EF14F5"/>
    <w:rsid w:val="00EF23C6"/>
    <w:rsid w:val="00EF379B"/>
    <w:rsid w:val="00EF37A6"/>
    <w:rsid w:val="00EF3D21"/>
    <w:rsid w:val="00EF5242"/>
    <w:rsid w:val="00EF5457"/>
    <w:rsid w:val="00EF6BC0"/>
    <w:rsid w:val="00EF6BF1"/>
    <w:rsid w:val="00EF74B1"/>
    <w:rsid w:val="00EF75A6"/>
    <w:rsid w:val="00EF7C51"/>
    <w:rsid w:val="00F005C4"/>
    <w:rsid w:val="00F008DB"/>
    <w:rsid w:val="00F00CC1"/>
    <w:rsid w:val="00F00E3E"/>
    <w:rsid w:val="00F0165B"/>
    <w:rsid w:val="00F0267A"/>
    <w:rsid w:val="00F02843"/>
    <w:rsid w:val="00F04F58"/>
    <w:rsid w:val="00F05990"/>
    <w:rsid w:val="00F059E1"/>
    <w:rsid w:val="00F05EA0"/>
    <w:rsid w:val="00F06E68"/>
    <w:rsid w:val="00F0709E"/>
    <w:rsid w:val="00F07F79"/>
    <w:rsid w:val="00F10B87"/>
    <w:rsid w:val="00F1159C"/>
    <w:rsid w:val="00F117CC"/>
    <w:rsid w:val="00F11B39"/>
    <w:rsid w:val="00F11D0A"/>
    <w:rsid w:val="00F11E74"/>
    <w:rsid w:val="00F12404"/>
    <w:rsid w:val="00F128E6"/>
    <w:rsid w:val="00F14202"/>
    <w:rsid w:val="00F14EAC"/>
    <w:rsid w:val="00F154C2"/>
    <w:rsid w:val="00F1551B"/>
    <w:rsid w:val="00F171C6"/>
    <w:rsid w:val="00F17FEC"/>
    <w:rsid w:val="00F207AD"/>
    <w:rsid w:val="00F212A7"/>
    <w:rsid w:val="00F22573"/>
    <w:rsid w:val="00F2331D"/>
    <w:rsid w:val="00F24F56"/>
    <w:rsid w:val="00F2604D"/>
    <w:rsid w:val="00F26247"/>
    <w:rsid w:val="00F26E85"/>
    <w:rsid w:val="00F310FF"/>
    <w:rsid w:val="00F31CE7"/>
    <w:rsid w:val="00F31FC0"/>
    <w:rsid w:val="00F3492F"/>
    <w:rsid w:val="00F35A69"/>
    <w:rsid w:val="00F36227"/>
    <w:rsid w:val="00F407A8"/>
    <w:rsid w:val="00F40946"/>
    <w:rsid w:val="00F417EC"/>
    <w:rsid w:val="00F429CD"/>
    <w:rsid w:val="00F42E93"/>
    <w:rsid w:val="00F4334B"/>
    <w:rsid w:val="00F43C7E"/>
    <w:rsid w:val="00F47801"/>
    <w:rsid w:val="00F5013B"/>
    <w:rsid w:val="00F50F5E"/>
    <w:rsid w:val="00F51A46"/>
    <w:rsid w:val="00F51B66"/>
    <w:rsid w:val="00F525E7"/>
    <w:rsid w:val="00F52BA0"/>
    <w:rsid w:val="00F52F5E"/>
    <w:rsid w:val="00F5334E"/>
    <w:rsid w:val="00F56A9F"/>
    <w:rsid w:val="00F56AAE"/>
    <w:rsid w:val="00F60A9D"/>
    <w:rsid w:val="00F6106A"/>
    <w:rsid w:val="00F62F64"/>
    <w:rsid w:val="00F64CC8"/>
    <w:rsid w:val="00F6606B"/>
    <w:rsid w:val="00F6611B"/>
    <w:rsid w:val="00F6699D"/>
    <w:rsid w:val="00F70C5F"/>
    <w:rsid w:val="00F70F2A"/>
    <w:rsid w:val="00F71011"/>
    <w:rsid w:val="00F7119B"/>
    <w:rsid w:val="00F7157A"/>
    <w:rsid w:val="00F7167F"/>
    <w:rsid w:val="00F71969"/>
    <w:rsid w:val="00F74199"/>
    <w:rsid w:val="00F74C6A"/>
    <w:rsid w:val="00F750AE"/>
    <w:rsid w:val="00F765F3"/>
    <w:rsid w:val="00F769BB"/>
    <w:rsid w:val="00F76E67"/>
    <w:rsid w:val="00F77115"/>
    <w:rsid w:val="00F80043"/>
    <w:rsid w:val="00F8170A"/>
    <w:rsid w:val="00F82879"/>
    <w:rsid w:val="00F82B28"/>
    <w:rsid w:val="00F83A45"/>
    <w:rsid w:val="00F83C83"/>
    <w:rsid w:val="00F84CB1"/>
    <w:rsid w:val="00F84D50"/>
    <w:rsid w:val="00F850DE"/>
    <w:rsid w:val="00F864EB"/>
    <w:rsid w:val="00F86969"/>
    <w:rsid w:val="00F91E60"/>
    <w:rsid w:val="00F9287C"/>
    <w:rsid w:val="00F92916"/>
    <w:rsid w:val="00F93566"/>
    <w:rsid w:val="00F93FF8"/>
    <w:rsid w:val="00F94462"/>
    <w:rsid w:val="00F960BF"/>
    <w:rsid w:val="00F96DBC"/>
    <w:rsid w:val="00F97448"/>
    <w:rsid w:val="00FA00F9"/>
    <w:rsid w:val="00FA2B84"/>
    <w:rsid w:val="00FA32CE"/>
    <w:rsid w:val="00FA41FD"/>
    <w:rsid w:val="00FA5375"/>
    <w:rsid w:val="00FA5BC2"/>
    <w:rsid w:val="00FA6326"/>
    <w:rsid w:val="00FA63E3"/>
    <w:rsid w:val="00FA7C04"/>
    <w:rsid w:val="00FB0FB5"/>
    <w:rsid w:val="00FB1E31"/>
    <w:rsid w:val="00FB2630"/>
    <w:rsid w:val="00FB3324"/>
    <w:rsid w:val="00FB3398"/>
    <w:rsid w:val="00FB4813"/>
    <w:rsid w:val="00FB6347"/>
    <w:rsid w:val="00FB65FF"/>
    <w:rsid w:val="00FB7485"/>
    <w:rsid w:val="00FC28A7"/>
    <w:rsid w:val="00FC4380"/>
    <w:rsid w:val="00FC441D"/>
    <w:rsid w:val="00FC5449"/>
    <w:rsid w:val="00FC5861"/>
    <w:rsid w:val="00FC58E0"/>
    <w:rsid w:val="00FC59B2"/>
    <w:rsid w:val="00FC5F64"/>
    <w:rsid w:val="00FC6A10"/>
    <w:rsid w:val="00FC6E75"/>
    <w:rsid w:val="00FC7174"/>
    <w:rsid w:val="00FC7562"/>
    <w:rsid w:val="00FC7583"/>
    <w:rsid w:val="00FC76CA"/>
    <w:rsid w:val="00FD0C9D"/>
    <w:rsid w:val="00FD127A"/>
    <w:rsid w:val="00FD17ED"/>
    <w:rsid w:val="00FD1D4D"/>
    <w:rsid w:val="00FD1F9E"/>
    <w:rsid w:val="00FD3B67"/>
    <w:rsid w:val="00FD3B95"/>
    <w:rsid w:val="00FD4EE0"/>
    <w:rsid w:val="00FD6766"/>
    <w:rsid w:val="00FD6894"/>
    <w:rsid w:val="00FD6C52"/>
    <w:rsid w:val="00FD7401"/>
    <w:rsid w:val="00FE01F9"/>
    <w:rsid w:val="00FE0834"/>
    <w:rsid w:val="00FE093D"/>
    <w:rsid w:val="00FE1AE4"/>
    <w:rsid w:val="00FE1BEB"/>
    <w:rsid w:val="00FE1CE1"/>
    <w:rsid w:val="00FE1EC8"/>
    <w:rsid w:val="00FE2CA8"/>
    <w:rsid w:val="00FE594B"/>
    <w:rsid w:val="00FE7366"/>
    <w:rsid w:val="00FE741E"/>
    <w:rsid w:val="00FF0EC0"/>
    <w:rsid w:val="00FF10FA"/>
    <w:rsid w:val="00FF1105"/>
    <w:rsid w:val="00FF143E"/>
    <w:rsid w:val="00FF26EF"/>
    <w:rsid w:val="00FF2BF6"/>
    <w:rsid w:val="00FF3F8A"/>
    <w:rsid w:val="00FF515F"/>
    <w:rsid w:val="00FF5223"/>
    <w:rsid w:val="00FF551F"/>
    <w:rsid w:val="00FF570A"/>
    <w:rsid w:val="00FF5C3E"/>
    <w:rsid w:val="00FF67AC"/>
    <w:rsid w:val="00FF6E98"/>
    <w:rsid w:val="00FF7114"/>
    <w:rsid w:val="00FF7AEB"/>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B3C778"/>
  <w15:docId w15:val="{BC3B01BA-0F9A-47B9-8E4D-1D3E50564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0592C"/>
    <w:rPr>
      <w:sz w:val="24"/>
      <w:szCs w:val="24"/>
      <w:lang w:val="en-GB" w:eastAsia="en-US"/>
    </w:rPr>
  </w:style>
  <w:style w:type="paragraph" w:styleId="Heading1">
    <w:name w:val="heading 1"/>
    <w:basedOn w:val="Normal"/>
    <w:next w:val="Normal"/>
    <w:link w:val="Heading1Char"/>
    <w:qFormat/>
    <w:rsid w:val="00D15095"/>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4B0678"/>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0936B0"/>
    <w:pPr>
      <w:keepNext/>
      <w:ind w:left="1260"/>
      <w:jc w:val="both"/>
      <w:outlineLvl w:val="2"/>
    </w:pPr>
    <w:rPr>
      <w:b/>
      <w:szCs w:val="20"/>
      <w:lang w:val="ru-RU"/>
    </w:rPr>
  </w:style>
  <w:style w:type="paragraph" w:styleId="Heading4">
    <w:name w:val="heading 4"/>
    <w:basedOn w:val="Normal"/>
    <w:next w:val="Normal"/>
    <w:link w:val="Heading4Char"/>
    <w:qFormat/>
    <w:rsid w:val="00A54DD6"/>
    <w:pPr>
      <w:keepNext/>
      <w:outlineLvl w:val="3"/>
    </w:pPr>
    <w:rPr>
      <w:b/>
      <w:bCs/>
      <w:lang w:val="lv-LV"/>
    </w:rPr>
  </w:style>
  <w:style w:type="paragraph" w:styleId="Heading5">
    <w:name w:val="heading 5"/>
    <w:basedOn w:val="Normal"/>
    <w:next w:val="Normal"/>
    <w:link w:val="Heading5Char"/>
    <w:qFormat/>
    <w:rsid w:val="00A54DD6"/>
    <w:pPr>
      <w:keepNext/>
      <w:ind w:firstLine="567"/>
      <w:jc w:val="right"/>
      <w:outlineLvl w:val="4"/>
    </w:pPr>
    <w:rPr>
      <w:bCs/>
      <w:lang w:val="lv-LV"/>
    </w:rPr>
  </w:style>
  <w:style w:type="paragraph" w:styleId="Heading6">
    <w:name w:val="heading 6"/>
    <w:basedOn w:val="Normal"/>
    <w:next w:val="Normal"/>
    <w:link w:val="Heading6Char"/>
    <w:qFormat/>
    <w:rsid w:val="00ED34A8"/>
    <w:pPr>
      <w:spacing w:before="240" w:after="60"/>
      <w:outlineLvl w:val="5"/>
    </w:pPr>
    <w:rPr>
      <w:b/>
      <w:bCs/>
      <w:sz w:val="22"/>
      <w:szCs w:val="22"/>
    </w:rPr>
  </w:style>
  <w:style w:type="paragraph" w:styleId="Heading7">
    <w:name w:val="heading 7"/>
    <w:basedOn w:val="Normal"/>
    <w:next w:val="Normal"/>
    <w:link w:val="Heading7Char"/>
    <w:qFormat/>
    <w:rsid w:val="000936B0"/>
    <w:pPr>
      <w:keepNext/>
      <w:jc w:val="both"/>
      <w:outlineLvl w:val="6"/>
    </w:pPr>
    <w:rPr>
      <w:b/>
      <w:szCs w:val="20"/>
      <w:lang w:val="ru-RU"/>
    </w:rPr>
  </w:style>
  <w:style w:type="paragraph" w:styleId="Heading8">
    <w:name w:val="heading 8"/>
    <w:basedOn w:val="Normal"/>
    <w:next w:val="Normal"/>
    <w:link w:val="Heading8Char"/>
    <w:qFormat/>
    <w:rsid w:val="000936B0"/>
    <w:pPr>
      <w:keepNext/>
      <w:outlineLvl w:val="7"/>
    </w:pPr>
    <w:rPr>
      <w:b/>
      <w:i/>
      <w:sz w:val="28"/>
      <w:szCs w:val="20"/>
      <w:lang w:val="en-US"/>
    </w:rPr>
  </w:style>
  <w:style w:type="paragraph" w:styleId="Heading9">
    <w:name w:val="heading 9"/>
    <w:basedOn w:val="Normal"/>
    <w:next w:val="Normal"/>
    <w:link w:val="Heading9Char"/>
    <w:unhideWhenUsed/>
    <w:qFormat/>
    <w:rsid w:val="00817E0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1"/>
    <w:rsid w:val="005C51E6"/>
    <w:pPr>
      <w:numPr>
        <w:numId w:val="1"/>
      </w:numPr>
    </w:pPr>
  </w:style>
  <w:style w:type="paragraph" w:customStyle="1" w:styleId="Teksts">
    <w:name w:val="Teksts"/>
    <w:rsid w:val="005C51E6"/>
    <w:pPr>
      <w:tabs>
        <w:tab w:val="left" w:pos="426"/>
      </w:tabs>
      <w:jc w:val="both"/>
    </w:pPr>
    <w:rPr>
      <w:iCs/>
      <w:sz w:val="24"/>
      <w:szCs w:val="24"/>
      <w:lang w:eastAsia="ar-SA"/>
    </w:rPr>
  </w:style>
  <w:style w:type="paragraph" w:customStyle="1" w:styleId="Nos1">
    <w:name w:val="Nos1"/>
    <w:rsid w:val="005C51E6"/>
    <w:pPr>
      <w:spacing w:before="3600" w:after="120"/>
      <w:jc w:val="center"/>
    </w:pPr>
    <w:rPr>
      <w:b/>
      <w:bCs/>
      <w:sz w:val="32"/>
      <w:szCs w:val="24"/>
      <w:lang w:eastAsia="ar-SA"/>
    </w:rPr>
  </w:style>
  <w:style w:type="paragraph" w:customStyle="1" w:styleId="Nos2">
    <w:name w:val="Nos2"/>
    <w:rsid w:val="005C51E6"/>
    <w:pPr>
      <w:spacing w:before="120" w:after="120"/>
      <w:jc w:val="center"/>
    </w:pPr>
    <w:rPr>
      <w:bCs/>
      <w:sz w:val="40"/>
      <w:szCs w:val="40"/>
      <w:lang w:eastAsia="ar-SA"/>
    </w:rPr>
  </w:style>
  <w:style w:type="paragraph" w:customStyle="1" w:styleId="Nos3">
    <w:name w:val="Nos3"/>
    <w:rsid w:val="005C51E6"/>
    <w:pPr>
      <w:spacing w:before="120" w:after="120"/>
      <w:jc w:val="center"/>
    </w:pPr>
    <w:rPr>
      <w:b/>
      <w:bCs/>
      <w:sz w:val="32"/>
      <w:szCs w:val="24"/>
      <w:lang w:eastAsia="ar-SA"/>
    </w:rPr>
  </w:style>
  <w:style w:type="paragraph" w:styleId="Header">
    <w:name w:val="header"/>
    <w:aliases w:val="Header Char Char"/>
    <w:basedOn w:val="Normal"/>
    <w:link w:val="HeaderChar"/>
    <w:rsid w:val="005C51E6"/>
    <w:pPr>
      <w:tabs>
        <w:tab w:val="center" w:pos="4153"/>
        <w:tab w:val="right" w:pos="8306"/>
      </w:tabs>
    </w:pPr>
  </w:style>
  <w:style w:type="paragraph" w:styleId="Footer">
    <w:name w:val="footer"/>
    <w:basedOn w:val="Normal"/>
    <w:link w:val="FooterChar"/>
    <w:uiPriority w:val="99"/>
    <w:rsid w:val="005C51E6"/>
    <w:pPr>
      <w:tabs>
        <w:tab w:val="center" w:pos="4153"/>
        <w:tab w:val="right" w:pos="8306"/>
      </w:tabs>
    </w:pPr>
  </w:style>
  <w:style w:type="table" w:styleId="TableGrid">
    <w:name w:val="Table Grid"/>
    <w:basedOn w:val="TableNormal"/>
    <w:uiPriority w:val="59"/>
    <w:rsid w:val="00F84D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92557D"/>
    <w:pPr>
      <w:ind w:firstLine="720"/>
      <w:jc w:val="both"/>
    </w:pPr>
    <w:rPr>
      <w:sz w:val="22"/>
      <w:lang w:val="ru-RU"/>
    </w:rPr>
  </w:style>
  <w:style w:type="paragraph" w:customStyle="1" w:styleId="Tabnos">
    <w:name w:val="Tab_nos"/>
    <w:rsid w:val="004822E9"/>
    <w:pPr>
      <w:tabs>
        <w:tab w:val="left" w:pos="426"/>
      </w:tabs>
      <w:snapToGrid w:val="0"/>
      <w:ind w:left="142" w:hanging="142"/>
      <w:jc w:val="center"/>
    </w:pPr>
    <w:rPr>
      <w:b/>
      <w:bCs/>
      <w:sz w:val="24"/>
      <w:szCs w:val="22"/>
      <w:lang w:eastAsia="ar-SA"/>
    </w:rPr>
  </w:style>
  <w:style w:type="paragraph" w:customStyle="1" w:styleId="TekstsN">
    <w:name w:val="TekstsN"/>
    <w:basedOn w:val="Teksts"/>
    <w:rsid w:val="00A056A2"/>
    <w:pPr>
      <w:numPr>
        <w:ilvl w:val="1"/>
        <w:numId w:val="3"/>
      </w:numPr>
      <w:tabs>
        <w:tab w:val="clear" w:pos="426"/>
        <w:tab w:val="left" w:pos="709"/>
      </w:tabs>
      <w:ind w:left="709" w:hanging="709"/>
    </w:pPr>
  </w:style>
  <w:style w:type="paragraph" w:customStyle="1" w:styleId="TekstsN2">
    <w:name w:val="TekstsN2"/>
    <w:basedOn w:val="Teksts"/>
    <w:rsid w:val="00A056A2"/>
    <w:pPr>
      <w:numPr>
        <w:ilvl w:val="2"/>
        <w:numId w:val="3"/>
      </w:numPr>
      <w:tabs>
        <w:tab w:val="clear" w:pos="426"/>
        <w:tab w:val="left" w:pos="709"/>
        <w:tab w:val="left" w:pos="992"/>
      </w:tabs>
      <w:ind w:left="720" w:hanging="720"/>
    </w:pPr>
  </w:style>
  <w:style w:type="paragraph" w:customStyle="1" w:styleId="TekstsN3">
    <w:name w:val="TekstsN3"/>
    <w:basedOn w:val="Teksts"/>
    <w:rsid w:val="00A056A2"/>
    <w:pPr>
      <w:numPr>
        <w:ilvl w:val="3"/>
        <w:numId w:val="3"/>
      </w:numPr>
      <w:tabs>
        <w:tab w:val="clear" w:pos="426"/>
        <w:tab w:val="left" w:pos="1134"/>
      </w:tabs>
      <w:ind w:left="709" w:hanging="709"/>
    </w:pPr>
  </w:style>
  <w:style w:type="paragraph" w:customStyle="1" w:styleId="TekstsN4">
    <w:name w:val="TekstsN4"/>
    <w:basedOn w:val="Teksts"/>
    <w:rsid w:val="00A056A2"/>
    <w:pPr>
      <w:numPr>
        <w:ilvl w:val="4"/>
        <w:numId w:val="3"/>
      </w:numPr>
      <w:ind w:left="709" w:hanging="709"/>
    </w:pPr>
  </w:style>
  <w:style w:type="paragraph" w:customStyle="1" w:styleId="naisf">
    <w:name w:val="naisf"/>
    <w:basedOn w:val="Normal"/>
    <w:rsid w:val="006B2914"/>
    <w:pPr>
      <w:spacing w:before="100" w:beforeAutospacing="1" w:after="100" w:afterAutospacing="1"/>
    </w:pPr>
    <w:rPr>
      <w:lang w:val="lv-LV" w:eastAsia="lv-LV"/>
    </w:rPr>
  </w:style>
  <w:style w:type="paragraph" w:customStyle="1" w:styleId="BodyText21">
    <w:name w:val="Body Text 21"/>
    <w:basedOn w:val="Normal"/>
    <w:link w:val="BodyText21Char"/>
    <w:rsid w:val="00A54DD6"/>
    <w:pPr>
      <w:jc w:val="both"/>
    </w:pPr>
    <w:rPr>
      <w:szCs w:val="20"/>
      <w:lang w:val="lv-LV"/>
    </w:rPr>
  </w:style>
  <w:style w:type="paragraph" w:customStyle="1" w:styleId="BodyTextIndent31">
    <w:name w:val="Body Text Indent 31"/>
    <w:basedOn w:val="Normal"/>
    <w:rsid w:val="00A54DD6"/>
    <w:pPr>
      <w:overflowPunct w:val="0"/>
      <w:autoSpaceDE w:val="0"/>
      <w:autoSpaceDN w:val="0"/>
      <w:adjustRightInd w:val="0"/>
      <w:ind w:firstLine="720"/>
      <w:jc w:val="both"/>
    </w:pPr>
    <w:rPr>
      <w:rFonts w:ascii="+Baltica" w:hAnsi="+Baltica"/>
      <w:lang w:val="lv-LV"/>
    </w:rPr>
  </w:style>
  <w:style w:type="character" w:customStyle="1" w:styleId="HeaderChar">
    <w:name w:val="Header Char"/>
    <w:aliases w:val="Header Char Char Char"/>
    <w:link w:val="Header"/>
    <w:locked/>
    <w:rsid w:val="00A76A6B"/>
    <w:rPr>
      <w:sz w:val="24"/>
      <w:szCs w:val="24"/>
      <w:lang w:val="en-GB" w:eastAsia="en-US" w:bidi="ar-SA"/>
    </w:rPr>
  </w:style>
  <w:style w:type="paragraph" w:styleId="BodyText">
    <w:name w:val="Body Text"/>
    <w:basedOn w:val="Normal"/>
    <w:link w:val="BodyTextChar"/>
    <w:rsid w:val="00A336CC"/>
    <w:pPr>
      <w:spacing w:after="120"/>
    </w:pPr>
  </w:style>
  <w:style w:type="character" w:styleId="FootnoteReference">
    <w:name w:val="footnote reference"/>
    <w:aliases w:val="Footnote sign,Style 4,Footnote Reference Number,fr,footnote reference,footnote sign,style 4,footnote reference number,Footnote symbol,Char1,Ref,de nota al pie,Odwołanie przypisu,Footnote Reference Superscript,Footnote Refernece,ftref"/>
    <w:rsid w:val="00A336CC"/>
    <w:rPr>
      <w:vertAlign w:val="superscript"/>
    </w:rPr>
  </w:style>
  <w:style w:type="paragraph" w:styleId="BodyText2">
    <w:name w:val="Body Text 2"/>
    <w:basedOn w:val="Normal"/>
    <w:link w:val="BodyText2Char"/>
    <w:rsid w:val="00A336CC"/>
    <w:pPr>
      <w:spacing w:after="120" w:line="480" w:lineRule="auto"/>
    </w:pPr>
    <w:rPr>
      <w:sz w:val="20"/>
      <w:szCs w:val="20"/>
      <w:lang w:val="lv-LV"/>
    </w:rPr>
  </w:style>
  <w:style w:type="character" w:styleId="PageNumber">
    <w:name w:val="page number"/>
    <w:basedOn w:val="DefaultParagraphFont"/>
    <w:rsid w:val="00802C89"/>
  </w:style>
  <w:style w:type="paragraph" w:styleId="BodyTextIndent2">
    <w:name w:val="Body Text Indent 2"/>
    <w:basedOn w:val="Normal"/>
    <w:link w:val="BodyTextIndent2Char"/>
    <w:rsid w:val="0059304E"/>
    <w:pPr>
      <w:spacing w:after="120" w:line="480" w:lineRule="auto"/>
      <w:ind w:left="283"/>
    </w:pPr>
  </w:style>
  <w:style w:type="paragraph" w:customStyle="1" w:styleId="Teksts1">
    <w:name w:val="Teksts1"/>
    <w:basedOn w:val="Normal"/>
    <w:rsid w:val="0059304E"/>
    <w:pPr>
      <w:widowControl w:val="0"/>
      <w:spacing w:after="320"/>
    </w:pPr>
    <w:rPr>
      <w:rFonts w:ascii="BaltTimes" w:hAnsi="BaltTimes"/>
      <w:szCs w:val="20"/>
      <w:lang w:val="lv-LV"/>
    </w:rPr>
  </w:style>
  <w:style w:type="character" w:customStyle="1" w:styleId="CharChar8">
    <w:name w:val="Char Char8"/>
    <w:semiHidden/>
    <w:locked/>
    <w:rsid w:val="0059304E"/>
    <w:rPr>
      <w:rFonts w:ascii="BaltHelvetica" w:hAnsi="BaltHelvetica"/>
      <w:sz w:val="24"/>
      <w:lang w:val="ru-RU" w:eastAsia="en-US" w:bidi="ar-SA"/>
    </w:rPr>
  </w:style>
  <w:style w:type="character" w:customStyle="1" w:styleId="Heading6Char">
    <w:name w:val="Heading 6 Char"/>
    <w:link w:val="Heading6"/>
    <w:rsid w:val="00ED34A8"/>
    <w:rPr>
      <w:b/>
      <w:bCs/>
      <w:sz w:val="22"/>
      <w:szCs w:val="22"/>
      <w:lang w:val="en-GB" w:eastAsia="en-US" w:bidi="ar-SA"/>
    </w:rPr>
  </w:style>
  <w:style w:type="paragraph" w:styleId="BalloonText">
    <w:name w:val="Balloon Text"/>
    <w:basedOn w:val="Normal"/>
    <w:link w:val="BalloonTextChar"/>
    <w:uiPriority w:val="99"/>
    <w:semiHidden/>
    <w:rsid w:val="00A9228A"/>
    <w:rPr>
      <w:rFonts w:ascii="Tahoma" w:hAnsi="Tahoma" w:cs="Tahoma"/>
      <w:sz w:val="16"/>
      <w:szCs w:val="16"/>
    </w:rPr>
  </w:style>
  <w:style w:type="paragraph" w:customStyle="1" w:styleId="Default">
    <w:name w:val="Default"/>
    <w:rsid w:val="00251473"/>
    <w:pPr>
      <w:autoSpaceDE w:val="0"/>
      <w:autoSpaceDN w:val="0"/>
      <w:adjustRightInd w:val="0"/>
    </w:pPr>
    <w:rPr>
      <w:color w:val="000000"/>
      <w:sz w:val="24"/>
      <w:szCs w:val="24"/>
    </w:rPr>
  </w:style>
  <w:style w:type="character" w:styleId="CommentReference">
    <w:name w:val="annotation reference"/>
    <w:uiPriority w:val="99"/>
    <w:rsid w:val="00D95DC9"/>
    <w:rPr>
      <w:sz w:val="16"/>
      <w:szCs w:val="16"/>
    </w:rPr>
  </w:style>
  <w:style w:type="paragraph" w:styleId="CommentText">
    <w:name w:val="annotation text"/>
    <w:basedOn w:val="Normal"/>
    <w:link w:val="CommentTextChar"/>
    <w:uiPriority w:val="99"/>
    <w:rsid w:val="00D95DC9"/>
    <w:rPr>
      <w:sz w:val="20"/>
      <w:szCs w:val="20"/>
    </w:rPr>
  </w:style>
  <w:style w:type="character" w:customStyle="1" w:styleId="CommentTextChar">
    <w:name w:val="Comment Text Char"/>
    <w:link w:val="CommentText"/>
    <w:uiPriority w:val="99"/>
    <w:rsid w:val="00D95DC9"/>
    <w:rPr>
      <w:lang w:val="en-GB" w:eastAsia="en-US"/>
    </w:rPr>
  </w:style>
  <w:style w:type="paragraph" w:styleId="CommentSubject">
    <w:name w:val="annotation subject"/>
    <w:basedOn w:val="CommentText"/>
    <w:next w:val="CommentText"/>
    <w:link w:val="CommentSubjectChar"/>
    <w:rsid w:val="00D95DC9"/>
    <w:rPr>
      <w:b/>
      <w:bCs/>
    </w:rPr>
  </w:style>
  <w:style w:type="character" w:customStyle="1" w:styleId="CommentSubjectChar">
    <w:name w:val="Comment Subject Char"/>
    <w:link w:val="CommentSubject"/>
    <w:rsid w:val="00D95DC9"/>
    <w:rPr>
      <w:b/>
      <w:bCs/>
      <w:lang w:val="en-GB" w:eastAsia="en-US"/>
    </w:rPr>
  </w:style>
  <w:style w:type="character" w:customStyle="1" w:styleId="HeaderChar1">
    <w:name w:val="Header Char1"/>
    <w:locked/>
    <w:rsid w:val="008B44ED"/>
    <w:rPr>
      <w:rFonts w:ascii="BaltHelvetica" w:hAnsi="BaltHelvetica"/>
      <w:sz w:val="24"/>
      <w:szCs w:val="24"/>
      <w:lang w:val="ru-RU" w:eastAsia="en-US" w:bidi="ar-SA"/>
    </w:rPr>
  </w:style>
  <w:style w:type="paragraph" w:styleId="ListParagraph">
    <w:name w:val="List Paragraph"/>
    <w:aliases w:val="H&amp;P List Paragraph,2,Strip,Normal bullet 2,Bullet list,Syle 1,Saistīto dokumentu saraksts,PPS_Bullet,Numurets,Virsraksti,Saraksta rindkopa,List Paragraph1,Bullets,Numbered List,Paragraph,Bullet point 1,1st level - Bullet List Paragraph"/>
    <w:basedOn w:val="Normal"/>
    <w:link w:val="ListParagraphChar"/>
    <w:qFormat/>
    <w:rsid w:val="00786B04"/>
    <w:pPr>
      <w:ind w:left="720"/>
      <w:contextualSpacing/>
    </w:pPr>
  </w:style>
  <w:style w:type="character" w:styleId="Hyperlink">
    <w:name w:val="Hyperlink"/>
    <w:rsid w:val="00E24F11"/>
    <w:rPr>
      <w:rFonts w:cs="Times New Roman"/>
      <w:color w:val="0000FF"/>
      <w:u w:val="single"/>
    </w:rPr>
  </w:style>
  <w:style w:type="character" w:customStyle="1" w:styleId="BodyText21Char">
    <w:name w:val="Body Text 21 Char"/>
    <w:link w:val="BodyText21"/>
    <w:locked/>
    <w:rsid w:val="00E24F11"/>
    <w:rPr>
      <w:sz w:val="24"/>
      <w:lang w:eastAsia="en-US"/>
    </w:rPr>
  </w:style>
  <w:style w:type="paragraph" w:styleId="FootnoteText">
    <w:name w:val="footnote text"/>
    <w:aliases w:val="Footnote text,Style 5,Footnote,Fußnote,fn,FT,ft,SD Footnote Text,Footnote Text AG,footnote text,style 5,footnote,fußnote,sd footnote text,footnote text ag, Char Char, Char Char3,ALTS FOOTNOTE,Mod-Footnote Text,ALTS FOOTNOTE Char,Char Char"/>
    <w:basedOn w:val="Normal"/>
    <w:link w:val="FootnoteTextChar"/>
    <w:qFormat/>
    <w:rsid w:val="00897663"/>
    <w:rPr>
      <w:sz w:val="20"/>
      <w:szCs w:val="20"/>
    </w:rPr>
  </w:style>
  <w:style w:type="character" w:customStyle="1" w:styleId="FootnoteTextChar">
    <w:name w:val="Footnote Text Char"/>
    <w:aliases w:val="Footnote text Char,Style 5 Char,Footnote Char,Fußnote Char,fn Char,FT Char,ft Char,SD Footnote Text Char,Footnote Text AG Char,footnote text Char,style 5 Char,footnote Char,fußnote Char,sd footnote text Char,footnote text ag Char"/>
    <w:link w:val="FootnoteText"/>
    <w:rsid w:val="00897663"/>
    <w:rPr>
      <w:lang w:val="en-GB" w:eastAsia="en-US"/>
    </w:rPr>
  </w:style>
  <w:style w:type="character" w:customStyle="1" w:styleId="ListParagraphChar">
    <w:name w:val="List Paragraph Char"/>
    <w:aliases w:val="H&amp;P List Paragraph Char,2 Char,Strip Char,Normal bullet 2 Char,Bullet list Char,Syle 1 Char,Saistīto dokumentu saraksts Char,PPS_Bullet Char,Numurets Char,Virsraksti Char,Saraksta rindkopa Char,List Paragraph1 Char,Bullets Char"/>
    <w:link w:val="ListParagraph"/>
    <w:uiPriority w:val="34"/>
    <w:qFormat/>
    <w:locked/>
    <w:rsid w:val="00345138"/>
    <w:rPr>
      <w:sz w:val="24"/>
      <w:szCs w:val="24"/>
      <w:lang w:val="en-GB" w:eastAsia="en-US"/>
    </w:rPr>
  </w:style>
  <w:style w:type="character" w:customStyle="1" w:styleId="BodyTextIndentChar">
    <w:name w:val="Body Text Indent Char"/>
    <w:link w:val="BodyTextIndent"/>
    <w:rsid w:val="00754BA3"/>
    <w:rPr>
      <w:sz w:val="22"/>
      <w:szCs w:val="24"/>
      <w:lang w:eastAsia="en-US"/>
    </w:rPr>
  </w:style>
  <w:style w:type="character" w:styleId="Emphasis">
    <w:name w:val="Emphasis"/>
    <w:uiPriority w:val="20"/>
    <w:qFormat/>
    <w:rsid w:val="00F1159C"/>
    <w:rPr>
      <w:i/>
      <w:iCs/>
    </w:rPr>
  </w:style>
  <w:style w:type="character" w:customStyle="1" w:styleId="FooterChar">
    <w:name w:val="Footer Char"/>
    <w:link w:val="Footer"/>
    <w:uiPriority w:val="99"/>
    <w:rsid w:val="0002098C"/>
    <w:rPr>
      <w:sz w:val="24"/>
      <w:szCs w:val="24"/>
      <w:lang w:val="en-GB" w:eastAsia="en-US"/>
    </w:rPr>
  </w:style>
  <w:style w:type="numbering" w:customStyle="1" w:styleId="Style3">
    <w:name w:val="Style3"/>
    <w:uiPriority w:val="99"/>
    <w:rsid w:val="00EB44BA"/>
    <w:pPr>
      <w:numPr>
        <w:numId w:val="5"/>
      </w:numPr>
    </w:pPr>
  </w:style>
  <w:style w:type="paragraph" w:customStyle="1" w:styleId="Standard">
    <w:name w:val="Standard"/>
    <w:rsid w:val="00EB44BA"/>
    <w:pPr>
      <w:suppressAutoHyphens/>
      <w:textAlignment w:val="baseline"/>
    </w:pPr>
    <w:rPr>
      <w:rFonts w:cs="Calibri"/>
      <w:bCs/>
      <w:kern w:val="1"/>
      <w:sz w:val="24"/>
      <w:szCs w:val="24"/>
      <w:lang w:val="en-GB" w:eastAsia="ar-SA"/>
    </w:rPr>
  </w:style>
  <w:style w:type="numbering" w:customStyle="1" w:styleId="Style5">
    <w:name w:val="Style5"/>
    <w:uiPriority w:val="99"/>
    <w:rsid w:val="00EB44BA"/>
    <w:pPr>
      <w:numPr>
        <w:numId w:val="6"/>
      </w:numPr>
    </w:pPr>
  </w:style>
  <w:style w:type="paragraph" w:styleId="Revision">
    <w:name w:val="Revision"/>
    <w:hidden/>
    <w:uiPriority w:val="99"/>
    <w:semiHidden/>
    <w:rsid w:val="00FE1BEB"/>
    <w:rPr>
      <w:sz w:val="24"/>
      <w:szCs w:val="24"/>
      <w:lang w:val="en-GB" w:eastAsia="en-US"/>
    </w:rPr>
  </w:style>
  <w:style w:type="paragraph" w:styleId="ListNumber2">
    <w:name w:val="List Number 2"/>
    <w:basedOn w:val="Normal"/>
    <w:uiPriority w:val="99"/>
    <w:unhideWhenUsed/>
    <w:rsid w:val="00BC203F"/>
    <w:pPr>
      <w:numPr>
        <w:numId w:val="7"/>
      </w:numPr>
      <w:suppressAutoHyphens/>
      <w:contextualSpacing/>
    </w:pPr>
    <w:rPr>
      <w:rFonts w:cs="Calibri"/>
      <w:lang w:eastAsia="zh-CN"/>
    </w:rPr>
  </w:style>
  <w:style w:type="character" w:customStyle="1" w:styleId="UnresolvedMention1">
    <w:name w:val="Unresolved Mention1"/>
    <w:basedOn w:val="DefaultParagraphFont"/>
    <w:uiPriority w:val="99"/>
    <w:semiHidden/>
    <w:unhideWhenUsed/>
    <w:rsid w:val="00FA00F9"/>
    <w:rPr>
      <w:color w:val="605E5C"/>
      <w:shd w:val="clear" w:color="auto" w:fill="E1DFDD"/>
    </w:rPr>
  </w:style>
  <w:style w:type="character" w:customStyle="1" w:styleId="Heading9Char">
    <w:name w:val="Heading 9 Char"/>
    <w:basedOn w:val="DefaultParagraphFont"/>
    <w:link w:val="Heading9"/>
    <w:rsid w:val="00817E01"/>
    <w:rPr>
      <w:rFonts w:asciiTheme="majorHAnsi" w:eastAsiaTheme="majorEastAsia" w:hAnsiTheme="majorHAnsi" w:cstheme="majorBidi"/>
      <w:i/>
      <w:iCs/>
      <w:color w:val="272727" w:themeColor="text1" w:themeTint="D8"/>
      <w:sz w:val="21"/>
      <w:szCs w:val="21"/>
      <w:lang w:val="en-GB" w:eastAsia="en-US"/>
    </w:rPr>
  </w:style>
  <w:style w:type="character" w:customStyle="1" w:styleId="st1">
    <w:name w:val="st1"/>
    <w:rsid w:val="00817E01"/>
  </w:style>
  <w:style w:type="paragraph" w:customStyle="1" w:styleId="views-row">
    <w:name w:val="views-row"/>
    <w:basedOn w:val="Normal"/>
    <w:rsid w:val="00B35A3F"/>
    <w:pPr>
      <w:spacing w:before="100" w:beforeAutospacing="1" w:after="100" w:afterAutospacing="1"/>
    </w:pPr>
    <w:rPr>
      <w:lang w:val="lv-LV" w:eastAsia="lv-LV"/>
    </w:rPr>
  </w:style>
  <w:style w:type="character" w:customStyle="1" w:styleId="acopre1">
    <w:name w:val="acopre1"/>
    <w:basedOn w:val="DefaultParagraphFont"/>
    <w:rsid w:val="00180CA9"/>
  </w:style>
  <w:style w:type="character" w:customStyle="1" w:styleId="Heading3Char">
    <w:name w:val="Heading 3 Char"/>
    <w:basedOn w:val="DefaultParagraphFont"/>
    <w:link w:val="Heading3"/>
    <w:rsid w:val="000936B0"/>
    <w:rPr>
      <w:b/>
      <w:sz w:val="24"/>
      <w:lang w:val="ru-RU" w:eastAsia="en-US"/>
    </w:rPr>
  </w:style>
  <w:style w:type="character" w:customStyle="1" w:styleId="Heading7Char">
    <w:name w:val="Heading 7 Char"/>
    <w:basedOn w:val="DefaultParagraphFont"/>
    <w:link w:val="Heading7"/>
    <w:rsid w:val="000936B0"/>
    <w:rPr>
      <w:b/>
      <w:sz w:val="24"/>
      <w:lang w:val="ru-RU" w:eastAsia="en-US"/>
    </w:rPr>
  </w:style>
  <w:style w:type="character" w:customStyle="1" w:styleId="Heading8Char">
    <w:name w:val="Heading 8 Char"/>
    <w:basedOn w:val="DefaultParagraphFont"/>
    <w:link w:val="Heading8"/>
    <w:rsid w:val="000936B0"/>
    <w:rPr>
      <w:b/>
      <w:i/>
      <w:sz w:val="28"/>
      <w:lang w:val="en-US" w:eastAsia="en-US"/>
    </w:rPr>
  </w:style>
  <w:style w:type="character" w:customStyle="1" w:styleId="Heading1Char">
    <w:name w:val="Heading 1 Char"/>
    <w:basedOn w:val="DefaultParagraphFont"/>
    <w:link w:val="Heading1"/>
    <w:rsid w:val="000936B0"/>
    <w:rPr>
      <w:rFonts w:ascii="Arial" w:hAnsi="Arial" w:cs="Arial"/>
      <w:b/>
      <w:bCs/>
      <w:kern w:val="32"/>
      <w:sz w:val="32"/>
      <w:szCs w:val="32"/>
      <w:lang w:val="en-GB" w:eastAsia="en-US"/>
    </w:rPr>
  </w:style>
  <w:style w:type="character" w:customStyle="1" w:styleId="Heading2Char">
    <w:name w:val="Heading 2 Char"/>
    <w:basedOn w:val="DefaultParagraphFont"/>
    <w:link w:val="Heading2"/>
    <w:rsid w:val="000936B0"/>
    <w:rPr>
      <w:rFonts w:ascii="Arial" w:hAnsi="Arial" w:cs="Arial"/>
      <w:b/>
      <w:bCs/>
      <w:i/>
      <w:iCs/>
      <w:sz w:val="28"/>
      <w:szCs w:val="28"/>
      <w:lang w:val="en-GB" w:eastAsia="en-US"/>
    </w:rPr>
  </w:style>
  <w:style w:type="character" w:customStyle="1" w:styleId="Heading4Char">
    <w:name w:val="Heading 4 Char"/>
    <w:basedOn w:val="DefaultParagraphFont"/>
    <w:link w:val="Heading4"/>
    <w:rsid w:val="000936B0"/>
    <w:rPr>
      <w:b/>
      <w:bCs/>
      <w:sz w:val="24"/>
      <w:szCs w:val="24"/>
      <w:lang w:eastAsia="en-US"/>
    </w:rPr>
  </w:style>
  <w:style w:type="character" w:customStyle="1" w:styleId="Heading5Char">
    <w:name w:val="Heading 5 Char"/>
    <w:basedOn w:val="DefaultParagraphFont"/>
    <w:link w:val="Heading5"/>
    <w:rsid w:val="000936B0"/>
    <w:rPr>
      <w:bCs/>
      <w:sz w:val="24"/>
      <w:szCs w:val="24"/>
      <w:lang w:eastAsia="en-US"/>
    </w:rPr>
  </w:style>
  <w:style w:type="numbering" w:customStyle="1" w:styleId="NoList1">
    <w:name w:val="No List1"/>
    <w:next w:val="NoList"/>
    <w:uiPriority w:val="99"/>
    <w:semiHidden/>
    <w:rsid w:val="000936B0"/>
  </w:style>
  <w:style w:type="character" w:customStyle="1" w:styleId="BodyTextChar">
    <w:name w:val="Body Text Char"/>
    <w:basedOn w:val="DefaultParagraphFont"/>
    <w:link w:val="BodyText"/>
    <w:rsid w:val="000936B0"/>
    <w:rPr>
      <w:sz w:val="24"/>
      <w:szCs w:val="24"/>
      <w:lang w:val="en-GB" w:eastAsia="en-US"/>
    </w:rPr>
  </w:style>
  <w:style w:type="character" w:customStyle="1" w:styleId="BodyText2Char">
    <w:name w:val="Body Text 2 Char"/>
    <w:basedOn w:val="DefaultParagraphFont"/>
    <w:link w:val="BodyText2"/>
    <w:rsid w:val="000936B0"/>
    <w:rPr>
      <w:lang w:eastAsia="en-US"/>
    </w:rPr>
  </w:style>
  <w:style w:type="character" w:customStyle="1" w:styleId="BodyTextIndent2Char">
    <w:name w:val="Body Text Indent 2 Char"/>
    <w:basedOn w:val="DefaultParagraphFont"/>
    <w:link w:val="BodyTextIndent2"/>
    <w:rsid w:val="000936B0"/>
    <w:rPr>
      <w:sz w:val="24"/>
      <w:szCs w:val="24"/>
      <w:lang w:val="en-GB" w:eastAsia="en-US"/>
    </w:rPr>
  </w:style>
  <w:style w:type="character" w:customStyle="1" w:styleId="BalloonTextChar">
    <w:name w:val="Balloon Text Char"/>
    <w:basedOn w:val="DefaultParagraphFont"/>
    <w:link w:val="BalloonText"/>
    <w:uiPriority w:val="99"/>
    <w:semiHidden/>
    <w:rsid w:val="000936B0"/>
    <w:rPr>
      <w:rFonts w:ascii="Tahoma" w:hAnsi="Tahoma" w:cs="Tahoma"/>
      <w:sz w:val="16"/>
      <w:szCs w:val="16"/>
      <w:lang w:val="en-GB" w:eastAsia="en-US"/>
    </w:rPr>
  </w:style>
  <w:style w:type="numbering" w:customStyle="1" w:styleId="Style11">
    <w:name w:val="Style11"/>
    <w:rsid w:val="000936B0"/>
  </w:style>
  <w:style w:type="paragraph" w:styleId="BodyText3">
    <w:name w:val="Body Text 3"/>
    <w:basedOn w:val="Normal"/>
    <w:link w:val="BodyText3Char"/>
    <w:rsid w:val="000936B0"/>
    <w:pPr>
      <w:spacing w:after="120"/>
    </w:pPr>
    <w:rPr>
      <w:sz w:val="16"/>
      <w:szCs w:val="16"/>
    </w:rPr>
  </w:style>
  <w:style w:type="character" w:customStyle="1" w:styleId="BodyText3Char">
    <w:name w:val="Body Text 3 Char"/>
    <w:basedOn w:val="DefaultParagraphFont"/>
    <w:link w:val="BodyText3"/>
    <w:rsid w:val="000936B0"/>
    <w:rPr>
      <w:sz w:val="16"/>
      <w:szCs w:val="16"/>
      <w:lang w:val="en-GB" w:eastAsia="en-US"/>
    </w:rPr>
  </w:style>
  <w:style w:type="paragraph" w:customStyle="1" w:styleId="text">
    <w:name w:val="text"/>
    <w:basedOn w:val="Normal"/>
    <w:rsid w:val="000936B0"/>
    <w:rPr>
      <w:rFonts w:ascii="Verdana" w:hAnsi="Verdana"/>
      <w:color w:val="000000"/>
      <w:sz w:val="14"/>
      <w:szCs w:val="14"/>
      <w:lang w:val="lv-LV" w:eastAsia="lv-LV"/>
    </w:rPr>
  </w:style>
  <w:style w:type="paragraph" w:customStyle="1" w:styleId="text1">
    <w:name w:val="text1"/>
    <w:basedOn w:val="Normal"/>
    <w:rsid w:val="000936B0"/>
    <w:rPr>
      <w:rFonts w:ascii="Verdana" w:hAnsi="Verdana"/>
      <w:color w:val="000000"/>
      <w:sz w:val="14"/>
      <w:szCs w:val="14"/>
      <w:lang w:val="lv-LV" w:eastAsia="lv-LV"/>
    </w:rPr>
  </w:style>
  <w:style w:type="paragraph" w:customStyle="1" w:styleId="xl106">
    <w:name w:val="xl106"/>
    <w:basedOn w:val="Normal"/>
    <w:rsid w:val="000936B0"/>
    <w:pPr>
      <w:pBdr>
        <w:left w:val="single" w:sz="4" w:space="0" w:color="auto"/>
        <w:bottom w:val="single" w:sz="4" w:space="0" w:color="auto"/>
        <w:right w:val="single" w:sz="4" w:space="0" w:color="auto"/>
      </w:pBdr>
      <w:spacing w:before="100" w:after="100"/>
      <w:jc w:val="center"/>
    </w:pPr>
    <w:rPr>
      <w:szCs w:val="20"/>
    </w:rPr>
  </w:style>
  <w:style w:type="paragraph" w:styleId="Title">
    <w:name w:val="Title"/>
    <w:basedOn w:val="Normal"/>
    <w:link w:val="TitleChar"/>
    <w:qFormat/>
    <w:rsid w:val="000936B0"/>
    <w:pPr>
      <w:jc w:val="center"/>
    </w:pPr>
    <w:rPr>
      <w:sz w:val="28"/>
      <w:szCs w:val="20"/>
    </w:rPr>
  </w:style>
  <w:style w:type="character" w:customStyle="1" w:styleId="TitleChar">
    <w:name w:val="Title Char"/>
    <w:basedOn w:val="DefaultParagraphFont"/>
    <w:link w:val="Title"/>
    <w:rsid w:val="000936B0"/>
    <w:rPr>
      <w:sz w:val="28"/>
      <w:lang w:eastAsia="en-US"/>
    </w:rPr>
  </w:style>
  <w:style w:type="paragraph" w:styleId="BodyTextIndent3">
    <w:name w:val="Body Text Indent 3"/>
    <w:basedOn w:val="Normal"/>
    <w:link w:val="BodyTextIndent3Char"/>
    <w:rsid w:val="000936B0"/>
    <w:pPr>
      <w:ind w:firstLine="720"/>
      <w:jc w:val="both"/>
    </w:pPr>
    <w:rPr>
      <w:b/>
      <w:szCs w:val="20"/>
    </w:rPr>
  </w:style>
  <w:style w:type="character" w:customStyle="1" w:styleId="BodyTextIndent3Char">
    <w:name w:val="Body Text Indent 3 Char"/>
    <w:basedOn w:val="DefaultParagraphFont"/>
    <w:link w:val="BodyTextIndent3"/>
    <w:rsid w:val="000936B0"/>
    <w:rPr>
      <w:b/>
      <w:sz w:val="24"/>
      <w:lang w:eastAsia="en-US"/>
    </w:rPr>
  </w:style>
  <w:style w:type="paragraph" w:styleId="BlockText">
    <w:name w:val="Block Text"/>
    <w:basedOn w:val="Normal"/>
    <w:rsid w:val="000936B0"/>
    <w:pPr>
      <w:ind w:left="360" w:right="-58"/>
      <w:jc w:val="both"/>
    </w:pPr>
    <w:rPr>
      <w:szCs w:val="20"/>
      <w:lang w:val="lv-LV"/>
    </w:rPr>
  </w:style>
  <w:style w:type="numbering" w:customStyle="1" w:styleId="NoList11">
    <w:name w:val="No List11"/>
    <w:next w:val="NoList"/>
    <w:uiPriority w:val="99"/>
    <w:semiHidden/>
    <w:unhideWhenUsed/>
    <w:rsid w:val="000936B0"/>
  </w:style>
  <w:style w:type="numbering" w:customStyle="1" w:styleId="NoList111">
    <w:name w:val="No List111"/>
    <w:next w:val="NoList"/>
    <w:semiHidden/>
    <w:rsid w:val="000936B0"/>
  </w:style>
  <w:style w:type="numbering" w:customStyle="1" w:styleId="Style111">
    <w:name w:val="Style111"/>
    <w:rsid w:val="000936B0"/>
  </w:style>
  <w:style w:type="numbering" w:customStyle="1" w:styleId="NoList2">
    <w:name w:val="No List2"/>
    <w:next w:val="NoList"/>
    <w:uiPriority w:val="99"/>
    <w:semiHidden/>
    <w:unhideWhenUsed/>
    <w:rsid w:val="000936B0"/>
  </w:style>
  <w:style w:type="numbering" w:customStyle="1" w:styleId="Style12">
    <w:name w:val="Style12"/>
    <w:rsid w:val="000936B0"/>
  </w:style>
  <w:style w:type="numbering" w:customStyle="1" w:styleId="Style112">
    <w:name w:val="Style112"/>
    <w:rsid w:val="000936B0"/>
  </w:style>
  <w:style w:type="numbering" w:customStyle="1" w:styleId="Style121">
    <w:name w:val="Style121"/>
    <w:rsid w:val="000936B0"/>
  </w:style>
  <w:style w:type="numbering" w:customStyle="1" w:styleId="Style1121">
    <w:name w:val="Style1121"/>
    <w:rsid w:val="000936B0"/>
  </w:style>
  <w:style w:type="numbering" w:customStyle="1" w:styleId="Style13">
    <w:name w:val="Style13"/>
    <w:rsid w:val="000936B0"/>
  </w:style>
  <w:style w:type="numbering" w:customStyle="1" w:styleId="Style113">
    <w:name w:val="Style113"/>
    <w:rsid w:val="000936B0"/>
  </w:style>
  <w:style w:type="character" w:customStyle="1" w:styleId="c1">
    <w:name w:val="c1"/>
    <w:rsid w:val="000936B0"/>
  </w:style>
  <w:style w:type="numbering" w:customStyle="1" w:styleId="NoList3">
    <w:name w:val="No List3"/>
    <w:next w:val="NoList"/>
    <w:uiPriority w:val="99"/>
    <w:semiHidden/>
    <w:unhideWhenUsed/>
    <w:rsid w:val="000936B0"/>
  </w:style>
  <w:style w:type="paragraph" w:customStyle="1" w:styleId="NormalWeb1">
    <w:name w:val="Normal (Web)1"/>
    <w:basedOn w:val="Normal"/>
    <w:next w:val="NormalWeb"/>
    <w:uiPriority w:val="99"/>
    <w:semiHidden/>
    <w:unhideWhenUsed/>
    <w:rsid w:val="000936B0"/>
    <w:rPr>
      <w:rFonts w:eastAsia="Calibri"/>
      <w:lang w:val="ru-RU" w:eastAsia="ru-RU"/>
    </w:rPr>
  </w:style>
  <w:style w:type="paragraph" w:styleId="NormalWeb">
    <w:name w:val="Normal (Web)"/>
    <w:basedOn w:val="Normal"/>
    <w:rsid w:val="000936B0"/>
  </w:style>
  <w:style w:type="table" w:customStyle="1" w:styleId="TableGrid1">
    <w:name w:val="Table Grid1"/>
    <w:basedOn w:val="TableNormal"/>
    <w:next w:val="TableGrid"/>
    <w:uiPriority w:val="39"/>
    <w:rsid w:val="000936B0"/>
    <w:pPr>
      <w:jc w:val="both"/>
    </w:pPr>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
    <w:name w:val="Style114"/>
    <w:rsid w:val="000936B0"/>
  </w:style>
  <w:style w:type="numbering" w:customStyle="1" w:styleId="Style1111">
    <w:name w:val="Style1111"/>
    <w:rsid w:val="000936B0"/>
  </w:style>
  <w:style w:type="numbering" w:customStyle="1" w:styleId="Style11111">
    <w:name w:val="Style11111"/>
    <w:rsid w:val="000936B0"/>
  </w:style>
  <w:style w:type="numbering" w:customStyle="1" w:styleId="Style122">
    <w:name w:val="Style122"/>
    <w:rsid w:val="000936B0"/>
  </w:style>
  <w:style w:type="numbering" w:customStyle="1" w:styleId="Style1122">
    <w:name w:val="Style1122"/>
    <w:rsid w:val="000936B0"/>
  </w:style>
  <w:style w:type="numbering" w:customStyle="1" w:styleId="Style1211">
    <w:name w:val="Style1211"/>
    <w:rsid w:val="000936B0"/>
    <w:pPr>
      <w:numPr>
        <w:numId w:val="12"/>
      </w:numPr>
    </w:pPr>
  </w:style>
  <w:style w:type="numbering" w:customStyle="1" w:styleId="Style11211">
    <w:name w:val="Style11211"/>
    <w:rsid w:val="000936B0"/>
  </w:style>
  <w:style w:type="numbering" w:customStyle="1" w:styleId="Style131">
    <w:name w:val="Style131"/>
    <w:rsid w:val="000936B0"/>
  </w:style>
  <w:style w:type="numbering" w:customStyle="1" w:styleId="Style1131">
    <w:name w:val="Style1131"/>
    <w:rsid w:val="000936B0"/>
  </w:style>
  <w:style w:type="numbering" w:customStyle="1" w:styleId="Style14">
    <w:name w:val="Style14"/>
    <w:rsid w:val="000936B0"/>
  </w:style>
  <w:style w:type="numbering" w:customStyle="1" w:styleId="Style115">
    <w:name w:val="Style115"/>
    <w:rsid w:val="000936B0"/>
  </w:style>
  <w:style w:type="numbering" w:customStyle="1" w:styleId="Style1112">
    <w:name w:val="Style1112"/>
    <w:rsid w:val="000936B0"/>
  </w:style>
  <w:style w:type="numbering" w:customStyle="1" w:styleId="Style123">
    <w:name w:val="Style123"/>
    <w:rsid w:val="000936B0"/>
  </w:style>
  <w:style w:type="numbering" w:customStyle="1" w:styleId="Style1123">
    <w:name w:val="Style1123"/>
    <w:rsid w:val="000936B0"/>
  </w:style>
  <w:style w:type="numbering" w:customStyle="1" w:styleId="Style1212">
    <w:name w:val="Style1212"/>
    <w:rsid w:val="000936B0"/>
  </w:style>
  <w:style w:type="numbering" w:customStyle="1" w:styleId="Style11212">
    <w:name w:val="Style11212"/>
    <w:rsid w:val="000936B0"/>
  </w:style>
  <w:style w:type="numbering" w:customStyle="1" w:styleId="Style132">
    <w:name w:val="Style132"/>
    <w:rsid w:val="000936B0"/>
  </w:style>
  <w:style w:type="numbering" w:customStyle="1" w:styleId="Style1132">
    <w:name w:val="Style1132"/>
    <w:rsid w:val="000936B0"/>
  </w:style>
  <w:style w:type="numbering" w:customStyle="1" w:styleId="Style1141">
    <w:name w:val="Style1141"/>
    <w:rsid w:val="000936B0"/>
  </w:style>
  <w:style w:type="numbering" w:customStyle="1" w:styleId="Style11112">
    <w:name w:val="Style11112"/>
    <w:rsid w:val="000936B0"/>
  </w:style>
  <w:style w:type="numbering" w:customStyle="1" w:styleId="Style111111">
    <w:name w:val="Style111111"/>
    <w:rsid w:val="000936B0"/>
  </w:style>
  <w:style w:type="numbering" w:customStyle="1" w:styleId="Style1221">
    <w:name w:val="Style1221"/>
    <w:rsid w:val="000936B0"/>
  </w:style>
  <w:style w:type="numbering" w:customStyle="1" w:styleId="Style11221">
    <w:name w:val="Style11221"/>
    <w:rsid w:val="000936B0"/>
  </w:style>
  <w:style w:type="numbering" w:customStyle="1" w:styleId="Style112111">
    <w:name w:val="Style112111"/>
    <w:rsid w:val="000936B0"/>
  </w:style>
  <w:style w:type="numbering" w:customStyle="1" w:styleId="Style1311">
    <w:name w:val="Style1311"/>
    <w:rsid w:val="000936B0"/>
  </w:style>
  <w:style w:type="paragraph" w:styleId="HTMLPreformatted">
    <w:name w:val="HTML Preformatted"/>
    <w:basedOn w:val="Normal"/>
    <w:link w:val="HTMLPreformattedChar"/>
    <w:uiPriority w:val="99"/>
    <w:unhideWhenUsed/>
    <w:rsid w:val="000936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lv-LV" w:eastAsia="lv-LV"/>
    </w:rPr>
  </w:style>
  <w:style w:type="character" w:customStyle="1" w:styleId="HTMLPreformattedChar">
    <w:name w:val="HTML Preformatted Char"/>
    <w:basedOn w:val="DefaultParagraphFont"/>
    <w:link w:val="HTMLPreformatted"/>
    <w:uiPriority w:val="99"/>
    <w:rsid w:val="000936B0"/>
    <w:rPr>
      <w:rFonts w:ascii="Courier New" w:hAnsi="Courier New" w:cs="Courier New"/>
    </w:rPr>
  </w:style>
  <w:style w:type="character" w:customStyle="1" w:styleId="Neatrisintapieminana1">
    <w:name w:val="Neatrisināta pieminēšana1"/>
    <w:uiPriority w:val="99"/>
    <w:semiHidden/>
    <w:unhideWhenUsed/>
    <w:rsid w:val="000936B0"/>
    <w:rPr>
      <w:color w:val="808080"/>
      <w:shd w:val="clear" w:color="auto" w:fill="E6E6E6"/>
    </w:rPr>
  </w:style>
  <w:style w:type="character" w:customStyle="1" w:styleId="phrase">
    <w:name w:val="phrase"/>
    <w:basedOn w:val="DefaultParagraphFont"/>
    <w:rsid w:val="000936B0"/>
  </w:style>
  <w:style w:type="character" w:customStyle="1" w:styleId="word">
    <w:name w:val="word"/>
    <w:basedOn w:val="DefaultParagraphFont"/>
    <w:rsid w:val="000936B0"/>
  </w:style>
  <w:style w:type="paragraph" w:customStyle="1" w:styleId="mt-translation">
    <w:name w:val="mt-translation"/>
    <w:basedOn w:val="Normal"/>
    <w:rsid w:val="000936B0"/>
    <w:pPr>
      <w:spacing w:before="100" w:beforeAutospacing="1" w:after="100" w:afterAutospacing="1"/>
    </w:pPr>
    <w:rPr>
      <w:lang w:val="lv-LV" w:eastAsia="lv-LV"/>
    </w:rPr>
  </w:style>
  <w:style w:type="numbering" w:customStyle="1" w:styleId="NoList4">
    <w:name w:val="No List4"/>
    <w:next w:val="NoList"/>
    <w:uiPriority w:val="99"/>
    <w:semiHidden/>
    <w:unhideWhenUsed/>
    <w:rsid w:val="009807FA"/>
  </w:style>
  <w:style w:type="numbering" w:customStyle="1" w:styleId="NoList12">
    <w:name w:val="No List12"/>
    <w:next w:val="NoList"/>
    <w:uiPriority w:val="99"/>
    <w:semiHidden/>
    <w:rsid w:val="009807FA"/>
  </w:style>
  <w:style w:type="numbering" w:customStyle="1" w:styleId="Style15">
    <w:name w:val="Style15"/>
    <w:rsid w:val="009807FA"/>
  </w:style>
  <w:style w:type="table" w:customStyle="1" w:styleId="TableGrid2">
    <w:name w:val="Table Grid2"/>
    <w:basedOn w:val="TableNormal"/>
    <w:next w:val="TableGrid"/>
    <w:uiPriority w:val="59"/>
    <w:rsid w:val="009807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6">
    <w:name w:val="Style116"/>
    <w:rsid w:val="009807FA"/>
  </w:style>
  <w:style w:type="numbering" w:customStyle="1" w:styleId="NoList1111">
    <w:name w:val="No List1111"/>
    <w:next w:val="NoList"/>
    <w:uiPriority w:val="99"/>
    <w:semiHidden/>
    <w:unhideWhenUsed/>
    <w:rsid w:val="009807FA"/>
  </w:style>
  <w:style w:type="numbering" w:customStyle="1" w:styleId="NoList11111">
    <w:name w:val="No List11111"/>
    <w:next w:val="NoList"/>
    <w:semiHidden/>
    <w:rsid w:val="009807FA"/>
  </w:style>
  <w:style w:type="numbering" w:customStyle="1" w:styleId="Style1113">
    <w:name w:val="Style1113"/>
    <w:rsid w:val="009807FA"/>
  </w:style>
  <w:style w:type="numbering" w:customStyle="1" w:styleId="NoList21">
    <w:name w:val="No List21"/>
    <w:next w:val="NoList"/>
    <w:uiPriority w:val="99"/>
    <w:semiHidden/>
    <w:unhideWhenUsed/>
    <w:rsid w:val="009807FA"/>
  </w:style>
  <w:style w:type="numbering" w:customStyle="1" w:styleId="Style124">
    <w:name w:val="Style124"/>
    <w:rsid w:val="009807FA"/>
  </w:style>
  <w:style w:type="numbering" w:customStyle="1" w:styleId="Style1124">
    <w:name w:val="Style1124"/>
    <w:rsid w:val="009807FA"/>
  </w:style>
  <w:style w:type="numbering" w:customStyle="1" w:styleId="Style1213">
    <w:name w:val="Style1213"/>
    <w:rsid w:val="009807FA"/>
  </w:style>
  <w:style w:type="numbering" w:customStyle="1" w:styleId="Style11213">
    <w:name w:val="Style11213"/>
    <w:rsid w:val="009807FA"/>
  </w:style>
  <w:style w:type="numbering" w:customStyle="1" w:styleId="Style133">
    <w:name w:val="Style133"/>
    <w:rsid w:val="009807FA"/>
  </w:style>
  <w:style w:type="numbering" w:customStyle="1" w:styleId="Style1133">
    <w:name w:val="Style1133"/>
    <w:rsid w:val="009807FA"/>
  </w:style>
  <w:style w:type="numbering" w:customStyle="1" w:styleId="NoList31">
    <w:name w:val="No List31"/>
    <w:next w:val="NoList"/>
    <w:uiPriority w:val="99"/>
    <w:semiHidden/>
    <w:unhideWhenUsed/>
    <w:rsid w:val="009807FA"/>
  </w:style>
  <w:style w:type="table" w:customStyle="1" w:styleId="TableGrid11">
    <w:name w:val="Table Grid11"/>
    <w:basedOn w:val="TableNormal"/>
    <w:next w:val="TableGrid"/>
    <w:uiPriority w:val="39"/>
    <w:rsid w:val="009807FA"/>
    <w:pPr>
      <w:jc w:val="both"/>
    </w:pPr>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2">
    <w:name w:val="Style1142"/>
    <w:rsid w:val="009807FA"/>
  </w:style>
  <w:style w:type="numbering" w:customStyle="1" w:styleId="Style11113">
    <w:name w:val="Style11113"/>
    <w:rsid w:val="009807FA"/>
  </w:style>
  <w:style w:type="numbering" w:customStyle="1" w:styleId="Style111112">
    <w:name w:val="Style111112"/>
    <w:rsid w:val="009807FA"/>
  </w:style>
  <w:style w:type="numbering" w:customStyle="1" w:styleId="Style1222">
    <w:name w:val="Style1222"/>
    <w:rsid w:val="009807FA"/>
  </w:style>
  <w:style w:type="numbering" w:customStyle="1" w:styleId="Style11222">
    <w:name w:val="Style11222"/>
    <w:rsid w:val="009807FA"/>
  </w:style>
  <w:style w:type="numbering" w:customStyle="1" w:styleId="Style12111">
    <w:name w:val="Style12111"/>
    <w:rsid w:val="009807FA"/>
  </w:style>
  <w:style w:type="numbering" w:customStyle="1" w:styleId="Style112112">
    <w:name w:val="Style112112"/>
    <w:rsid w:val="009807FA"/>
  </w:style>
  <w:style w:type="numbering" w:customStyle="1" w:styleId="Style1312">
    <w:name w:val="Style1312"/>
    <w:rsid w:val="009807FA"/>
  </w:style>
  <w:style w:type="numbering" w:customStyle="1" w:styleId="Style11311">
    <w:name w:val="Style11311"/>
    <w:rsid w:val="009807FA"/>
  </w:style>
  <w:style w:type="numbering" w:customStyle="1" w:styleId="Style141">
    <w:name w:val="Style141"/>
    <w:rsid w:val="009807FA"/>
  </w:style>
  <w:style w:type="numbering" w:customStyle="1" w:styleId="Style1151">
    <w:name w:val="Style1151"/>
    <w:rsid w:val="009807FA"/>
  </w:style>
  <w:style w:type="numbering" w:customStyle="1" w:styleId="Style11121">
    <w:name w:val="Style11121"/>
    <w:rsid w:val="009807FA"/>
  </w:style>
  <w:style w:type="numbering" w:customStyle="1" w:styleId="Style1231">
    <w:name w:val="Style1231"/>
    <w:rsid w:val="009807FA"/>
  </w:style>
  <w:style w:type="numbering" w:customStyle="1" w:styleId="Style11231">
    <w:name w:val="Style11231"/>
    <w:rsid w:val="009807FA"/>
  </w:style>
  <w:style w:type="numbering" w:customStyle="1" w:styleId="Style12121">
    <w:name w:val="Style12121"/>
    <w:rsid w:val="009807FA"/>
  </w:style>
  <w:style w:type="numbering" w:customStyle="1" w:styleId="Style112121">
    <w:name w:val="Style112121"/>
    <w:rsid w:val="009807FA"/>
  </w:style>
  <w:style w:type="numbering" w:customStyle="1" w:styleId="Style1321">
    <w:name w:val="Style1321"/>
    <w:rsid w:val="009807FA"/>
  </w:style>
  <w:style w:type="numbering" w:customStyle="1" w:styleId="Style11321">
    <w:name w:val="Style11321"/>
    <w:rsid w:val="009807FA"/>
  </w:style>
  <w:style w:type="numbering" w:customStyle="1" w:styleId="Style11411">
    <w:name w:val="Style11411"/>
    <w:rsid w:val="009807FA"/>
  </w:style>
  <w:style w:type="numbering" w:customStyle="1" w:styleId="Style111121">
    <w:name w:val="Style111121"/>
    <w:rsid w:val="009807FA"/>
  </w:style>
  <w:style w:type="numbering" w:customStyle="1" w:styleId="Style1111111">
    <w:name w:val="Style1111111"/>
    <w:rsid w:val="009807FA"/>
  </w:style>
  <w:style w:type="numbering" w:customStyle="1" w:styleId="Style12211">
    <w:name w:val="Style12211"/>
    <w:rsid w:val="009807FA"/>
  </w:style>
  <w:style w:type="numbering" w:customStyle="1" w:styleId="Style112211">
    <w:name w:val="Style112211"/>
    <w:rsid w:val="009807FA"/>
  </w:style>
  <w:style w:type="numbering" w:customStyle="1" w:styleId="Style1121111">
    <w:name w:val="Style1121111"/>
    <w:rsid w:val="009807FA"/>
  </w:style>
  <w:style w:type="numbering" w:customStyle="1" w:styleId="Style13111">
    <w:name w:val="Style13111"/>
    <w:rsid w:val="009807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422650">
      <w:bodyDiv w:val="1"/>
      <w:marLeft w:val="0"/>
      <w:marRight w:val="0"/>
      <w:marTop w:val="0"/>
      <w:marBottom w:val="0"/>
      <w:divBdr>
        <w:top w:val="none" w:sz="0" w:space="0" w:color="auto"/>
        <w:left w:val="none" w:sz="0" w:space="0" w:color="auto"/>
        <w:bottom w:val="none" w:sz="0" w:space="0" w:color="auto"/>
        <w:right w:val="none" w:sz="0" w:space="0" w:color="auto"/>
      </w:divBdr>
    </w:div>
    <w:div w:id="146827627">
      <w:bodyDiv w:val="1"/>
      <w:marLeft w:val="0"/>
      <w:marRight w:val="0"/>
      <w:marTop w:val="0"/>
      <w:marBottom w:val="0"/>
      <w:divBdr>
        <w:top w:val="none" w:sz="0" w:space="0" w:color="auto"/>
        <w:left w:val="none" w:sz="0" w:space="0" w:color="auto"/>
        <w:bottom w:val="none" w:sz="0" w:space="0" w:color="auto"/>
        <w:right w:val="none" w:sz="0" w:space="0" w:color="auto"/>
      </w:divBdr>
      <w:divsChild>
        <w:div w:id="205987919">
          <w:marLeft w:val="0"/>
          <w:marRight w:val="0"/>
          <w:marTop w:val="0"/>
          <w:marBottom w:val="0"/>
          <w:divBdr>
            <w:top w:val="none" w:sz="0" w:space="0" w:color="auto"/>
            <w:left w:val="none" w:sz="0" w:space="0" w:color="auto"/>
            <w:bottom w:val="none" w:sz="0" w:space="0" w:color="auto"/>
            <w:right w:val="none" w:sz="0" w:space="0" w:color="auto"/>
          </w:divBdr>
          <w:divsChild>
            <w:div w:id="254821544">
              <w:marLeft w:val="0"/>
              <w:marRight w:val="0"/>
              <w:marTop w:val="0"/>
              <w:marBottom w:val="0"/>
              <w:divBdr>
                <w:top w:val="none" w:sz="0" w:space="0" w:color="auto"/>
                <w:left w:val="none" w:sz="0" w:space="0" w:color="auto"/>
                <w:bottom w:val="none" w:sz="0" w:space="0" w:color="auto"/>
                <w:right w:val="none" w:sz="0" w:space="0" w:color="auto"/>
              </w:divBdr>
              <w:divsChild>
                <w:div w:id="1129125680">
                  <w:marLeft w:val="0"/>
                  <w:marRight w:val="0"/>
                  <w:marTop w:val="0"/>
                  <w:marBottom w:val="0"/>
                  <w:divBdr>
                    <w:top w:val="none" w:sz="0" w:space="0" w:color="auto"/>
                    <w:left w:val="none" w:sz="0" w:space="0" w:color="auto"/>
                    <w:bottom w:val="none" w:sz="0" w:space="0" w:color="auto"/>
                    <w:right w:val="none" w:sz="0" w:space="0" w:color="auto"/>
                  </w:divBdr>
                  <w:divsChild>
                    <w:div w:id="20170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697882">
      <w:bodyDiv w:val="1"/>
      <w:marLeft w:val="0"/>
      <w:marRight w:val="0"/>
      <w:marTop w:val="0"/>
      <w:marBottom w:val="0"/>
      <w:divBdr>
        <w:top w:val="none" w:sz="0" w:space="0" w:color="auto"/>
        <w:left w:val="none" w:sz="0" w:space="0" w:color="auto"/>
        <w:bottom w:val="none" w:sz="0" w:space="0" w:color="auto"/>
        <w:right w:val="none" w:sz="0" w:space="0" w:color="auto"/>
      </w:divBdr>
    </w:div>
    <w:div w:id="356079972">
      <w:bodyDiv w:val="1"/>
      <w:marLeft w:val="0"/>
      <w:marRight w:val="0"/>
      <w:marTop w:val="0"/>
      <w:marBottom w:val="0"/>
      <w:divBdr>
        <w:top w:val="none" w:sz="0" w:space="0" w:color="auto"/>
        <w:left w:val="none" w:sz="0" w:space="0" w:color="auto"/>
        <w:bottom w:val="none" w:sz="0" w:space="0" w:color="auto"/>
        <w:right w:val="none" w:sz="0" w:space="0" w:color="auto"/>
      </w:divBdr>
    </w:div>
    <w:div w:id="435946492">
      <w:bodyDiv w:val="1"/>
      <w:marLeft w:val="0"/>
      <w:marRight w:val="0"/>
      <w:marTop w:val="0"/>
      <w:marBottom w:val="0"/>
      <w:divBdr>
        <w:top w:val="none" w:sz="0" w:space="0" w:color="auto"/>
        <w:left w:val="none" w:sz="0" w:space="0" w:color="auto"/>
        <w:bottom w:val="none" w:sz="0" w:space="0" w:color="auto"/>
        <w:right w:val="none" w:sz="0" w:space="0" w:color="auto"/>
      </w:divBdr>
    </w:div>
    <w:div w:id="749349201">
      <w:bodyDiv w:val="1"/>
      <w:marLeft w:val="0"/>
      <w:marRight w:val="0"/>
      <w:marTop w:val="0"/>
      <w:marBottom w:val="0"/>
      <w:divBdr>
        <w:top w:val="none" w:sz="0" w:space="0" w:color="auto"/>
        <w:left w:val="none" w:sz="0" w:space="0" w:color="auto"/>
        <w:bottom w:val="none" w:sz="0" w:space="0" w:color="auto"/>
        <w:right w:val="none" w:sz="0" w:space="0" w:color="auto"/>
      </w:divBdr>
    </w:div>
    <w:div w:id="834952619">
      <w:bodyDiv w:val="1"/>
      <w:marLeft w:val="0"/>
      <w:marRight w:val="0"/>
      <w:marTop w:val="0"/>
      <w:marBottom w:val="0"/>
      <w:divBdr>
        <w:top w:val="none" w:sz="0" w:space="0" w:color="auto"/>
        <w:left w:val="none" w:sz="0" w:space="0" w:color="auto"/>
        <w:bottom w:val="none" w:sz="0" w:space="0" w:color="auto"/>
        <w:right w:val="none" w:sz="0" w:space="0" w:color="auto"/>
      </w:divBdr>
    </w:div>
    <w:div w:id="836309211">
      <w:bodyDiv w:val="1"/>
      <w:marLeft w:val="0"/>
      <w:marRight w:val="0"/>
      <w:marTop w:val="0"/>
      <w:marBottom w:val="0"/>
      <w:divBdr>
        <w:top w:val="none" w:sz="0" w:space="0" w:color="auto"/>
        <w:left w:val="none" w:sz="0" w:space="0" w:color="auto"/>
        <w:bottom w:val="none" w:sz="0" w:space="0" w:color="auto"/>
        <w:right w:val="none" w:sz="0" w:space="0" w:color="auto"/>
      </w:divBdr>
    </w:div>
    <w:div w:id="1005325549">
      <w:bodyDiv w:val="1"/>
      <w:marLeft w:val="0"/>
      <w:marRight w:val="0"/>
      <w:marTop w:val="0"/>
      <w:marBottom w:val="0"/>
      <w:divBdr>
        <w:top w:val="none" w:sz="0" w:space="0" w:color="auto"/>
        <w:left w:val="none" w:sz="0" w:space="0" w:color="auto"/>
        <w:bottom w:val="none" w:sz="0" w:space="0" w:color="auto"/>
        <w:right w:val="none" w:sz="0" w:space="0" w:color="auto"/>
      </w:divBdr>
    </w:div>
    <w:div w:id="1091121733">
      <w:bodyDiv w:val="1"/>
      <w:marLeft w:val="0"/>
      <w:marRight w:val="0"/>
      <w:marTop w:val="0"/>
      <w:marBottom w:val="0"/>
      <w:divBdr>
        <w:top w:val="none" w:sz="0" w:space="0" w:color="auto"/>
        <w:left w:val="none" w:sz="0" w:space="0" w:color="auto"/>
        <w:bottom w:val="none" w:sz="0" w:space="0" w:color="auto"/>
        <w:right w:val="none" w:sz="0" w:space="0" w:color="auto"/>
      </w:divBdr>
    </w:div>
    <w:div w:id="1141774515">
      <w:bodyDiv w:val="1"/>
      <w:marLeft w:val="0"/>
      <w:marRight w:val="0"/>
      <w:marTop w:val="0"/>
      <w:marBottom w:val="0"/>
      <w:divBdr>
        <w:top w:val="none" w:sz="0" w:space="0" w:color="auto"/>
        <w:left w:val="none" w:sz="0" w:space="0" w:color="auto"/>
        <w:bottom w:val="none" w:sz="0" w:space="0" w:color="auto"/>
        <w:right w:val="none" w:sz="0" w:space="0" w:color="auto"/>
      </w:divBdr>
    </w:div>
    <w:div w:id="1296911241">
      <w:bodyDiv w:val="1"/>
      <w:marLeft w:val="0"/>
      <w:marRight w:val="0"/>
      <w:marTop w:val="0"/>
      <w:marBottom w:val="0"/>
      <w:divBdr>
        <w:top w:val="none" w:sz="0" w:space="0" w:color="auto"/>
        <w:left w:val="none" w:sz="0" w:space="0" w:color="auto"/>
        <w:bottom w:val="none" w:sz="0" w:space="0" w:color="auto"/>
        <w:right w:val="none" w:sz="0" w:space="0" w:color="auto"/>
      </w:divBdr>
    </w:div>
    <w:div w:id="1551527978">
      <w:bodyDiv w:val="1"/>
      <w:marLeft w:val="0"/>
      <w:marRight w:val="0"/>
      <w:marTop w:val="0"/>
      <w:marBottom w:val="0"/>
      <w:divBdr>
        <w:top w:val="none" w:sz="0" w:space="0" w:color="auto"/>
        <w:left w:val="none" w:sz="0" w:space="0" w:color="auto"/>
        <w:bottom w:val="none" w:sz="0" w:space="0" w:color="auto"/>
        <w:right w:val="none" w:sz="0" w:space="0" w:color="auto"/>
      </w:divBdr>
    </w:div>
    <w:div w:id="1706639520">
      <w:bodyDiv w:val="1"/>
      <w:marLeft w:val="0"/>
      <w:marRight w:val="0"/>
      <w:marTop w:val="0"/>
      <w:marBottom w:val="0"/>
      <w:divBdr>
        <w:top w:val="none" w:sz="0" w:space="0" w:color="auto"/>
        <w:left w:val="none" w:sz="0" w:space="0" w:color="auto"/>
        <w:bottom w:val="none" w:sz="0" w:space="0" w:color="auto"/>
        <w:right w:val="none" w:sz="0" w:space="0" w:color="auto"/>
      </w:divBdr>
      <w:divsChild>
        <w:div w:id="1328053396">
          <w:marLeft w:val="0"/>
          <w:marRight w:val="0"/>
          <w:marTop w:val="0"/>
          <w:marBottom w:val="0"/>
          <w:divBdr>
            <w:top w:val="none" w:sz="0" w:space="0" w:color="auto"/>
            <w:left w:val="none" w:sz="0" w:space="0" w:color="auto"/>
            <w:bottom w:val="none" w:sz="0" w:space="0" w:color="auto"/>
            <w:right w:val="none" w:sz="0" w:space="0" w:color="auto"/>
          </w:divBdr>
          <w:divsChild>
            <w:div w:id="764575351">
              <w:marLeft w:val="0"/>
              <w:marRight w:val="0"/>
              <w:marTop w:val="0"/>
              <w:marBottom w:val="0"/>
              <w:divBdr>
                <w:top w:val="none" w:sz="0" w:space="0" w:color="auto"/>
                <w:left w:val="none" w:sz="0" w:space="0" w:color="auto"/>
                <w:bottom w:val="none" w:sz="0" w:space="0" w:color="auto"/>
                <w:right w:val="none" w:sz="0" w:space="0" w:color="auto"/>
              </w:divBdr>
              <w:divsChild>
                <w:div w:id="545610072">
                  <w:marLeft w:val="0"/>
                  <w:marRight w:val="0"/>
                  <w:marTop w:val="0"/>
                  <w:marBottom w:val="0"/>
                  <w:divBdr>
                    <w:top w:val="none" w:sz="0" w:space="0" w:color="auto"/>
                    <w:left w:val="none" w:sz="0" w:space="0" w:color="auto"/>
                    <w:bottom w:val="none" w:sz="0" w:space="0" w:color="auto"/>
                    <w:right w:val="none" w:sz="0" w:space="0" w:color="auto"/>
                  </w:divBdr>
                  <w:divsChild>
                    <w:div w:id="39998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006138">
      <w:bodyDiv w:val="1"/>
      <w:marLeft w:val="0"/>
      <w:marRight w:val="0"/>
      <w:marTop w:val="0"/>
      <w:marBottom w:val="0"/>
      <w:divBdr>
        <w:top w:val="none" w:sz="0" w:space="0" w:color="auto"/>
        <w:left w:val="none" w:sz="0" w:space="0" w:color="auto"/>
        <w:bottom w:val="none" w:sz="0" w:space="0" w:color="auto"/>
        <w:right w:val="none" w:sz="0" w:space="0" w:color="auto"/>
      </w:divBdr>
      <w:divsChild>
        <w:div w:id="715591167">
          <w:marLeft w:val="0"/>
          <w:marRight w:val="0"/>
          <w:marTop w:val="0"/>
          <w:marBottom w:val="0"/>
          <w:divBdr>
            <w:top w:val="none" w:sz="0" w:space="0" w:color="auto"/>
            <w:left w:val="none" w:sz="0" w:space="0" w:color="auto"/>
            <w:bottom w:val="none" w:sz="0" w:space="0" w:color="auto"/>
            <w:right w:val="none" w:sz="0" w:space="0" w:color="auto"/>
          </w:divBdr>
          <w:divsChild>
            <w:div w:id="504587906">
              <w:marLeft w:val="0"/>
              <w:marRight w:val="0"/>
              <w:marTop w:val="0"/>
              <w:marBottom w:val="0"/>
              <w:divBdr>
                <w:top w:val="none" w:sz="0" w:space="0" w:color="auto"/>
                <w:left w:val="none" w:sz="0" w:space="0" w:color="auto"/>
                <w:bottom w:val="none" w:sz="0" w:space="0" w:color="auto"/>
                <w:right w:val="none" w:sz="0" w:space="0" w:color="auto"/>
              </w:divBdr>
              <w:divsChild>
                <w:div w:id="999767412">
                  <w:marLeft w:val="0"/>
                  <w:marRight w:val="0"/>
                  <w:marTop w:val="0"/>
                  <w:marBottom w:val="0"/>
                  <w:divBdr>
                    <w:top w:val="none" w:sz="0" w:space="0" w:color="auto"/>
                    <w:left w:val="none" w:sz="0" w:space="0" w:color="auto"/>
                    <w:bottom w:val="none" w:sz="0" w:space="0" w:color="auto"/>
                    <w:right w:val="none" w:sz="0" w:space="0" w:color="auto"/>
                  </w:divBdr>
                  <w:divsChild>
                    <w:div w:id="73944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478966">
      <w:bodyDiv w:val="1"/>
      <w:marLeft w:val="0"/>
      <w:marRight w:val="0"/>
      <w:marTop w:val="0"/>
      <w:marBottom w:val="0"/>
      <w:divBdr>
        <w:top w:val="none" w:sz="0" w:space="0" w:color="auto"/>
        <w:left w:val="none" w:sz="0" w:space="0" w:color="auto"/>
        <w:bottom w:val="none" w:sz="0" w:space="0" w:color="auto"/>
        <w:right w:val="none" w:sz="0" w:space="0" w:color="auto"/>
      </w:divBdr>
    </w:div>
    <w:div w:id="1914897159">
      <w:bodyDiv w:val="1"/>
      <w:marLeft w:val="0"/>
      <w:marRight w:val="0"/>
      <w:marTop w:val="0"/>
      <w:marBottom w:val="0"/>
      <w:divBdr>
        <w:top w:val="none" w:sz="0" w:space="0" w:color="auto"/>
        <w:left w:val="none" w:sz="0" w:space="0" w:color="auto"/>
        <w:bottom w:val="none" w:sz="0" w:space="0" w:color="auto"/>
        <w:right w:val="none" w:sz="0" w:space="0" w:color="auto"/>
      </w:divBdr>
    </w:div>
    <w:div w:id="1945528099">
      <w:bodyDiv w:val="1"/>
      <w:marLeft w:val="0"/>
      <w:marRight w:val="0"/>
      <w:marTop w:val="0"/>
      <w:marBottom w:val="0"/>
      <w:divBdr>
        <w:top w:val="none" w:sz="0" w:space="0" w:color="auto"/>
        <w:left w:val="none" w:sz="0" w:space="0" w:color="auto"/>
        <w:bottom w:val="none" w:sz="0" w:space="0" w:color="auto"/>
        <w:right w:val="none" w:sz="0" w:space="0" w:color="auto"/>
      </w:divBdr>
    </w:div>
    <w:div w:id="2054621654">
      <w:bodyDiv w:val="1"/>
      <w:marLeft w:val="0"/>
      <w:marRight w:val="0"/>
      <w:marTop w:val="0"/>
      <w:marBottom w:val="0"/>
      <w:divBdr>
        <w:top w:val="none" w:sz="0" w:space="0" w:color="auto"/>
        <w:left w:val="none" w:sz="0" w:space="0" w:color="auto"/>
        <w:bottom w:val="none" w:sz="0" w:space="0" w:color="auto"/>
        <w:right w:val="none" w:sz="0" w:space="0" w:color="auto"/>
      </w:divBdr>
    </w:div>
    <w:div w:id="2069918271">
      <w:bodyDiv w:val="1"/>
      <w:marLeft w:val="0"/>
      <w:marRight w:val="0"/>
      <w:marTop w:val="0"/>
      <w:marBottom w:val="0"/>
      <w:divBdr>
        <w:top w:val="none" w:sz="0" w:space="0" w:color="auto"/>
        <w:left w:val="none" w:sz="0" w:space="0" w:color="auto"/>
        <w:bottom w:val="none" w:sz="0" w:space="0" w:color="auto"/>
        <w:right w:val="none" w:sz="0" w:space="0" w:color="auto"/>
      </w:divBdr>
    </w:div>
    <w:div w:id="2113697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5.jp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hyperlink" Target="https://www.lvs.lv/lv/products/23099" TargetMode="External"/><Relationship Id="rId50" Type="http://schemas.openxmlformats.org/officeDocument/2006/relationships/image" Target="media/image32.emf"/><Relationship Id="rId55" Type="http://schemas.openxmlformats.org/officeDocument/2006/relationships/image" Target="media/image43.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26.jpeg"/><Relationship Id="rId54" Type="http://schemas.openxmlformats.org/officeDocument/2006/relationships/image" Target="media/image34.emf"/><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yperlink" Target="https://www.lvs.lv/lv/products/23099" TargetMode="External"/><Relationship Id="rId37" Type="http://schemas.openxmlformats.org/officeDocument/2006/relationships/image" Target="media/image24.jpeg"/><Relationship Id="rId40" Type="http://schemas.openxmlformats.org/officeDocument/2006/relationships/image" Target="media/image29.jpeg"/><Relationship Id="rId45" Type="http://schemas.openxmlformats.org/officeDocument/2006/relationships/image" Target="media/image29.png"/><Relationship Id="rId53" Type="http://schemas.openxmlformats.org/officeDocument/2006/relationships/image" Target="media/image41.png"/><Relationship Id="rId58"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footer" Target="footer4.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yperlink" Target="https://www.lvs.lv/lv/products/23099" TargetMode="External"/><Relationship Id="rId44" Type="http://schemas.openxmlformats.org/officeDocument/2006/relationships/image" Target="media/image33.jpeg"/><Relationship Id="rId52" Type="http://schemas.openxmlformats.org/officeDocument/2006/relationships/image" Target="media/image33.png"/><Relationship Id="rId60" Type="http://schemas.openxmlformats.org/officeDocument/2006/relationships/footer" Target="footer3.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2.png"/><Relationship Id="rId43" Type="http://schemas.openxmlformats.org/officeDocument/2006/relationships/image" Target="media/image28.jpeg"/><Relationship Id="rId48" Type="http://schemas.openxmlformats.org/officeDocument/2006/relationships/image" Target="media/image31.png"/><Relationship Id="rId56" Type="http://schemas.openxmlformats.org/officeDocument/2006/relationships/image" Target="media/image35.png"/><Relationship Id="rId64" Type="http://schemas.microsoft.com/office/2011/relationships/people" Target="people.xml"/><Relationship Id="rId8" Type="http://schemas.openxmlformats.org/officeDocument/2006/relationships/footer" Target="footer1.xml"/><Relationship Id="rId5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1.jpg"/><Relationship Id="rId38" Type="http://schemas.openxmlformats.org/officeDocument/2006/relationships/image" Target="media/image27.jpeg"/><Relationship Id="rId46" Type="http://schemas.openxmlformats.org/officeDocument/2006/relationships/image" Target="media/image30.png"/><Relationship Id="rId59"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FE7424-36A0-4DD0-9E43-F7AF1BD47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21</Pages>
  <Words>121901</Words>
  <Characters>69485</Characters>
  <Application>Microsoft Office Word</Application>
  <DocSecurity>0</DocSecurity>
  <Lines>579</Lines>
  <Paragraphs>382</Paragraphs>
  <ScaleCrop>false</ScaleCrop>
  <HeadingPairs>
    <vt:vector size="2" baseType="variant">
      <vt:variant>
        <vt:lpstr>Title</vt:lpstr>
      </vt:variant>
      <vt:variant>
        <vt:i4>1</vt:i4>
      </vt:variant>
    </vt:vector>
  </HeadingPairs>
  <TitlesOfParts>
    <vt:vector size="1" baseType="lpstr">
      <vt:lpstr>ATKLĀTĀ KONKURSA</vt:lpstr>
    </vt:vector>
  </TitlesOfParts>
  <Company>Va/s "LDz"</Company>
  <LinksUpToDate>false</LinksUpToDate>
  <CharactersWithSpaces>191004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ATKLĀTĀ KONKURSA</dc:title>
  <dc:creator>KucenkoA</dc:creator>
  <cp:lastModifiedBy>Iveta Dementjeva</cp:lastModifiedBy>
  <cp:revision>34</cp:revision>
  <cp:lastPrinted>2020-10-05T14:29:00Z</cp:lastPrinted>
  <dcterms:created xsi:type="dcterms:W3CDTF">2020-10-09T07:36:00Z</dcterms:created>
  <dcterms:modified xsi:type="dcterms:W3CDTF">2020-10-14T06:37:00Z</dcterms:modified>
</cp:coreProperties>
</file>